
<file path=[Content_Types].xml><?xml version="1.0" encoding="utf-8"?>
<Types xmlns="http://schemas.openxmlformats.org/package/2006/content-types">
  <Default Extension="emf" ContentType="image/x-emf"/>
  <Default Extension="rels" ContentType="application/vnd.openxmlformats-package.relationships+xml"/>
  <Default Extension="tmp" ContentType="image/png"/>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3F537A" w14:textId="4CBEBD14" w:rsidR="00AC4D30" w:rsidRPr="004B3B61" w:rsidRDefault="00AC4D30" w:rsidP="00AC4D30">
      <w:pPr>
        <w:jc w:val="center"/>
        <w:rPr>
          <w:b/>
        </w:rPr>
      </w:pPr>
      <w:r w:rsidRPr="004B3B61">
        <w:rPr>
          <w:b/>
        </w:rPr>
        <w:t>POZNÁMKY K ÚČTOVNEJ ZÁVIERKE</w:t>
      </w:r>
    </w:p>
    <w:p w14:paraId="63BE8667" w14:textId="45F8ECCD" w:rsidR="0058479C" w:rsidRPr="004B3B61" w:rsidRDefault="00AC4D30" w:rsidP="00AC4D30">
      <w:pPr>
        <w:jc w:val="center"/>
        <w:rPr>
          <w:b/>
        </w:rPr>
      </w:pPr>
      <w:r w:rsidRPr="004B3B61">
        <w:rPr>
          <w:b/>
        </w:rPr>
        <w:t xml:space="preserve">ZOSTAVENEJ K 31. MARCU </w:t>
      </w:r>
      <w:r w:rsidR="006311C2">
        <w:rPr>
          <w:b/>
        </w:rPr>
        <w:t>202</w:t>
      </w:r>
      <w:r w:rsidR="004C377E">
        <w:rPr>
          <w:b/>
        </w:rPr>
        <w:t>6</w:t>
      </w:r>
    </w:p>
    <w:p w14:paraId="63BE8668" w14:textId="77777777" w:rsidR="0058479C" w:rsidRPr="004B3B61" w:rsidRDefault="0058479C" w:rsidP="00AC4D30">
      <w:pPr>
        <w:jc w:val="center"/>
        <w:rPr>
          <w:b/>
        </w:rPr>
      </w:pPr>
    </w:p>
    <w:p w14:paraId="6AD02D37" w14:textId="77777777" w:rsidR="00AC4D30" w:rsidRPr="004B3B61" w:rsidRDefault="00AC4D30" w:rsidP="00AC4D30">
      <w:pPr>
        <w:jc w:val="center"/>
        <w:rPr>
          <w:b/>
        </w:rPr>
      </w:pPr>
    </w:p>
    <w:p w14:paraId="63BE86D3" w14:textId="77777777" w:rsidR="004D3B4A" w:rsidRPr="004B3B61" w:rsidRDefault="001D0C7D" w:rsidP="00344033">
      <w:pPr>
        <w:pStyle w:val="Heading1"/>
        <w:tabs>
          <w:tab w:val="num" w:pos="360"/>
        </w:tabs>
        <w:ind w:left="360"/>
        <w:rPr>
          <w:sz w:val="20"/>
        </w:rPr>
      </w:pPr>
      <w:bookmarkStart w:id="0" w:name="_Toc530739894"/>
      <w:r w:rsidRPr="004B3B61">
        <w:rPr>
          <w:sz w:val="20"/>
        </w:rPr>
        <w:t>VŠEOBECNÉ INFORMÁCIE</w:t>
      </w:r>
      <w:bookmarkEnd w:id="0"/>
    </w:p>
    <w:p w14:paraId="63BE86D4" w14:textId="77777777" w:rsidR="004D3B4A" w:rsidRPr="004B3B61" w:rsidRDefault="004D3B4A" w:rsidP="00344033"/>
    <w:p w14:paraId="63BE86D6" w14:textId="2A2BE22A" w:rsidR="001D0C7D" w:rsidRPr="004B3B61" w:rsidRDefault="001D0C7D" w:rsidP="00344033">
      <w:pPr>
        <w:pStyle w:val="Heading2"/>
        <w:numPr>
          <w:ilvl w:val="0"/>
          <w:numId w:val="2"/>
        </w:numPr>
        <w:ind w:left="714" w:hanging="357"/>
        <w:rPr>
          <w:szCs w:val="18"/>
        </w:rPr>
      </w:pPr>
      <w:r w:rsidRPr="004B3B61">
        <w:rPr>
          <w:szCs w:val="18"/>
        </w:rPr>
        <w:t>Ob</w:t>
      </w:r>
      <w:r w:rsidR="009402E6" w:rsidRPr="004B3B61">
        <w:rPr>
          <w:szCs w:val="18"/>
        </w:rPr>
        <w:t>chodné meno a sídlo spoločnosti</w:t>
      </w:r>
    </w:p>
    <w:p w14:paraId="709021CC" w14:textId="77777777" w:rsidR="009402E6" w:rsidRPr="004B3B61" w:rsidRDefault="009402E6" w:rsidP="00344033">
      <w:pPr>
        <w:rPr>
          <w:sz w:val="18"/>
          <w:szCs w:val="18"/>
        </w:rPr>
      </w:pPr>
    </w:p>
    <w:p w14:paraId="63BE86D9" w14:textId="6E43D8FF" w:rsidR="001D0C7D" w:rsidRPr="004B3B61" w:rsidRDefault="003E1D1E" w:rsidP="00344033">
      <w:pPr>
        <w:pStyle w:val="BodyText"/>
        <w:ind w:left="714"/>
        <w:rPr>
          <w:szCs w:val="18"/>
        </w:rPr>
      </w:pPr>
      <w:r w:rsidRPr="004B3B61">
        <w:rPr>
          <w:szCs w:val="18"/>
        </w:rPr>
        <w:t>Akebono Brake Slovakia, s.</w:t>
      </w:r>
      <w:r w:rsidR="00EF2FBD" w:rsidRPr="004B3B61">
        <w:rPr>
          <w:szCs w:val="18"/>
        </w:rPr>
        <w:t xml:space="preserve"> </w:t>
      </w:r>
      <w:r w:rsidRPr="004B3B61">
        <w:rPr>
          <w:szCs w:val="18"/>
        </w:rPr>
        <w:t>r.</w:t>
      </w:r>
      <w:r w:rsidR="00EF2FBD" w:rsidRPr="004B3B61">
        <w:rPr>
          <w:szCs w:val="18"/>
        </w:rPr>
        <w:t xml:space="preserve"> </w:t>
      </w:r>
      <w:r w:rsidRPr="004B3B61">
        <w:rPr>
          <w:szCs w:val="18"/>
        </w:rPr>
        <w:t>o.</w:t>
      </w:r>
    </w:p>
    <w:p w14:paraId="46905C0A" w14:textId="67B0A97A" w:rsidR="003E1D1E" w:rsidRPr="004B3B61" w:rsidRDefault="003E1D1E" w:rsidP="00344033">
      <w:pPr>
        <w:pStyle w:val="BodyText"/>
        <w:ind w:left="714"/>
        <w:rPr>
          <w:szCs w:val="18"/>
        </w:rPr>
      </w:pPr>
      <w:r w:rsidRPr="004B3B61">
        <w:rPr>
          <w:szCs w:val="18"/>
        </w:rPr>
        <w:t>Bratislavská 581, 911 05 Trenčín</w:t>
      </w:r>
    </w:p>
    <w:p w14:paraId="63BE86DA" w14:textId="77777777" w:rsidR="001D0C7D" w:rsidRPr="004B3B61" w:rsidRDefault="001D0C7D" w:rsidP="00344033">
      <w:pPr>
        <w:rPr>
          <w:sz w:val="18"/>
          <w:szCs w:val="18"/>
        </w:rPr>
      </w:pPr>
    </w:p>
    <w:p w14:paraId="63BE86DC" w14:textId="24D2C5FF" w:rsidR="004D3B4A" w:rsidRDefault="004D3B4A" w:rsidP="00344033">
      <w:pPr>
        <w:pStyle w:val="BodyText"/>
        <w:ind w:left="714"/>
        <w:rPr>
          <w:szCs w:val="18"/>
        </w:rPr>
      </w:pPr>
      <w:r w:rsidRPr="004B3B61">
        <w:rPr>
          <w:szCs w:val="18"/>
        </w:rPr>
        <w:t xml:space="preserve">Spoločnosť </w:t>
      </w:r>
      <w:r w:rsidR="003E1D1E" w:rsidRPr="004B3B61">
        <w:rPr>
          <w:szCs w:val="18"/>
        </w:rPr>
        <w:t xml:space="preserve">Akebono Brake Slovakia </w:t>
      </w:r>
      <w:r w:rsidRPr="004B3B61">
        <w:rPr>
          <w:szCs w:val="18"/>
        </w:rPr>
        <w:t>s</w:t>
      </w:r>
      <w:r w:rsidR="003E1D1E" w:rsidRPr="004B3B61">
        <w:rPr>
          <w:szCs w:val="18"/>
        </w:rPr>
        <w:t>.</w:t>
      </w:r>
      <w:r w:rsidRPr="004B3B61">
        <w:rPr>
          <w:szCs w:val="18"/>
        </w:rPr>
        <w:t xml:space="preserve"> r. o. (ďalej len </w:t>
      </w:r>
      <w:r w:rsidR="009402E6" w:rsidRPr="004B3B61">
        <w:rPr>
          <w:szCs w:val="18"/>
        </w:rPr>
        <w:t>S</w:t>
      </w:r>
      <w:r w:rsidRPr="004B3B61">
        <w:rPr>
          <w:szCs w:val="18"/>
        </w:rPr>
        <w:t xml:space="preserve">poločnosť), bola založená 1. </w:t>
      </w:r>
      <w:r w:rsidR="00975409" w:rsidRPr="004B3B61">
        <w:rPr>
          <w:szCs w:val="18"/>
        </w:rPr>
        <w:t>a</w:t>
      </w:r>
      <w:r w:rsidR="003E1D1E" w:rsidRPr="004B3B61">
        <w:rPr>
          <w:szCs w:val="18"/>
        </w:rPr>
        <w:t xml:space="preserve">príla 2014 </w:t>
      </w:r>
      <w:r w:rsidRPr="004B3B61">
        <w:rPr>
          <w:szCs w:val="18"/>
        </w:rPr>
        <w:t xml:space="preserve">a do obchodného registra bola zapísaná </w:t>
      </w:r>
      <w:r w:rsidR="003E1D1E" w:rsidRPr="004B3B61">
        <w:rPr>
          <w:szCs w:val="18"/>
        </w:rPr>
        <w:t>1</w:t>
      </w:r>
      <w:r w:rsidRPr="004B3B61">
        <w:rPr>
          <w:szCs w:val="18"/>
        </w:rPr>
        <w:t xml:space="preserve">. </w:t>
      </w:r>
      <w:r w:rsidR="003E1D1E" w:rsidRPr="004B3B61">
        <w:rPr>
          <w:szCs w:val="18"/>
        </w:rPr>
        <w:t>apríla</w:t>
      </w:r>
      <w:r w:rsidRPr="004B3B61">
        <w:rPr>
          <w:szCs w:val="18"/>
        </w:rPr>
        <w:t xml:space="preserve"> </w:t>
      </w:r>
      <w:r w:rsidR="003E1D1E" w:rsidRPr="004B3B61">
        <w:rPr>
          <w:szCs w:val="18"/>
        </w:rPr>
        <w:t xml:space="preserve">2014 </w:t>
      </w:r>
      <w:r w:rsidRPr="004B3B61">
        <w:rPr>
          <w:szCs w:val="18"/>
        </w:rPr>
        <w:t xml:space="preserve">(Obchodný register Okresného súdu </w:t>
      </w:r>
      <w:r w:rsidR="003E1D1E" w:rsidRPr="004B3B61">
        <w:rPr>
          <w:szCs w:val="18"/>
        </w:rPr>
        <w:t>Trenčín</w:t>
      </w:r>
      <w:r w:rsidRPr="004B3B61">
        <w:rPr>
          <w:szCs w:val="18"/>
        </w:rPr>
        <w:t xml:space="preserve">, oddiel </w:t>
      </w:r>
      <w:r w:rsidR="0020722A" w:rsidRPr="004B3B61">
        <w:rPr>
          <w:szCs w:val="18"/>
        </w:rPr>
        <w:t>Sro</w:t>
      </w:r>
      <w:r w:rsidRPr="004B3B61">
        <w:rPr>
          <w:szCs w:val="18"/>
        </w:rPr>
        <w:t xml:space="preserve">, vložka </w:t>
      </w:r>
      <w:r w:rsidR="003E1D1E" w:rsidRPr="004B3B61">
        <w:rPr>
          <w:szCs w:val="18"/>
        </w:rPr>
        <w:t>31326/R</w:t>
      </w:r>
      <w:r w:rsidRPr="004B3B61">
        <w:rPr>
          <w:szCs w:val="18"/>
        </w:rPr>
        <w:t xml:space="preserve">). </w:t>
      </w:r>
    </w:p>
    <w:p w14:paraId="23B78159" w14:textId="77777777" w:rsidR="00F46501" w:rsidRPr="00F46501" w:rsidRDefault="00F46501" w:rsidP="00344033">
      <w:pPr>
        <w:pStyle w:val="BodyText"/>
        <w:ind w:left="714"/>
        <w:rPr>
          <w:szCs w:val="18"/>
        </w:rPr>
      </w:pPr>
    </w:p>
    <w:p w14:paraId="4BC6006D" w14:textId="1AD976AF" w:rsidR="00F46501" w:rsidRPr="004B3B61" w:rsidRDefault="00F46501" w:rsidP="00F46501">
      <w:pPr>
        <w:pStyle w:val="BodyText"/>
        <w:numPr>
          <w:ilvl w:val="0"/>
          <w:numId w:val="2"/>
        </w:numPr>
        <w:rPr>
          <w:szCs w:val="18"/>
        </w:rPr>
      </w:pPr>
      <w:r>
        <w:rPr>
          <w:b/>
          <w:bCs/>
          <w:szCs w:val="18"/>
        </w:rPr>
        <w:t>Predmet činnosti Spoločnosti</w:t>
      </w:r>
    </w:p>
    <w:p w14:paraId="63BE86DD" w14:textId="77777777" w:rsidR="004D3B4A" w:rsidRPr="004B3B61" w:rsidRDefault="004D3B4A" w:rsidP="00344033">
      <w:pPr>
        <w:rPr>
          <w:sz w:val="18"/>
          <w:szCs w:val="18"/>
        </w:rPr>
      </w:pPr>
    </w:p>
    <w:p w14:paraId="63BE86DE" w14:textId="77777777" w:rsidR="004D3B4A" w:rsidRPr="00F46501" w:rsidRDefault="004D3B4A" w:rsidP="00344033">
      <w:pPr>
        <w:pStyle w:val="BodyText"/>
        <w:ind w:left="714"/>
        <w:rPr>
          <w:bCs/>
          <w:szCs w:val="18"/>
        </w:rPr>
      </w:pPr>
      <w:bookmarkStart w:id="1" w:name="_Toc530739896"/>
      <w:r w:rsidRPr="00F46501">
        <w:rPr>
          <w:bCs/>
          <w:szCs w:val="18"/>
        </w:rPr>
        <w:t>Hlavnými činnosťami Spoločnosti sú:</w:t>
      </w:r>
      <w:bookmarkEnd w:id="1"/>
    </w:p>
    <w:p w14:paraId="63BE86DF" w14:textId="089BD711" w:rsidR="004D3B4A" w:rsidRPr="004B3B61" w:rsidRDefault="004D3B4A" w:rsidP="00886137">
      <w:pPr>
        <w:pStyle w:val="BodyText"/>
        <w:numPr>
          <w:ilvl w:val="0"/>
          <w:numId w:val="13"/>
        </w:numPr>
        <w:ind w:left="1071" w:hanging="357"/>
        <w:rPr>
          <w:szCs w:val="18"/>
        </w:rPr>
      </w:pPr>
      <w:r w:rsidRPr="004B3B61">
        <w:rPr>
          <w:szCs w:val="18"/>
        </w:rPr>
        <w:t xml:space="preserve">výroba </w:t>
      </w:r>
      <w:r w:rsidR="003E1D1E" w:rsidRPr="004B3B61">
        <w:rPr>
          <w:szCs w:val="18"/>
        </w:rPr>
        <w:t>bŕzd a brzdových komponentov pre automobilový priemysel</w:t>
      </w:r>
      <w:r w:rsidRPr="004B3B61">
        <w:rPr>
          <w:szCs w:val="18"/>
        </w:rPr>
        <w:t>,</w:t>
      </w:r>
    </w:p>
    <w:p w14:paraId="63BE86E1" w14:textId="6124B012" w:rsidR="004D3B4A" w:rsidRPr="004B3B61" w:rsidRDefault="004D3B4A" w:rsidP="00886137">
      <w:pPr>
        <w:pStyle w:val="BodyText"/>
        <w:numPr>
          <w:ilvl w:val="0"/>
          <w:numId w:val="13"/>
        </w:numPr>
        <w:ind w:left="1071" w:hanging="357"/>
        <w:rPr>
          <w:szCs w:val="18"/>
        </w:rPr>
      </w:pPr>
      <w:r w:rsidRPr="004B3B61">
        <w:rPr>
          <w:szCs w:val="18"/>
        </w:rPr>
        <w:t>s tým súvisiace služby a nákup a predaj tovaru.</w:t>
      </w:r>
    </w:p>
    <w:p w14:paraId="63BE86E4" w14:textId="77777777" w:rsidR="00D07F5A" w:rsidRPr="004B3B61" w:rsidRDefault="00D07F5A" w:rsidP="00344033"/>
    <w:p w14:paraId="63BE86E5" w14:textId="77777777" w:rsidR="0020722A" w:rsidRPr="004B3B61" w:rsidRDefault="0020722A" w:rsidP="00344033">
      <w:pPr>
        <w:pStyle w:val="Heading2"/>
        <w:numPr>
          <w:ilvl w:val="0"/>
          <w:numId w:val="2"/>
        </w:numPr>
        <w:ind w:left="714" w:hanging="357"/>
        <w:rPr>
          <w:szCs w:val="18"/>
        </w:rPr>
      </w:pPr>
      <w:r w:rsidRPr="004B3B61">
        <w:rPr>
          <w:szCs w:val="18"/>
        </w:rPr>
        <w:t>Údaje o neobmedzenom ručení</w:t>
      </w:r>
    </w:p>
    <w:p w14:paraId="7D1EE9DF" w14:textId="77777777" w:rsidR="009402E6" w:rsidRPr="004B3B61" w:rsidRDefault="009402E6" w:rsidP="00344033">
      <w:pPr>
        <w:rPr>
          <w:sz w:val="18"/>
          <w:szCs w:val="18"/>
        </w:rPr>
      </w:pPr>
    </w:p>
    <w:p w14:paraId="63BE86E6" w14:textId="29E2505A" w:rsidR="0020722A" w:rsidRPr="004B3B61" w:rsidRDefault="0020722A" w:rsidP="00344033">
      <w:pPr>
        <w:pStyle w:val="BodyText"/>
        <w:ind w:left="714"/>
        <w:rPr>
          <w:szCs w:val="18"/>
        </w:rPr>
      </w:pPr>
      <w:r w:rsidRPr="004B3B61">
        <w:rPr>
          <w:szCs w:val="18"/>
        </w:rPr>
        <w:t>Spoločnosť nie je neobmedzene ručiacim spoločníkom v iných spoločnostiach podľa § 56 ods. 5 Obchodného zákonníka</w:t>
      </w:r>
      <w:r w:rsidR="008048A2" w:rsidRPr="004B3B61">
        <w:rPr>
          <w:szCs w:val="18"/>
        </w:rPr>
        <w:t>,</w:t>
      </w:r>
      <w:r w:rsidR="000D1BD5" w:rsidRPr="004B3B61">
        <w:rPr>
          <w:szCs w:val="18"/>
        </w:rPr>
        <w:t xml:space="preserve"> ani podľa podobn</w:t>
      </w:r>
      <w:r w:rsidR="009402E6" w:rsidRPr="004B3B61">
        <w:rPr>
          <w:szCs w:val="18"/>
        </w:rPr>
        <w:t>ých ustanovení iných predpisov.</w:t>
      </w:r>
    </w:p>
    <w:p w14:paraId="4D7DAA51" w14:textId="77777777" w:rsidR="009402E6" w:rsidRPr="004B3B61" w:rsidRDefault="009402E6" w:rsidP="00344033"/>
    <w:p w14:paraId="63BE86E8" w14:textId="77777777" w:rsidR="0020722A" w:rsidRPr="004B3B61" w:rsidRDefault="0020722A" w:rsidP="00344033">
      <w:pPr>
        <w:pStyle w:val="Heading2"/>
        <w:numPr>
          <w:ilvl w:val="0"/>
          <w:numId w:val="2"/>
        </w:numPr>
        <w:ind w:left="714" w:hanging="357"/>
        <w:rPr>
          <w:szCs w:val="18"/>
        </w:rPr>
      </w:pPr>
      <w:r w:rsidRPr="004B3B61">
        <w:rPr>
          <w:szCs w:val="18"/>
        </w:rPr>
        <w:t>Dátum schválenia účtovnej závierky za predchádzajúce účtovné obdobie</w:t>
      </w:r>
    </w:p>
    <w:p w14:paraId="1EBFB00A" w14:textId="77777777" w:rsidR="009402E6" w:rsidRPr="004B3B61" w:rsidRDefault="009402E6" w:rsidP="00344033">
      <w:pPr>
        <w:rPr>
          <w:sz w:val="18"/>
          <w:szCs w:val="18"/>
        </w:rPr>
      </w:pPr>
    </w:p>
    <w:p w14:paraId="705F2599" w14:textId="546B8B2D" w:rsidR="00CF6976" w:rsidRPr="004B3B61" w:rsidRDefault="00CF6976" w:rsidP="00CF6976">
      <w:pPr>
        <w:pStyle w:val="BodyText"/>
        <w:ind w:left="714"/>
        <w:rPr>
          <w:szCs w:val="18"/>
        </w:rPr>
      </w:pPr>
      <w:r w:rsidRPr="004B3B61">
        <w:rPr>
          <w:szCs w:val="18"/>
        </w:rPr>
        <w:t>Účtovná závie</w:t>
      </w:r>
      <w:r w:rsidR="00995A14" w:rsidRPr="004B3B61">
        <w:rPr>
          <w:szCs w:val="18"/>
        </w:rPr>
        <w:t xml:space="preserve">rka Spoločnosti k 31. marcu </w:t>
      </w:r>
      <w:r w:rsidR="006311C2" w:rsidRPr="004B3B61">
        <w:rPr>
          <w:szCs w:val="18"/>
        </w:rPr>
        <w:t>202</w:t>
      </w:r>
      <w:r w:rsidR="004C377E">
        <w:rPr>
          <w:szCs w:val="18"/>
        </w:rPr>
        <w:t>5</w:t>
      </w:r>
      <w:r w:rsidRPr="004B3B61">
        <w:rPr>
          <w:szCs w:val="18"/>
        </w:rPr>
        <w:t xml:space="preserve">, za predchádzajúce účtovné obdobie, bola schválená jediným spoločníkom Spoločnosti </w:t>
      </w:r>
      <w:r w:rsidR="006311C2" w:rsidRPr="004B3B61">
        <w:rPr>
          <w:szCs w:val="18"/>
        </w:rPr>
        <w:t>2</w:t>
      </w:r>
      <w:r w:rsidR="004C377E">
        <w:rPr>
          <w:szCs w:val="18"/>
        </w:rPr>
        <w:t>8</w:t>
      </w:r>
      <w:r w:rsidR="006D5737" w:rsidRPr="004B3B61">
        <w:rPr>
          <w:szCs w:val="18"/>
        </w:rPr>
        <w:t xml:space="preserve">. </w:t>
      </w:r>
      <w:r w:rsidR="004C377E">
        <w:rPr>
          <w:szCs w:val="18"/>
        </w:rPr>
        <w:t>októbra</w:t>
      </w:r>
      <w:r w:rsidR="006311C2" w:rsidRPr="004B3B61">
        <w:rPr>
          <w:szCs w:val="18"/>
        </w:rPr>
        <w:t xml:space="preserve"> </w:t>
      </w:r>
      <w:r w:rsidR="00F95355" w:rsidRPr="004B3B61">
        <w:rPr>
          <w:szCs w:val="18"/>
        </w:rPr>
        <w:t>202</w:t>
      </w:r>
      <w:r w:rsidR="004C377E">
        <w:rPr>
          <w:szCs w:val="18"/>
        </w:rPr>
        <w:t>5</w:t>
      </w:r>
      <w:r w:rsidRPr="004B3B61">
        <w:rPr>
          <w:szCs w:val="18"/>
        </w:rPr>
        <w:t>.</w:t>
      </w:r>
    </w:p>
    <w:p w14:paraId="68FBCBA0" w14:textId="77777777" w:rsidR="009402E6" w:rsidRPr="004B3B61" w:rsidRDefault="009402E6" w:rsidP="00344033"/>
    <w:p w14:paraId="63BE86EB" w14:textId="77777777" w:rsidR="0020722A" w:rsidRPr="004B3B61" w:rsidRDefault="0020722A" w:rsidP="00344033">
      <w:pPr>
        <w:pStyle w:val="Heading2"/>
        <w:numPr>
          <w:ilvl w:val="0"/>
          <w:numId w:val="2"/>
        </w:numPr>
        <w:ind w:left="714" w:hanging="357"/>
        <w:rPr>
          <w:szCs w:val="18"/>
        </w:rPr>
      </w:pPr>
      <w:r w:rsidRPr="004B3B61">
        <w:rPr>
          <w:szCs w:val="18"/>
        </w:rPr>
        <w:t>Právny dôvod na zostavenie účtovnej závierky</w:t>
      </w:r>
    </w:p>
    <w:p w14:paraId="4FFAA119" w14:textId="77777777" w:rsidR="009402E6" w:rsidRPr="004B3B61" w:rsidRDefault="009402E6" w:rsidP="00344033">
      <w:pPr>
        <w:rPr>
          <w:sz w:val="18"/>
          <w:szCs w:val="18"/>
        </w:rPr>
      </w:pPr>
    </w:p>
    <w:p w14:paraId="5721A11A" w14:textId="72660F4C" w:rsidR="00CF6976" w:rsidRPr="004B3B61" w:rsidRDefault="00CF6976" w:rsidP="00CF6976">
      <w:pPr>
        <w:pStyle w:val="BodyText"/>
        <w:ind w:left="714"/>
        <w:rPr>
          <w:szCs w:val="18"/>
        </w:rPr>
      </w:pPr>
      <w:r w:rsidRPr="004B3B61">
        <w:rPr>
          <w:szCs w:val="18"/>
        </w:rPr>
        <w:t>Účtovná závie</w:t>
      </w:r>
      <w:r w:rsidR="00995A14" w:rsidRPr="004B3B61">
        <w:rPr>
          <w:szCs w:val="18"/>
        </w:rPr>
        <w:t xml:space="preserve">rka Spoločnosti k 31. marcu </w:t>
      </w:r>
      <w:r w:rsidR="009B2509">
        <w:rPr>
          <w:szCs w:val="18"/>
        </w:rPr>
        <w:t>202</w:t>
      </w:r>
      <w:r w:rsidR="004C377E">
        <w:rPr>
          <w:szCs w:val="18"/>
        </w:rPr>
        <w:t>6</w:t>
      </w:r>
      <w:r w:rsidR="009B2509" w:rsidRPr="004B3B61">
        <w:rPr>
          <w:szCs w:val="18"/>
        </w:rPr>
        <w:t xml:space="preserve"> </w:t>
      </w:r>
      <w:r w:rsidRPr="004B3B61">
        <w:rPr>
          <w:szCs w:val="18"/>
        </w:rPr>
        <w:t>je zostavená ako riadna účtovná závierka podľa § 17 ods. 6 zákona NR SR č. 431/2002 Z. z. o účtovníctve (ďalej „zákon o účtovníctve“) za účtovné</w:t>
      </w:r>
      <w:r w:rsidR="00995A14" w:rsidRPr="004B3B61">
        <w:rPr>
          <w:szCs w:val="18"/>
        </w:rPr>
        <w:t xml:space="preserve"> obdobie od 1. apríla </w:t>
      </w:r>
      <w:r w:rsidR="009B2509">
        <w:rPr>
          <w:szCs w:val="18"/>
        </w:rPr>
        <w:t>202</w:t>
      </w:r>
      <w:r w:rsidR="004C377E">
        <w:rPr>
          <w:szCs w:val="18"/>
        </w:rPr>
        <w:t>5</w:t>
      </w:r>
      <w:r w:rsidR="009B2509" w:rsidRPr="004B3B61">
        <w:rPr>
          <w:szCs w:val="18"/>
        </w:rPr>
        <w:t xml:space="preserve"> </w:t>
      </w:r>
      <w:r w:rsidR="00995A14" w:rsidRPr="004B3B61">
        <w:rPr>
          <w:szCs w:val="18"/>
        </w:rPr>
        <w:t xml:space="preserve">do 31. marca </w:t>
      </w:r>
      <w:r w:rsidR="009B2509">
        <w:rPr>
          <w:szCs w:val="18"/>
        </w:rPr>
        <w:t>202</w:t>
      </w:r>
      <w:r w:rsidR="004C377E">
        <w:rPr>
          <w:szCs w:val="18"/>
        </w:rPr>
        <w:t>6</w:t>
      </w:r>
      <w:r w:rsidR="009B2509" w:rsidRPr="004B3B61">
        <w:rPr>
          <w:szCs w:val="18"/>
        </w:rPr>
        <w:t xml:space="preserve"> </w:t>
      </w:r>
      <w:r w:rsidR="00E24568" w:rsidRPr="004B3B61">
        <w:rPr>
          <w:szCs w:val="18"/>
        </w:rPr>
        <w:t xml:space="preserve">(ďalej ako rok </w:t>
      </w:r>
      <w:r w:rsidR="009B2509" w:rsidRPr="004B3B61">
        <w:rPr>
          <w:szCs w:val="18"/>
        </w:rPr>
        <w:t>202</w:t>
      </w:r>
      <w:r w:rsidR="004C377E">
        <w:rPr>
          <w:szCs w:val="18"/>
        </w:rPr>
        <w:t>5</w:t>
      </w:r>
      <w:r w:rsidR="00E24568" w:rsidRPr="004B3B61">
        <w:rPr>
          <w:szCs w:val="18"/>
        </w:rPr>
        <w:t xml:space="preserve">) a bezprostredne predchádzajúce obdobie od 1. apríla </w:t>
      </w:r>
      <w:r w:rsidR="009B2509" w:rsidRPr="004B3B61">
        <w:rPr>
          <w:szCs w:val="18"/>
        </w:rPr>
        <w:t>202</w:t>
      </w:r>
      <w:r w:rsidR="004C377E">
        <w:rPr>
          <w:szCs w:val="18"/>
        </w:rPr>
        <w:t>4</w:t>
      </w:r>
      <w:r w:rsidR="009B2509" w:rsidRPr="004B3B61">
        <w:rPr>
          <w:szCs w:val="18"/>
        </w:rPr>
        <w:t xml:space="preserve"> </w:t>
      </w:r>
      <w:r w:rsidR="00E24568" w:rsidRPr="004B3B61">
        <w:rPr>
          <w:szCs w:val="18"/>
        </w:rPr>
        <w:t xml:space="preserve">do 31. marca </w:t>
      </w:r>
      <w:r w:rsidR="009B2509" w:rsidRPr="004B3B61">
        <w:rPr>
          <w:szCs w:val="18"/>
        </w:rPr>
        <w:t>202</w:t>
      </w:r>
      <w:r w:rsidR="004C377E">
        <w:rPr>
          <w:szCs w:val="18"/>
        </w:rPr>
        <w:t>5</w:t>
      </w:r>
      <w:r w:rsidR="009B2509" w:rsidRPr="004B3B61">
        <w:rPr>
          <w:szCs w:val="18"/>
        </w:rPr>
        <w:t xml:space="preserve"> </w:t>
      </w:r>
      <w:r w:rsidR="00E24568" w:rsidRPr="004B3B61">
        <w:rPr>
          <w:szCs w:val="18"/>
        </w:rPr>
        <w:t xml:space="preserve">(ďalej ako rok </w:t>
      </w:r>
      <w:r w:rsidR="009B2509" w:rsidRPr="004B3B61">
        <w:rPr>
          <w:szCs w:val="18"/>
        </w:rPr>
        <w:t>202</w:t>
      </w:r>
      <w:r w:rsidR="004C377E">
        <w:rPr>
          <w:szCs w:val="18"/>
        </w:rPr>
        <w:t>4</w:t>
      </w:r>
      <w:r w:rsidR="00E24568" w:rsidRPr="004B3B61">
        <w:rPr>
          <w:szCs w:val="18"/>
        </w:rPr>
        <w:t>).</w:t>
      </w:r>
    </w:p>
    <w:p w14:paraId="63BE86ED" w14:textId="77777777" w:rsidR="00BA76A6" w:rsidRPr="004B3B61" w:rsidRDefault="00BA76A6" w:rsidP="00344033">
      <w:pPr>
        <w:rPr>
          <w:sz w:val="18"/>
          <w:szCs w:val="18"/>
        </w:rPr>
      </w:pPr>
    </w:p>
    <w:p w14:paraId="63BE86EE" w14:textId="1168287E" w:rsidR="00BA76A6" w:rsidRPr="004B3B61" w:rsidRDefault="00D41499" w:rsidP="00344033">
      <w:pPr>
        <w:pStyle w:val="BodyText"/>
        <w:ind w:left="714"/>
        <w:rPr>
          <w:szCs w:val="18"/>
        </w:rPr>
      </w:pPr>
      <w:r w:rsidRPr="004B3B61">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4B3B61">
        <w:rPr>
          <w:szCs w:val="18"/>
        </w:rPr>
        <w:t> </w:t>
      </w:r>
      <w:r w:rsidRPr="004B3B61">
        <w:rPr>
          <w:szCs w:val="18"/>
        </w:rPr>
        <w:t>pôži</w:t>
      </w:r>
      <w:r w:rsidR="00DA5773" w:rsidRPr="004B3B61">
        <w:rPr>
          <w:szCs w:val="18"/>
        </w:rPr>
        <w:t xml:space="preserve">čiek a iní veritelia, mohli potrebovať. Títo používatelia musia relevantné informácie získať z iných zdrojov. </w:t>
      </w:r>
    </w:p>
    <w:p w14:paraId="27390CD1" w14:textId="77777777" w:rsidR="00A56270" w:rsidRPr="004B3B61" w:rsidRDefault="00A56270" w:rsidP="00344033"/>
    <w:p w14:paraId="63BE86F0" w14:textId="5F41DF43" w:rsidR="005B41C1" w:rsidRPr="004B3B61" w:rsidRDefault="009402E6" w:rsidP="00344033">
      <w:pPr>
        <w:pStyle w:val="Heading2"/>
        <w:numPr>
          <w:ilvl w:val="0"/>
          <w:numId w:val="2"/>
        </w:numPr>
        <w:ind w:left="714" w:hanging="357"/>
        <w:rPr>
          <w:szCs w:val="18"/>
        </w:rPr>
      </w:pPr>
      <w:r w:rsidRPr="004B3B61">
        <w:rPr>
          <w:szCs w:val="18"/>
        </w:rPr>
        <w:t>Informácie o skupine</w:t>
      </w:r>
    </w:p>
    <w:p w14:paraId="0F31ED88" w14:textId="77777777" w:rsidR="009402E6" w:rsidRPr="004B3B61" w:rsidRDefault="009402E6" w:rsidP="00344033">
      <w:pPr>
        <w:rPr>
          <w:sz w:val="18"/>
          <w:szCs w:val="18"/>
        </w:rPr>
      </w:pPr>
    </w:p>
    <w:p w14:paraId="63BE86F3" w14:textId="6FFE2D42" w:rsidR="005B41C1" w:rsidRPr="004B3B61" w:rsidRDefault="005B41C1" w:rsidP="00344033">
      <w:pPr>
        <w:pStyle w:val="BodyText"/>
        <w:ind w:left="714"/>
        <w:rPr>
          <w:szCs w:val="18"/>
        </w:rPr>
      </w:pPr>
      <w:r w:rsidRPr="004B3B61">
        <w:rPr>
          <w:szCs w:val="18"/>
        </w:rPr>
        <w:t xml:space="preserve">Spoločnosť sa zahŕňa do konsolidovanej účtovnej závierky spoločnosti </w:t>
      </w:r>
      <w:r w:rsidR="001F389C" w:rsidRPr="004B3B61">
        <w:rPr>
          <w:szCs w:val="18"/>
        </w:rPr>
        <w:t>Akebono Brake Industry Co., Ltd.</w:t>
      </w:r>
      <w:r w:rsidR="004C377E">
        <w:rPr>
          <w:szCs w:val="18"/>
        </w:rPr>
        <w:t>,</w:t>
      </w:r>
      <w:r w:rsidR="001F389C" w:rsidRPr="004B3B61">
        <w:rPr>
          <w:szCs w:val="18"/>
        </w:rPr>
        <w:t xml:space="preserve"> </w:t>
      </w:r>
      <w:r w:rsidR="004C377E">
        <w:rPr>
          <w:szCs w:val="18"/>
        </w:rPr>
        <w:t>5F, PMO Nihonbashi Muromachi, Nihonbashi Muromachi, Chuo-ku 1-13-7, Tokyo 103-8534</w:t>
      </w:r>
      <w:r w:rsidR="001F389C" w:rsidRPr="004B3B61">
        <w:rPr>
          <w:szCs w:val="18"/>
        </w:rPr>
        <w:t>, Japonsko</w:t>
      </w:r>
      <w:r w:rsidR="00F00EB3" w:rsidRPr="004B3B61">
        <w:rPr>
          <w:szCs w:val="18"/>
        </w:rPr>
        <w:t>.</w:t>
      </w:r>
      <w:r w:rsidR="004E3BA0" w:rsidRPr="004B3B61">
        <w:rPr>
          <w:szCs w:val="18"/>
        </w:rPr>
        <w:t xml:space="preserve"> </w:t>
      </w:r>
      <w:r w:rsidR="001F389C" w:rsidRPr="004B3B61">
        <w:rPr>
          <w:szCs w:val="18"/>
        </w:rPr>
        <w:t>Konsolidovanú účtovnú</w:t>
      </w:r>
      <w:r w:rsidRPr="004B3B61">
        <w:rPr>
          <w:szCs w:val="18"/>
        </w:rPr>
        <w:t xml:space="preserve"> závierk</w:t>
      </w:r>
      <w:r w:rsidR="001F389C" w:rsidRPr="004B3B61">
        <w:rPr>
          <w:szCs w:val="18"/>
        </w:rPr>
        <w:t>u</w:t>
      </w:r>
      <w:r w:rsidRPr="004B3B61">
        <w:rPr>
          <w:szCs w:val="18"/>
        </w:rPr>
        <w:t xml:space="preserve"> je možn</w:t>
      </w:r>
      <w:r w:rsidR="001F389C" w:rsidRPr="004B3B61">
        <w:rPr>
          <w:szCs w:val="18"/>
        </w:rPr>
        <w:t>é dostať priamo v sídle uvedenej</w:t>
      </w:r>
      <w:r w:rsidRPr="004B3B61">
        <w:rPr>
          <w:szCs w:val="18"/>
        </w:rPr>
        <w:t xml:space="preserve"> spoločností</w:t>
      </w:r>
      <w:r w:rsidR="001F389C" w:rsidRPr="004B3B61">
        <w:rPr>
          <w:szCs w:val="18"/>
        </w:rPr>
        <w:t xml:space="preserve">. </w:t>
      </w:r>
    </w:p>
    <w:p w14:paraId="64D6107F" w14:textId="77777777" w:rsidR="00F559C2" w:rsidRPr="004B3B61" w:rsidRDefault="00F559C2" w:rsidP="00344033"/>
    <w:p w14:paraId="63BE870A" w14:textId="77777777" w:rsidR="004D3B4A" w:rsidRPr="004B3B61" w:rsidRDefault="005F5D4F" w:rsidP="00344033">
      <w:pPr>
        <w:pStyle w:val="Heading2"/>
        <w:numPr>
          <w:ilvl w:val="0"/>
          <w:numId w:val="2"/>
        </w:numPr>
        <w:ind w:left="714" w:hanging="357"/>
        <w:rPr>
          <w:szCs w:val="18"/>
        </w:rPr>
      </w:pPr>
      <w:r w:rsidRPr="004B3B61">
        <w:rPr>
          <w:szCs w:val="18"/>
        </w:rPr>
        <w:t>P</w:t>
      </w:r>
      <w:r w:rsidR="004D3B4A" w:rsidRPr="004B3B61">
        <w:rPr>
          <w:szCs w:val="18"/>
        </w:rPr>
        <w:t xml:space="preserve">očet zamestnancov </w:t>
      </w:r>
    </w:p>
    <w:p w14:paraId="554AE9BF" w14:textId="77777777" w:rsidR="00F559C2" w:rsidRPr="004B3B61" w:rsidRDefault="00F559C2" w:rsidP="00344033">
      <w:pPr>
        <w:rPr>
          <w:sz w:val="18"/>
          <w:szCs w:val="18"/>
        </w:rPr>
      </w:pPr>
    </w:p>
    <w:p w14:paraId="7F62D1E3" w14:textId="2FE80233" w:rsidR="00F26ADA" w:rsidRPr="00F073FE" w:rsidRDefault="00F26ADA" w:rsidP="00F26ADA">
      <w:pPr>
        <w:ind w:left="720"/>
        <w:rPr>
          <w:sz w:val="18"/>
          <w:szCs w:val="18"/>
        </w:rPr>
      </w:pPr>
      <w:bookmarkStart w:id="2" w:name="_Hlk104359276"/>
      <w:bookmarkStart w:id="3" w:name="_Hlk134621786"/>
      <w:bookmarkStart w:id="4" w:name="_Toc530739897"/>
      <w:r w:rsidRPr="00F073FE">
        <w:rPr>
          <w:sz w:val="18"/>
          <w:szCs w:val="18"/>
        </w:rPr>
        <w:t xml:space="preserve">Priemerný prepočítaný počet zamestnancov Spoločnosti v účtovnom období </w:t>
      </w:r>
      <w:r w:rsidR="009B2509">
        <w:rPr>
          <w:sz w:val="18"/>
          <w:szCs w:val="18"/>
        </w:rPr>
        <w:t>202</w:t>
      </w:r>
      <w:r w:rsidR="00B33292">
        <w:rPr>
          <w:sz w:val="18"/>
          <w:szCs w:val="18"/>
        </w:rPr>
        <w:t>5</w:t>
      </w:r>
      <w:r w:rsidR="009B2509" w:rsidRPr="00F073FE">
        <w:rPr>
          <w:sz w:val="18"/>
          <w:szCs w:val="18"/>
        </w:rPr>
        <w:t xml:space="preserve"> </w:t>
      </w:r>
      <w:r w:rsidRPr="00F073FE">
        <w:rPr>
          <w:sz w:val="18"/>
          <w:szCs w:val="18"/>
        </w:rPr>
        <w:t xml:space="preserve">bol </w:t>
      </w:r>
      <w:r w:rsidR="00B33292">
        <w:rPr>
          <w:sz w:val="18"/>
          <w:szCs w:val="18"/>
        </w:rPr>
        <w:t>125</w:t>
      </w:r>
      <w:r w:rsidR="007268F7" w:rsidRPr="00F073FE">
        <w:rPr>
          <w:sz w:val="18"/>
          <w:szCs w:val="18"/>
        </w:rPr>
        <w:t xml:space="preserve"> </w:t>
      </w:r>
      <w:r w:rsidRPr="00F073FE">
        <w:rPr>
          <w:sz w:val="18"/>
          <w:szCs w:val="18"/>
        </w:rPr>
        <w:t xml:space="preserve">(v účtovnom období </w:t>
      </w:r>
      <w:r w:rsidR="009B2509">
        <w:rPr>
          <w:sz w:val="18"/>
          <w:szCs w:val="18"/>
        </w:rPr>
        <w:t>202</w:t>
      </w:r>
      <w:r w:rsidR="00B33292">
        <w:rPr>
          <w:sz w:val="18"/>
          <w:szCs w:val="18"/>
        </w:rPr>
        <w:t>4</w:t>
      </w:r>
      <w:r w:rsidR="009B2509" w:rsidRPr="00F073FE">
        <w:rPr>
          <w:sz w:val="18"/>
          <w:szCs w:val="18"/>
        </w:rPr>
        <w:t xml:space="preserve"> </w:t>
      </w:r>
      <w:r w:rsidRPr="00F073FE">
        <w:rPr>
          <w:sz w:val="18"/>
          <w:szCs w:val="18"/>
        </w:rPr>
        <w:t xml:space="preserve">bol </w:t>
      </w:r>
      <w:r w:rsidR="009B2509">
        <w:rPr>
          <w:sz w:val="18"/>
          <w:szCs w:val="18"/>
        </w:rPr>
        <w:t>1</w:t>
      </w:r>
      <w:r w:rsidR="00B33292">
        <w:rPr>
          <w:sz w:val="18"/>
          <w:szCs w:val="18"/>
        </w:rPr>
        <w:t>56</w:t>
      </w:r>
      <w:r w:rsidRPr="00F073FE">
        <w:rPr>
          <w:sz w:val="18"/>
          <w:szCs w:val="18"/>
        </w:rPr>
        <w:t>).</w:t>
      </w:r>
    </w:p>
    <w:bookmarkEnd w:id="2"/>
    <w:p w14:paraId="0D1AE83B" w14:textId="77777777" w:rsidR="00F26ADA" w:rsidRPr="00F073FE" w:rsidRDefault="00F26ADA" w:rsidP="00F26ADA">
      <w:pPr>
        <w:rPr>
          <w:sz w:val="18"/>
          <w:szCs w:val="18"/>
        </w:rPr>
      </w:pPr>
    </w:p>
    <w:p w14:paraId="2EFEA9F7" w14:textId="48E6D0DA" w:rsidR="00E804E2" w:rsidRPr="004B3B61" w:rsidRDefault="00F26ADA" w:rsidP="000F741A">
      <w:pPr>
        <w:pStyle w:val="BodyText"/>
        <w:ind w:left="714"/>
        <w:rPr>
          <w:szCs w:val="18"/>
        </w:rPr>
      </w:pPr>
      <w:bookmarkStart w:id="5" w:name="_Hlk104359315"/>
      <w:r w:rsidRPr="00F073FE">
        <w:rPr>
          <w:szCs w:val="18"/>
        </w:rPr>
        <w:t xml:space="preserve">Počet zamestnancov k 31. marcu </w:t>
      </w:r>
      <w:r w:rsidR="009B2509" w:rsidRPr="00F073FE">
        <w:rPr>
          <w:szCs w:val="18"/>
        </w:rPr>
        <w:t>202</w:t>
      </w:r>
      <w:r w:rsidR="00B33292">
        <w:rPr>
          <w:szCs w:val="18"/>
        </w:rPr>
        <w:t xml:space="preserve">6 </w:t>
      </w:r>
      <w:r w:rsidRPr="00F073FE">
        <w:rPr>
          <w:szCs w:val="18"/>
        </w:rPr>
        <w:t xml:space="preserve">bol </w:t>
      </w:r>
      <w:r w:rsidR="009B2509">
        <w:rPr>
          <w:szCs w:val="18"/>
        </w:rPr>
        <w:t>1</w:t>
      </w:r>
      <w:r w:rsidR="00B33292">
        <w:rPr>
          <w:szCs w:val="18"/>
        </w:rPr>
        <w:t>24</w:t>
      </w:r>
      <w:r w:rsidRPr="00F073FE">
        <w:rPr>
          <w:szCs w:val="18"/>
        </w:rPr>
        <w:t xml:space="preserve">, z toho </w:t>
      </w:r>
      <w:r w:rsidR="007268F7">
        <w:rPr>
          <w:szCs w:val="18"/>
        </w:rPr>
        <w:t>7</w:t>
      </w:r>
      <w:r w:rsidR="007268F7" w:rsidRPr="00F073FE">
        <w:rPr>
          <w:szCs w:val="18"/>
        </w:rPr>
        <w:t xml:space="preserve"> </w:t>
      </w:r>
      <w:r w:rsidR="00B51F7C" w:rsidRPr="00F073FE">
        <w:rPr>
          <w:szCs w:val="18"/>
        </w:rPr>
        <w:t xml:space="preserve">vedúci zamestnanci </w:t>
      </w:r>
      <w:r w:rsidRPr="00F073FE">
        <w:rPr>
          <w:szCs w:val="18"/>
        </w:rPr>
        <w:t xml:space="preserve">(k 31. marcu </w:t>
      </w:r>
      <w:r w:rsidR="009B2509" w:rsidRPr="00F073FE">
        <w:rPr>
          <w:szCs w:val="18"/>
        </w:rPr>
        <w:t>202</w:t>
      </w:r>
      <w:r w:rsidR="00B33292">
        <w:rPr>
          <w:szCs w:val="18"/>
        </w:rPr>
        <w:t>5</w:t>
      </w:r>
      <w:r w:rsidR="009B2509" w:rsidRPr="00F073FE">
        <w:rPr>
          <w:szCs w:val="18"/>
        </w:rPr>
        <w:t xml:space="preserve"> </w:t>
      </w:r>
      <w:r w:rsidRPr="00F073FE">
        <w:rPr>
          <w:szCs w:val="18"/>
        </w:rPr>
        <w:t xml:space="preserve">to bolo </w:t>
      </w:r>
      <w:r w:rsidR="00B33292">
        <w:rPr>
          <w:szCs w:val="18"/>
        </w:rPr>
        <w:t>144,</w:t>
      </w:r>
      <w:r w:rsidRPr="00F073FE">
        <w:rPr>
          <w:szCs w:val="18"/>
        </w:rPr>
        <w:t xml:space="preserve"> z toho </w:t>
      </w:r>
      <w:r w:rsidR="00B33292">
        <w:rPr>
          <w:szCs w:val="18"/>
        </w:rPr>
        <w:t>7</w:t>
      </w:r>
      <w:r w:rsidRPr="00F073FE">
        <w:rPr>
          <w:szCs w:val="18"/>
        </w:rPr>
        <w:t xml:space="preserve"> vedúci zamestnanc</w:t>
      </w:r>
      <w:r w:rsidR="00F073FE" w:rsidRPr="00F073FE">
        <w:rPr>
          <w:szCs w:val="18"/>
        </w:rPr>
        <w:t>i</w:t>
      </w:r>
      <w:r w:rsidRPr="00F073FE">
        <w:rPr>
          <w:szCs w:val="18"/>
        </w:rPr>
        <w:t>).</w:t>
      </w:r>
      <w:bookmarkEnd w:id="5"/>
    </w:p>
    <w:bookmarkEnd w:id="3"/>
    <w:p w14:paraId="496D87F7" w14:textId="0A05EF51" w:rsidR="000F741A" w:rsidRDefault="000F741A" w:rsidP="004E3BA0"/>
    <w:p w14:paraId="48938E3C" w14:textId="77777777" w:rsidR="00F46501" w:rsidRDefault="00F46501" w:rsidP="004E3BA0"/>
    <w:p w14:paraId="0F94A209" w14:textId="77777777" w:rsidR="00F46501" w:rsidRPr="004B3B61" w:rsidRDefault="00F46501" w:rsidP="004E3BA0"/>
    <w:p w14:paraId="63BE8718" w14:textId="3CB84071" w:rsidR="004D3B4A" w:rsidRPr="004B3B61" w:rsidRDefault="004D3B4A" w:rsidP="00344033">
      <w:pPr>
        <w:pStyle w:val="Heading1"/>
        <w:tabs>
          <w:tab w:val="num" w:pos="360"/>
        </w:tabs>
        <w:ind w:left="360"/>
        <w:rPr>
          <w:sz w:val="20"/>
        </w:rPr>
      </w:pPr>
      <w:r w:rsidRPr="004B3B61">
        <w:rPr>
          <w:sz w:val="20"/>
        </w:rPr>
        <w:lastRenderedPageBreak/>
        <w:t>Informácie o orgánoch účtovnej jednotky</w:t>
      </w:r>
      <w:bookmarkEnd w:id="4"/>
    </w:p>
    <w:p w14:paraId="63BE8719" w14:textId="77777777" w:rsidR="00F00EB3" w:rsidRPr="004B3B61" w:rsidRDefault="00F00EB3" w:rsidP="00344033"/>
    <w:p w14:paraId="3C1BA4F0" w14:textId="71901096" w:rsidR="000F7B36" w:rsidRPr="004B3B61" w:rsidRDefault="00AF7389" w:rsidP="00AF7389">
      <w:pPr>
        <w:pStyle w:val="BodyText"/>
        <w:rPr>
          <w:szCs w:val="18"/>
        </w:rPr>
      </w:pPr>
      <w:r w:rsidRPr="004B3B61">
        <w:rPr>
          <w:szCs w:val="18"/>
        </w:rPr>
        <w:t>Konatelia</w:t>
      </w:r>
      <w:r w:rsidRPr="004B3B61">
        <w:rPr>
          <w:szCs w:val="18"/>
        </w:rPr>
        <w:tab/>
      </w:r>
      <w:r w:rsidRPr="004B3B61">
        <w:rPr>
          <w:szCs w:val="18"/>
        </w:rPr>
        <w:tab/>
      </w:r>
      <w:r w:rsidR="006311C2">
        <w:rPr>
          <w:szCs w:val="18"/>
        </w:rPr>
        <w:t>Takaaki Sasaki</w:t>
      </w:r>
      <w:r w:rsidR="000F7B36" w:rsidRPr="004B3B61">
        <w:rPr>
          <w:szCs w:val="18"/>
        </w:rPr>
        <w:t xml:space="preserve"> (od </w:t>
      </w:r>
      <w:r w:rsidR="006311C2">
        <w:rPr>
          <w:szCs w:val="18"/>
        </w:rPr>
        <w:t>27.06.2024</w:t>
      </w:r>
      <w:r w:rsidR="000F7B36" w:rsidRPr="004B3B61">
        <w:rPr>
          <w:szCs w:val="18"/>
        </w:rPr>
        <w:t>)</w:t>
      </w:r>
    </w:p>
    <w:p w14:paraId="719EBBB3" w14:textId="77777777" w:rsidR="007B2836" w:rsidRPr="004B3B61" w:rsidRDefault="00AF7389" w:rsidP="00AF7389">
      <w:pPr>
        <w:pStyle w:val="BodyText"/>
        <w:rPr>
          <w:szCs w:val="18"/>
        </w:rPr>
      </w:pPr>
      <w:r w:rsidRPr="004B3B61">
        <w:rPr>
          <w:szCs w:val="18"/>
        </w:rPr>
        <w:t>Dozorná rada</w:t>
      </w:r>
      <w:r w:rsidRPr="004B3B61">
        <w:rPr>
          <w:szCs w:val="18"/>
        </w:rPr>
        <w:tab/>
      </w:r>
      <w:r w:rsidRPr="004B3B61">
        <w:rPr>
          <w:szCs w:val="18"/>
        </w:rPr>
        <w:tab/>
      </w:r>
      <w:r w:rsidR="007B2836" w:rsidRPr="004B3B61">
        <w:rPr>
          <w:szCs w:val="18"/>
        </w:rPr>
        <w:t>Masaaki Ando (01.04.2021)</w:t>
      </w:r>
    </w:p>
    <w:p w14:paraId="40596386" w14:textId="57395EB1" w:rsidR="00AF7389" w:rsidRPr="004B3B61" w:rsidRDefault="00BB1D23" w:rsidP="007B2836">
      <w:pPr>
        <w:pStyle w:val="BodyText"/>
        <w:ind w:left="1842" w:firstLine="282"/>
      </w:pPr>
      <w:hyperlink r:id="rId12" w:history="1">
        <w:r w:rsidRPr="004B3B61">
          <w:rPr>
            <w:szCs w:val="18"/>
          </w:rPr>
          <w:t>Tetsu</w:t>
        </w:r>
        <w:r w:rsidR="00485526" w:rsidRPr="004B3B61">
          <w:rPr>
            <w:szCs w:val="18"/>
          </w:rPr>
          <w:t>j</w:t>
        </w:r>
        <w:r w:rsidRPr="004B3B61">
          <w:rPr>
            <w:szCs w:val="18"/>
          </w:rPr>
          <w:t>i</w:t>
        </w:r>
      </w:hyperlink>
      <w:r w:rsidRPr="004B3B61">
        <w:rPr>
          <w:szCs w:val="18"/>
        </w:rPr>
        <w:t xml:space="preserve"> Kono </w:t>
      </w:r>
      <w:r w:rsidR="00AF7389" w:rsidRPr="004B3B61">
        <w:rPr>
          <w:szCs w:val="18"/>
        </w:rPr>
        <w:t>(</w:t>
      </w:r>
      <w:r w:rsidR="00AF7389" w:rsidRPr="004B3B61">
        <w:t xml:space="preserve">od </w:t>
      </w:r>
      <w:r w:rsidR="0061580E" w:rsidRPr="004B3B61">
        <w:t>23</w:t>
      </w:r>
      <w:r w:rsidR="00AF7389" w:rsidRPr="004B3B61">
        <w:t>.0</w:t>
      </w:r>
      <w:r w:rsidRPr="004B3B61">
        <w:t>3</w:t>
      </w:r>
      <w:r w:rsidR="00AF7389" w:rsidRPr="004B3B61">
        <w:t>.20</w:t>
      </w:r>
      <w:r w:rsidRPr="004B3B61">
        <w:t>2</w:t>
      </w:r>
      <w:r w:rsidR="0061580E" w:rsidRPr="004B3B61">
        <w:t>0</w:t>
      </w:r>
      <w:r w:rsidR="00AF7389" w:rsidRPr="004B3B61">
        <w:rPr>
          <w:szCs w:val="18"/>
        </w:rPr>
        <w:t>)</w:t>
      </w:r>
    </w:p>
    <w:p w14:paraId="300DD4AC" w14:textId="477A8EB8" w:rsidR="00AF7389" w:rsidRDefault="006311C2" w:rsidP="000F741A">
      <w:pPr>
        <w:pStyle w:val="BodyText"/>
        <w:ind w:left="1560" w:firstLine="564"/>
        <w:rPr>
          <w:szCs w:val="18"/>
        </w:rPr>
      </w:pPr>
      <w:hyperlink r:id="rId13" w:history="1">
        <w:r>
          <w:rPr>
            <w:szCs w:val="18"/>
          </w:rPr>
          <w:t>Akihiro Nakata</w:t>
        </w:r>
        <w:r w:rsidRPr="004B3B61">
          <w:rPr>
            <w:szCs w:val="18"/>
          </w:rPr>
          <w:t xml:space="preserve"> </w:t>
        </w:r>
      </w:hyperlink>
      <w:r w:rsidR="00AF7389" w:rsidRPr="004B3B61">
        <w:rPr>
          <w:szCs w:val="18"/>
        </w:rPr>
        <w:t xml:space="preserve">(od </w:t>
      </w:r>
      <w:r>
        <w:rPr>
          <w:szCs w:val="18"/>
        </w:rPr>
        <w:t>24.09.2024</w:t>
      </w:r>
      <w:r w:rsidR="00AF7389" w:rsidRPr="004B3B61">
        <w:rPr>
          <w:szCs w:val="18"/>
        </w:rPr>
        <w:t>)</w:t>
      </w:r>
    </w:p>
    <w:p w14:paraId="5964AA0D" w14:textId="77777777" w:rsidR="00F46501" w:rsidRPr="004B3B61" w:rsidRDefault="00F46501" w:rsidP="000F741A">
      <w:pPr>
        <w:pStyle w:val="BodyText"/>
        <w:ind w:left="1560" w:firstLine="564"/>
        <w:rPr>
          <w:szCs w:val="18"/>
        </w:rPr>
      </w:pPr>
    </w:p>
    <w:p w14:paraId="63BE8733" w14:textId="2EEA5FEE" w:rsidR="004D3B4A" w:rsidRPr="004B3B61" w:rsidRDefault="004D3B4A" w:rsidP="00344033">
      <w:pPr>
        <w:pStyle w:val="Heading1"/>
        <w:tabs>
          <w:tab w:val="num" w:pos="360"/>
        </w:tabs>
        <w:ind w:left="360"/>
        <w:rPr>
          <w:sz w:val="20"/>
        </w:rPr>
      </w:pPr>
      <w:bookmarkStart w:id="6" w:name="_Toc530739899"/>
      <w:r w:rsidRPr="004B3B61">
        <w:rPr>
          <w:sz w:val="20"/>
        </w:rPr>
        <w:t>Informácie o</w:t>
      </w:r>
      <w:r w:rsidR="00BB1D23" w:rsidRPr="004B3B61">
        <w:rPr>
          <w:sz w:val="20"/>
        </w:rPr>
        <w:t> </w:t>
      </w:r>
      <w:r w:rsidR="00C45F77" w:rsidRPr="004B3B61">
        <w:rPr>
          <w:sz w:val="20"/>
        </w:rPr>
        <w:t xml:space="preserve">PRIJATÝCH POSTUPOCH </w:t>
      </w:r>
      <w:bookmarkEnd w:id="6"/>
    </w:p>
    <w:p w14:paraId="63BE8734" w14:textId="77777777" w:rsidR="004D3B4A" w:rsidRPr="004B3B61" w:rsidRDefault="004D3B4A" w:rsidP="00344033"/>
    <w:p w14:paraId="63BE8735" w14:textId="77777777" w:rsidR="004D3B4A" w:rsidRPr="004B3B61" w:rsidRDefault="004D3B4A" w:rsidP="00886137">
      <w:pPr>
        <w:pStyle w:val="Pismenka"/>
        <w:numPr>
          <w:ilvl w:val="0"/>
          <w:numId w:val="10"/>
        </w:numPr>
        <w:ind w:left="714" w:hanging="357"/>
        <w:rPr>
          <w:szCs w:val="18"/>
        </w:rPr>
      </w:pPr>
      <w:r w:rsidRPr="004B3B61">
        <w:rPr>
          <w:szCs w:val="18"/>
        </w:rPr>
        <w:t>Východiská pre zostavenie účtovnej závierky</w:t>
      </w:r>
    </w:p>
    <w:p w14:paraId="6D074E9E" w14:textId="77777777" w:rsidR="00AE4588" w:rsidRPr="004B3B61" w:rsidRDefault="00AE4588" w:rsidP="00344033">
      <w:pPr>
        <w:pStyle w:val="BodyText"/>
        <w:ind w:hanging="426"/>
        <w:rPr>
          <w:szCs w:val="18"/>
        </w:rPr>
      </w:pPr>
    </w:p>
    <w:p w14:paraId="63BE8736" w14:textId="0EDE85CA" w:rsidR="004D3B4A" w:rsidRPr="004B3B61" w:rsidRDefault="004D3B4A" w:rsidP="00344033">
      <w:pPr>
        <w:pStyle w:val="BodyText"/>
        <w:ind w:left="714"/>
        <w:rPr>
          <w:szCs w:val="18"/>
        </w:rPr>
      </w:pPr>
      <w:r w:rsidRPr="004B3B61">
        <w:rPr>
          <w:szCs w:val="18"/>
        </w:rPr>
        <w:t>Účtovná závierka bola zostavená za predpokladu</w:t>
      </w:r>
      <w:r w:rsidR="008D48E9" w:rsidRPr="004B3B61">
        <w:rPr>
          <w:szCs w:val="18"/>
        </w:rPr>
        <w:t>, že Spoločnosť bude</w:t>
      </w:r>
      <w:r w:rsidRPr="004B3B61">
        <w:rPr>
          <w:szCs w:val="18"/>
        </w:rPr>
        <w:t xml:space="preserve"> nepretržit</w:t>
      </w:r>
      <w:r w:rsidR="008D48E9" w:rsidRPr="004B3B61">
        <w:rPr>
          <w:szCs w:val="18"/>
        </w:rPr>
        <w:t>e pokračovať vo svojej činnosti</w:t>
      </w:r>
      <w:r w:rsidRPr="004B3B61">
        <w:rPr>
          <w:szCs w:val="18"/>
        </w:rPr>
        <w:t xml:space="preserve"> (going concern).</w:t>
      </w:r>
    </w:p>
    <w:p w14:paraId="09BF3D80" w14:textId="08A703F0" w:rsidR="006C21C8" w:rsidRPr="004B3B61" w:rsidRDefault="006C21C8" w:rsidP="004E3BA0">
      <w:pPr>
        <w:pStyle w:val="BodyText"/>
        <w:ind w:left="0"/>
        <w:rPr>
          <w:szCs w:val="18"/>
        </w:rPr>
      </w:pPr>
    </w:p>
    <w:p w14:paraId="08C1DB72" w14:textId="576B50CD" w:rsidR="006C21C8" w:rsidRPr="004B3B61" w:rsidRDefault="006C21C8" w:rsidP="006C21C8">
      <w:pPr>
        <w:pStyle w:val="BodyText"/>
        <w:ind w:left="714"/>
      </w:pPr>
      <w:r w:rsidRPr="004B3B61">
        <w:t>Spoločnosť vykazuje v</w:t>
      </w:r>
      <w:r w:rsidR="00BB1D23" w:rsidRPr="004B3B61">
        <w:t> </w:t>
      </w:r>
      <w:r w:rsidRPr="004B3B61">
        <w:t xml:space="preserve">Súvahe </w:t>
      </w:r>
      <w:r w:rsidR="006E3CEE" w:rsidRPr="004B3B61">
        <w:t xml:space="preserve">k 31. marcu </w:t>
      </w:r>
      <w:r w:rsidR="007C48B6" w:rsidRPr="004B3B61">
        <w:t>202</w:t>
      </w:r>
      <w:r w:rsidR="007923D5">
        <w:t>6</w:t>
      </w:r>
      <w:r w:rsidR="007C48B6" w:rsidRPr="004B3B61">
        <w:t xml:space="preserve"> </w:t>
      </w:r>
      <w:r w:rsidRPr="004B3B61">
        <w:t>prevádzkový kapitál v</w:t>
      </w:r>
      <w:r w:rsidR="00BB1D23" w:rsidRPr="004B3B61">
        <w:t> </w:t>
      </w:r>
      <w:r w:rsidRPr="004B3B61">
        <w:t xml:space="preserve">sume </w:t>
      </w:r>
      <w:r w:rsidR="006156A3">
        <w:t>14 </w:t>
      </w:r>
      <w:r w:rsidR="00CC0490">
        <w:t>619</w:t>
      </w:r>
      <w:r w:rsidR="006156A3">
        <w:t xml:space="preserve"> </w:t>
      </w:r>
      <w:r w:rsidR="00CC0490">
        <w:t>502</w:t>
      </w:r>
      <w:r w:rsidR="00EC1B9F" w:rsidRPr="004B3B61">
        <w:t xml:space="preserve"> </w:t>
      </w:r>
      <w:r w:rsidRPr="004B3B61">
        <w:t xml:space="preserve">EUR (k 31. marcu </w:t>
      </w:r>
      <w:r w:rsidR="007C48B6" w:rsidRPr="004B3B61">
        <w:t>202</w:t>
      </w:r>
      <w:r w:rsidR="006156A3">
        <w:t>5</w:t>
      </w:r>
      <w:r w:rsidR="007C48B6" w:rsidRPr="004B3B61">
        <w:t xml:space="preserve"> </w:t>
      </w:r>
      <w:r w:rsidRPr="004B3B61">
        <w:t>v</w:t>
      </w:r>
      <w:r w:rsidR="00BB1D23" w:rsidRPr="004B3B61">
        <w:t> </w:t>
      </w:r>
      <w:r w:rsidRPr="004B3B61">
        <w:t>sume</w:t>
      </w:r>
      <w:r w:rsidR="00EC1B9F" w:rsidRPr="004B3B61">
        <w:t xml:space="preserve"> </w:t>
      </w:r>
      <w:r w:rsidR="006156A3">
        <w:t>12 810 598</w:t>
      </w:r>
      <w:r w:rsidR="004B3458" w:rsidRPr="004B3B61">
        <w:t xml:space="preserve"> </w:t>
      </w:r>
      <w:r w:rsidRPr="004B3B61">
        <w:t>EUR)</w:t>
      </w:r>
      <w:r w:rsidR="005F79E6" w:rsidRPr="004B3B61">
        <w:t xml:space="preserve">, to predstavuje </w:t>
      </w:r>
      <w:r w:rsidR="000F741A" w:rsidRPr="004B3B61">
        <w:t xml:space="preserve">rozdiel medzi </w:t>
      </w:r>
      <w:r w:rsidRPr="004B3B61">
        <w:t>krátkodob</w:t>
      </w:r>
      <w:r w:rsidR="000F741A" w:rsidRPr="004B3B61">
        <w:t>ými</w:t>
      </w:r>
      <w:r w:rsidRPr="004B3B61">
        <w:t xml:space="preserve"> záväzk</w:t>
      </w:r>
      <w:r w:rsidR="000F741A" w:rsidRPr="004B3B61">
        <w:t>ami</w:t>
      </w:r>
      <w:r w:rsidRPr="004B3B61">
        <w:t xml:space="preserve"> Spoločnosti (čísla riadkov 122, 136 a</w:t>
      </w:r>
      <w:r w:rsidR="00BB1D23" w:rsidRPr="004B3B61">
        <w:t> </w:t>
      </w:r>
      <w:r w:rsidRPr="004B3B61">
        <w:t xml:space="preserve">139 Súvahy) </w:t>
      </w:r>
      <w:r w:rsidR="000F741A" w:rsidRPr="004B3B61">
        <w:t xml:space="preserve">a </w:t>
      </w:r>
      <w:r w:rsidRPr="004B3B61">
        <w:t>jej krátkodobý</w:t>
      </w:r>
      <w:r w:rsidR="000F741A" w:rsidRPr="004B3B61">
        <w:t>m</w:t>
      </w:r>
      <w:r w:rsidRPr="004B3B61">
        <w:t xml:space="preserve"> majet</w:t>
      </w:r>
      <w:r w:rsidR="007923D5">
        <w:t>kom</w:t>
      </w:r>
      <w:r w:rsidRPr="004B3B61">
        <w:t xml:space="preserve"> (riadok číslo 33 Súvahy)</w:t>
      </w:r>
      <w:r w:rsidR="005F79E6" w:rsidRPr="004B3B61">
        <w:t>.</w:t>
      </w:r>
      <w:r w:rsidRPr="004B3B61">
        <w:t xml:space="preserve"> </w:t>
      </w:r>
    </w:p>
    <w:p w14:paraId="100C4F6D" w14:textId="77777777" w:rsidR="006C21C8" w:rsidRPr="004B3B61" w:rsidRDefault="006C21C8" w:rsidP="004E3BA0">
      <w:pPr>
        <w:pStyle w:val="BodyText"/>
        <w:ind w:left="0"/>
      </w:pPr>
    </w:p>
    <w:p w14:paraId="6670253E" w14:textId="5FD09338" w:rsidR="006C21C8" w:rsidRPr="004B3B61" w:rsidRDefault="007923D5" w:rsidP="007923D5">
      <w:pPr>
        <w:pStyle w:val="BodyText"/>
        <w:ind w:left="714"/>
      </w:pPr>
      <w:r>
        <w:t xml:space="preserve">Spoločnosť disponuje dostatočnými krátkodobými aktívami na krytie svojich krátkodobých záväzkov. Medziročné zvýšenie prevádzkového kapitálu poukazuje na zlepšenie likviditnej pozície Spoločnosti a jej schopnosti plniť si krátkodobé záväzky v bežnom obchodnom cykle. Na základe uvedeného manažment Spoločnosti konštatuje, že likviditná situácia Spoločnosti je primeraná a neindikuje existenciu významných rizík v oblasti krátkodobej finančnej stability. </w:t>
      </w:r>
      <w:r w:rsidR="006C21C8" w:rsidRPr="004B3B61">
        <w:t xml:space="preserve"> </w:t>
      </w:r>
    </w:p>
    <w:p w14:paraId="4E500E37" w14:textId="77777777" w:rsidR="006A605F" w:rsidRDefault="006A605F" w:rsidP="009F7AF1">
      <w:pPr>
        <w:pStyle w:val="BodyText"/>
        <w:ind w:left="0"/>
      </w:pPr>
    </w:p>
    <w:p w14:paraId="52D97382" w14:textId="77777777" w:rsidR="009F7AF1" w:rsidRDefault="009F7AF1" w:rsidP="009F7AF1">
      <w:pPr>
        <w:pStyle w:val="BodyText"/>
        <w:ind w:left="0"/>
      </w:pPr>
    </w:p>
    <w:p w14:paraId="11DCF26E" w14:textId="36AFAE93" w:rsidR="0010540D" w:rsidRDefault="006A605F" w:rsidP="0010540D">
      <w:pPr>
        <w:pStyle w:val="BodyText"/>
        <w:ind w:left="714"/>
      </w:pPr>
      <w:r w:rsidRPr="006A605F">
        <w:t>V priebehu rokov 2024 až 2026 globálne ekonomické prostredie naďalej vykazuje zvýšenú mieru neistoty a volatility. Tento vývoj je ovplyvnený nielen pretrvávajúcim konfliktom na Ukrajine, ale aj ďalšími geopolitickými rizikami, vrátane rastúceho napätia na Blízkom východe, najmä vo vzťahu medzi Spojenými štátmi americkými a Iránom. Uvedené faktory prispievajú k nestabilite na finančných a komoditných trhoch, najmä v oblasti cien energií.</w:t>
      </w:r>
    </w:p>
    <w:p w14:paraId="1AFA86C6" w14:textId="77777777" w:rsidR="006A605F" w:rsidRDefault="006A605F" w:rsidP="0010540D">
      <w:pPr>
        <w:pStyle w:val="BodyText"/>
        <w:ind w:left="714"/>
      </w:pPr>
    </w:p>
    <w:p w14:paraId="7F9E8F48" w14:textId="21BC9A83" w:rsidR="0010540D" w:rsidRDefault="006A605F" w:rsidP="0010540D">
      <w:pPr>
        <w:pStyle w:val="BodyText"/>
        <w:ind w:left="714"/>
      </w:pPr>
      <w:r w:rsidRPr="006A605F">
        <w:t>Makroekonomické prostredie je naďalej charakterizované pretrvávajúcimi inflačnými tlakmi, kolísavým vývojom úrokových sadzieb a nerovnomerným vývojom na trhu práce. Centrálne banky pokračujú v implementácii menovopolitických opatrení zameraných na stabilizáciu cenovej hladiny</w:t>
      </w:r>
      <w:r>
        <w:t xml:space="preserve">. </w:t>
      </w:r>
      <w:r w:rsidRPr="006A605F">
        <w:t>V európskom priestore zároveň pretrváva tlak na rast miezd, ktorý nie je vždy sprevádzaný primeraným rastom produktivity, čo môže mať dopad na nákladovú základňu podnikateľských subjektov.</w:t>
      </w:r>
    </w:p>
    <w:p w14:paraId="3CAFFE50" w14:textId="77777777" w:rsidR="006A605F" w:rsidRDefault="006A605F" w:rsidP="0010540D">
      <w:pPr>
        <w:pStyle w:val="BodyText"/>
        <w:ind w:left="714"/>
      </w:pPr>
    </w:p>
    <w:p w14:paraId="70CBED25" w14:textId="144F2BAA" w:rsidR="0010540D" w:rsidRDefault="006A605F" w:rsidP="0010540D">
      <w:pPr>
        <w:pStyle w:val="BodyText"/>
        <w:ind w:left="714"/>
      </w:pPr>
      <w:r w:rsidRPr="006A605F">
        <w:t>Napriek uvedeným skutočnostiam sa v globálnej ekonomike prejavujú mierne známky stabilizácie a postupného oživenia, aj keď tempo rastu zostáva utlmené. Budúci vývoj však zostáva neistý a bude závisieť najmä od ďalšieho vývoja geopolitickej situácie, vývoja cien energií a efektívnosti prijímaných hospodárskych a menových opatrení.</w:t>
      </w:r>
    </w:p>
    <w:p w14:paraId="1F080EC3" w14:textId="77777777" w:rsidR="006A605F" w:rsidRDefault="006A605F" w:rsidP="0010540D">
      <w:pPr>
        <w:pStyle w:val="BodyText"/>
        <w:ind w:left="714"/>
      </w:pPr>
    </w:p>
    <w:p w14:paraId="536B42A6" w14:textId="677D3771" w:rsidR="0010540D" w:rsidRDefault="006A605F" w:rsidP="00AC016F">
      <w:pPr>
        <w:pStyle w:val="BodyText"/>
        <w:ind w:left="708"/>
      </w:pPr>
      <w:r w:rsidRPr="006A605F">
        <w:t>Spoločnosť priebežne posudzuje vplyv uvedených faktorov na svoju finančnú situáciu, výkonnosť a schopnosť pokračovať v činnosti. Na základe aktuálne dostupných informácií a vykonaných analýz vedenie Spoločnosti dospelo k záveru, že vyššie uvedené skutočnosti nemali významný vplyv na účtovnú závierku za rok končiaci sa 31. marca 202</w:t>
      </w:r>
      <w:r>
        <w:t>6</w:t>
      </w:r>
      <w:r w:rsidRPr="006A605F">
        <w:t xml:space="preserve"> ani na predpoklad nepretržitého pokračovania v činnosti v roku 2026.</w:t>
      </w:r>
    </w:p>
    <w:p w14:paraId="36A37626" w14:textId="77777777" w:rsidR="006A605F" w:rsidRPr="004B3B61" w:rsidRDefault="006A605F" w:rsidP="00AC016F">
      <w:pPr>
        <w:pStyle w:val="BodyText"/>
        <w:ind w:left="708"/>
      </w:pPr>
    </w:p>
    <w:p w14:paraId="1AEDD147" w14:textId="2ED339A7" w:rsidR="006A605F" w:rsidRDefault="006A605F" w:rsidP="006A605F">
      <w:pPr>
        <w:ind w:left="708"/>
        <w:jc w:val="both"/>
        <w:rPr>
          <w:sz w:val="18"/>
          <w:szCs w:val="20"/>
          <w:lang w:eastAsia="en-US"/>
        </w:rPr>
      </w:pPr>
      <w:r w:rsidRPr="006A605F">
        <w:rPr>
          <w:sz w:val="18"/>
          <w:szCs w:val="20"/>
          <w:lang w:eastAsia="en-US"/>
        </w:rPr>
        <w:t>Vzhľadom na dynamický charakter geopolitického a makroekonomického vývoja však nie je možné spoľahlivo predvídať jeho budúci priebeh ani rozsah potenciálnych dopadov. Spoločnosť bude aj naďalej monitorovať vývoj situácie a v prípade potreby prijme primerané opatrenia na zmiernenie potenciálnych negatívnych vplyvov.</w:t>
      </w:r>
    </w:p>
    <w:p w14:paraId="4E5DE3F5" w14:textId="77777777" w:rsidR="006A605F" w:rsidRDefault="006A605F" w:rsidP="006A605F">
      <w:pPr>
        <w:ind w:left="708"/>
        <w:rPr>
          <w:sz w:val="18"/>
          <w:szCs w:val="20"/>
          <w:lang w:eastAsia="en-US"/>
        </w:rPr>
      </w:pPr>
    </w:p>
    <w:p w14:paraId="0C3BC263" w14:textId="2395D7E1" w:rsidR="006A605F" w:rsidRPr="006A605F" w:rsidRDefault="006A605F" w:rsidP="006A605F">
      <w:pPr>
        <w:ind w:left="708"/>
        <w:jc w:val="both"/>
        <w:rPr>
          <w:sz w:val="18"/>
          <w:szCs w:val="20"/>
          <w:lang w:eastAsia="en-US"/>
        </w:rPr>
      </w:pPr>
      <w:r w:rsidRPr="006A605F">
        <w:rPr>
          <w:sz w:val="18"/>
          <w:szCs w:val="20"/>
          <w:lang w:eastAsia="en-US"/>
        </w:rPr>
        <w:t>Na základe vyššie uvedeného manažment Spoločnosti zastáva názor, že použitie predpokladu nepretržitého pokračovania v činnosti (going concern) pri zostavení účtovnej závierky je primerané. Identifikované skutočnosti neindikujú existenciu významnej neistoty, ktorá by mohla vyvolať zásadné pochybnosti o schopnosti Spoločnosti pokračovať vo svojej činnosti.</w:t>
      </w:r>
    </w:p>
    <w:p w14:paraId="79DA7A06" w14:textId="77777777" w:rsidR="006A605F" w:rsidRPr="006A605F" w:rsidRDefault="006A605F" w:rsidP="006A605F">
      <w:pPr>
        <w:rPr>
          <w:sz w:val="18"/>
          <w:szCs w:val="20"/>
          <w:lang w:eastAsia="en-US"/>
        </w:rPr>
      </w:pPr>
    </w:p>
    <w:p w14:paraId="59382F34" w14:textId="4D489609" w:rsidR="004969FA" w:rsidRPr="004B3B61" w:rsidRDefault="004969FA" w:rsidP="004969FA">
      <w:pPr>
        <w:pStyle w:val="Pismenka"/>
        <w:numPr>
          <w:ilvl w:val="0"/>
          <w:numId w:val="10"/>
        </w:numPr>
        <w:rPr>
          <w:szCs w:val="18"/>
        </w:rPr>
      </w:pPr>
      <w:r w:rsidRPr="004B3B61">
        <w:rPr>
          <w:szCs w:val="18"/>
        </w:rPr>
        <w:t>Účtovné zásady a účtovné metódy</w:t>
      </w:r>
    </w:p>
    <w:p w14:paraId="74B0BB5F" w14:textId="1EE845D5" w:rsidR="004969FA" w:rsidRPr="004B3B61" w:rsidRDefault="004969FA" w:rsidP="004E3BA0">
      <w:pPr>
        <w:pStyle w:val="BodyText"/>
        <w:ind w:left="0"/>
      </w:pPr>
    </w:p>
    <w:p w14:paraId="1271BD7C" w14:textId="126BD4BC" w:rsidR="004969FA" w:rsidRPr="004B3B61" w:rsidRDefault="004969FA" w:rsidP="004969FA">
      <w:pPr>
        <w:pStyle w:val="BodyText"/>
        <w:ind w:left="714"/>
      </w:pPr>
      <w:r w:rsidRPr="004B3B61">
        <w:t>Spoločnosť uplatnila účtovné zásady a účtovné metódy v súlade s platnými účtovnými predpismi.</w:t>
      </w:r>
    </w:p>
    <w:p w14:paraId="307F0228" w14:textId="77777777" w:rsidR="004969FA" w:rsidRPr="004B3B61" w:rsidRDefault="004969FA" w:rsidP="004E3BA0">
      <w:pPr>
        <w:pStyle w:val="BodyText"/>
        <w:ind w:left="0"/>
      </w:pPr>
    </w:p>
    <w:p w14:paraId="4FCBB10E" w14:textId="75353B01" w:rsidR="004969FA" w:rsidRPr="004B3B61" w:rsidRDefault="004969FA" w:rsidP="004969FA">
      <w:pPr>
        <w:pStyle w:val="BodyText"/>
        <w:ind w:left="714"/>
      </w:pPr>
      <w:r w:rsidRPr="004B3B61">
        <w:t>Spoločnosť vedie účtovníctvo na základe dodržania časovej a vecnej súvislosti nákladov a výnosov. Za základ sa berú všetky náklady a výnosy, ktoré sa vzťahujú na účtovné obdobie bez ohľadu na dátum ich platenia</w:t>
      </w:r>
    </w:p>
    <w:p w14:paraId="162594AB" w14:textId="77777777" w:rsidR="004969FA" w:rsidRPr="004B3B61" w:rsidRDefault="004969FA" w:rsidP="004E3BA0">
      <w:pPr>
        <w:pStyle w:val="BodyText"/>
        <w:ind w:left="0"/>
      </w:pPr>
    </w:p>
    <w:p w14:paraId="6CE1C383" w14:textId="0E624F7B" w:rsidR="00A97F2A" w:rsidRPr="00D17B2F" w:rsidRDefault="004969FA" w:rsidP="00D17B2F">
      <w:pPr>
        <w:pStyle w:val="BodyText"/>
        <w:ind w:left="714"/>
        <w:rPr>
          <w:ins w:id="7" w:author="Michal RACKOVIC" w:date="2025-06-09T10:14:00Z" w16du:dateUtc="2025-06-09T08:14:00Z"/>
          <w:szCs w:val="18"/>
        </w:rPr>
      </w:pPr>
      <w:r w:rsidRPr="004B3B61">
        <w:rPr>
          <w:szCs w:val="18"/>
        </w:rPr>
        <w:t>Účtovné metódy a všeobecné účtovné zásady boli účtovnou jednotkou konzistentne aplikované.</w:t>
      </w:r>
    </w:p>
    <w:p w14:paraId="44F58AB3" w14:textId="77777777" w:rsidR="00A97F2A" w:rsidRPr="004B3B61" w:rsidRDefault="00A97F2A" w:rsidP="004E3BA0"/>
    <w:p w14:paraId="294F5F48" w14:textId="520029FC" w:rsidR="004969FA" w:rsidRPr="004B3B61" w:rsidRDefault="004969FA" w:rsidP="004969FA">
      <w:pPr>
        <w:pStyle w:val="Pismenka"/>
        <w:numPr>
          <w:ilvl w:val="0"/>
          <w:numId w:val="10"/>
        </w:numPr>
        <w:rPr>
          <w:szCs w:val="18"/>
        </w:rPr>
      </w:pPr>
      <w:r w:rsidRPr="004B3B61">
        <w:rPr>
          <w:szCs w:val="18"/>
        </w:rPr>
        <w:lastRenderedPageBreak/>
        <w:t>Zmeny oproti predchádzajúcemu účtovnému obdobiu</w:t>
      </w:r>
    </w:p>
    <w:p w14:paraId="4C6346D3" w14:textId="3E29F10A" w:rsidR="004969FA" w:rsidRPr="004B3B61" w:rsidDel="00A97F2A" w:rsidRDefault="004969FA" w:rsidP="004E3BA0">
      <w:pPr>
        <w:pStyle w:val="BodyText"/>
        <w:ind w:left="0"/>
        <w:rPr>
          <w:del w:id="8" w:author="Michal RACKOVIC" w:date="2025-06-09T10:14:00Z" w16du:dateUtc="2025-06-09T08:14:00Z"/>
        </w:rPr>
      </w:pPr>
      <w:bookmarkStart w:id="9" w:name="_MON_1392030767"/>
      <w:bookmarkEnd w:id="9"/>
    </w:p>
    <w:tbl>
      <w:tblPr>
        <w:tblW w:w="8460" w:type="dxa"/>
        <w:jc w:val="center"/>
        <w:tblCellMar>
          <w:left w:w="70" w:type="dxa"/>
          <w:right w:w="70" w:type="dxa"/>
        </w:tblCellMar>
        <w:tblLook w:val="04A0" w:firstRow="1" w:lastRow="0" w:firstColumn="1" w:lastColumn="0" w:noHBand="0" w:noVBand="1"/>
      </w:tblPr>
      <w:tblGrid>
        <w:gridCol w:w="2100"/>
        <w:gridCol w:w="220"/>
        <w:gridCol w:w="1720"/>
        <w:gridCol w:w="220"/>
        <w:gridCol w:w="1720"/>
        <w:gridCol w:w="220"/>
        <w:gridCol w:w="2260"/>
      </w:tblGrid>
      <w:tr w:rsidR="00916B25" w:rsidRPr="004B3B61" w14:paraId="0D6841BD" w14:textId="77777777" w:rsidTr="00916B25">
        <w:trPr>
          <w:trHeight w:val="270"/>
          <w:jc w:val="center"/>
        </w:trPr>
        <w:tc>
          <w:tcPr>
            <w:tcW w:w="2100" w:type="dxa"/>
            <w:vMerge w:val="restart"/>
            <w:tcBorders>
              <w:top w:val="nil"/>
              <w:left w:val="nil"/>
              <w:bottom w:val="single" w:sz="8" w:space="0" w:color="000000"/>
              <w:right w:val="nil"/>
            </w:tcBorders>
            <w:vAlign w:val="center"/>
            <w:hideMark/>
          </w:tcPr>
          <w:p w14:paraId="49F48819" w14:textId="77777777" w:rsidR="00916B25" w:rsidRPr="004B3B61" w:rsidRDefault="00916B25">
            <w:pPr>
              <w:jc w:val="center"/>
              <w:rPr>
                <w:color w:val="000000"/>
                <w:sz w:val="18"/>
                <w:szCs w:val="18"/>
              </w:rPr>
            </w:pPr>
            <w:r w:rsidRPr="004B3B61">
              <w:rPr>
                <w:color w:val="000000"/>
                <w:sz w:val="18"/>
                <w:szCs w:val="18"/>
              </w:rPr>
              <w:t>Druh zmeny</w:t>
            </w:r>
          </w:p>
        </w:tc>
        <w:tc>
          <w:tcPr>
            <w:tcW w:w="220" w:type="dxa"/>
            <w:tcBorders>
              <w:top w:val="nil"/>
              <w:left w:val="nil"/>
              <w:bottom w:val="nil"/>
              <w:right w:val="nil"/>
            </w:tcBorders>
            <w:noWrap/>
            <w:vAlign w:val="bottom"/>
            <w:hideMark/>
          </w:tcPr>
          <w:p w14:paraId="451611A1" w14:textId="77777777" w:rsidR="00916B25" w:rsidRPr="004B3B61" w:rsidRDefault="00916B25">
            <w:pPr>
              <w:jc w:val="center"/>
              <w:rPr>
                <w:color w:val="000000"/>
                <w:sz w:val="18"/>
                <w:szCs w:val="18"/>
              </w:rPr>
            </w:pPr>
          </w:p>
        </w:tc>
        <w:tc>
          <w:tcPr>
            <w:tcW w:w="1720" w:type="dxa"/>
            <w:vMerge w:val="restart"/>
            <w:tcBorders>
              <w:top w:val="nil"/>
              <w:left w:val="nil"/>
              <w:bottom w:val="single" w:sz="8" w:space="0" w:color="000000"/>
              <w:right w:val="nil"/>
            </w:tcBorders>
            <w:vAlign w:val="center"/>
            <w:hideMark/>
          </w:tcPr>
          <w:p w14:paraId="7AAF3290" w14:textId="77777777" w:rsidR="00916B25" w:rsidRPr="004B3B61" w:rsidRDefault="00916B25">
            <w:pPr>
              <w:jc w:val="center"/>
              <w:rPr>
                <w:color w:val="000000"/>
                <w:sz w:val="18"/>
                <w:szCs w:val="18"/>
              </w:rPr>
            </w:pPr>
            <w:r w:rsidRPr="004B3B61">
              <w:rPr>
                <w:color w:val="000000"/>
                <w:sz w:val="18"/>
                <w:szCs w:val="18"/>
              </w:rPr>
              <w:t>Dôvod zmeny</w:t>
            </w:r>
          </w:p>
        </w:tc>
        <w:tc>
          <w:tcPr>
            <w:tcW w:w="220" w:type="dxa"/>
            <w:tcBorders>
              <w:top w:val="nil"/>
              <w:left w:val="nil"/>
              <w:bottom w:val="nil"/>
              <w:right w:val="nil"/>
            </w:tcBorders>
            <w:noWrap/>
            <w:vAlign w:val="bottom"/>
            <w:hideMark/>
          </w:tcPr>
          <w:p w14:paraId="2E33BFCA" w14:textId="77777777" w:rsidR="00916B25" w:rsidRPr="004B3B61" w:rsidRDefault="00916B25">
            <w:pPr>
              <w:jc w:val="center"/>
              <w:rPr>
                <w:color w:val="000000"/>
                <w:sz w:val="18"/>
                <w:szCs w:val="18"/>
              </w:rPr>
            </w:pPr>
          </w:p>
        </w:tc>
        <w:tc>
          <w:tcPr>
            <w:tcW w:w="1720" w:type="dxa"/>
            <w:vMerge w:val="restart"/>
            <w:tcBorders>
              <w:top w:val="nil"/>
              <w:left w:val="nil"/>
              <w:bottom w:val="single" w:sz="8" w:space="0" w:color="000000"/>
              <w:right w:val="nil"/>
            </w:tcBorders>
            <w:vAlign w:val="center"/>
            <w:hideMark/>
          </w:tcPr>
          <w:p w14:paraId="12517D6E" w14:textId="77777777" w:rsidR="00916B25" w:rsidRPr="004B3B61" w:rsidRDefault="00916B25">
            <w:pPr>
              <w:jc w:val="center"/>
              <w:rPr>
                <w:color w:val="000000"/>
                <w:sz w:val="18"/>
                <w:szCs w:val="18"/>
              </w:rPr>
            </w:pPr>
            <w:r w:rsidRPr="004B3B61">
              <w:rPr>
                <w:color w:val="000000"/>
                <w:sz w:val="18"/>
                <w:szCs w:val="18"/>
              </w:rPr>
              <w:t>Popis zmeny</w:t>
            </w:r>
          </w:p>
        </w:tc>
        <w:tc>
          <w:tcPr>
            <w:tcW w:w="220" w:type="dxa"/>
            <w:tcBorders>
              <w:top w:val="nil"/>
              <w:left w:val="nil"/>
              <w:bottom w:val="nil"/>
              <w:right w:val="nil"/>
            </w:tcBorders>
            <w:noWrap/>
            <w:vAlign w:val="bottom"/>
            <w:hideMark/>
          </w:tcPr>
          <w:p w14:paraId="5B459EA8" w14:textId="77777777" w:rsidR="00916B25" w:rsidRPr="004B3B61" w:rsidRDefault="00916B25">
            <w:pPr>
              <w:jc w:val="center"/>
              <w:rPr>
                <w:color w:val="000000"/>
                <w:sz w:val="18"/>
                <w:szCs w:val="18"/>
              </w:rPr>
            </w:pPr>
          </w:p>
        </w:tc>
        <w:tc>
          <w:tcPr>
            <w:tcW w:w="2260" w:type="dxa"/>
            <w:vMerge w:val="restart"/>
            <w:tcBorders>
              <w:top w:val="nil"/>
              <w:left w:val="nil"/>
              <w:bottom w:val="single" w:sz="8" w:space="0" w:color="000000"/>
              <w:right w:val="nil"/>
            </w:tcBorders>
            <w:vAlign w:val="center"/>
            <w:hideMark/>
          </w:tcPr>
          <w:p w14:paraId="18E467A1" w14:textId="77777777" w:rsidR="00916B25" w:rsidRPr="004B3B61" w:rsidRDefault="00916B25">
            <w:pPr>
              <w:jc w:val="center"/>
              <w:rPr>
                <w:color w:val="000000"/>
                <w:sz w:val="18"/>
                <w:szCs w:val="18"/>
              </w:rPr>
            </w:pPr>
            <w:r w:rsidRPr="004B3B61">
              <w:rPr>
                <w:color w:val="000000"/>
                <w:sz w:val="18"/>
                <w:szCs w:val="18"/>
              </w:rPr>
              <w:t>Peňažné vyjadrenie vplyvu na hodnoty majetku, záväzkov, vlastného imania, výsledku hospodárenia</w:t>
            </w:r>
          </w:p>
        </w:tc>
      </w:tr>
      <w:tr w:rsidR="00916B25" w:rsidRPr="004B3B61" w14:paraId="29B28C65" w14:textId="77777777" w:rsidTr="00916B25">
        <w:trPr>
          <w:trHeight w:val="270"/>
          <w:jc w:val="center"/>
        </w:trPr>
        <w:tc>
          <w:tcPr>
            <w:tcW w:w="2100" w:type="dxa"/>
            <w:vMerge/>
            <w:tcBorders>
              <w:top w:val="nil"/>
              <w:left w:val="nil"/>
              <w:bottom w:val="single" w:sz="8" w:space="0" w:color="000000"/>
              <w:right w:val="nil"/>
            </w:tcBorders>
            <w:vAlign w:val="center"/>
            <w:hideMark/>
          </w:tcPr>
          <w:p w14:paraId="73AEB69D" w14:textId="77777777" w:rsidR="00916B25" w:rsidRPr="004B3B61" w:rsidRDefault="00916B25">
            <w:pPr>
              <w:rPr>
                <w:color w:val="000000"/>
                <w:sz w:val="18"/>
                <w:szCs w:val="18"/>
              </w:rPr>
            </w:pPr>
          </w:p>
        </w:tc>
        <w:tc>
          <w:tcPr>
            <w:tcW w:w="220" w:type="dxa"/>
            <w:tcBorders>
              <w:top w:val="nil"/>
              <w:left w:val="nil"/>
              <w:bottom w:val="nil"/>
              <w:right w:val="nil"/>
            </w:tcBorders>
            <w:noWrap/>
            <w:vAlign w:val="bottom"/>
            <w:hideMark/>
          </w:tcPr>
          <w:p w14:paraId="10A0A5C4" w14:textId="77777777" w:rsidR="00916B25" w:rsidRPr="004B3B61" w:rsidRDefault="00916B25">
            <w:pPr>
              <w:jc w:val="center"/>
              <w:rPr>
                <w:color w:val="000000"/>
                <w:sz w:val="18"/>
                <w:szCs w:val="18"/>
              </w:rPr>
            </w:pPr>
          </w:p>
        </w:tc>
        <w:tc>
          <w:tcPr>
            <w:tcW w:w="1720" w:type="dxa"/>
            <w:vMerge/>
            <w:tcBorders>
              <w:top w:val="nil"/>
              <w:left w:val="nil"/>
              <w:bottom w:val="single" w:sz="8" w:space="0" w:color="000000"/>
              <w:right w:val="nil"/>
            </w:tcBorders>
            <w:vAlign w:val="center"/>
            <w:hideMark/>
          </w:tcPr>
          <w:p w14:paraId="7E040613" w14:textId="77777777" w:rsidR="00916B25" w:rsidRPr="004B3B61" w:rsidRDefault="00916B25">
            <w:pPr>
              <w:rPr>
                <w:color w:val="000000"/>
                <w:sz w:val="18"/>
                <w:szCs w:val="18"/>
              </w:rPr>
            </w:pPr>
          </w:p>
        </w:tc>
        <w:tc>
          <w:tcPr>
            <w:tcW w:w="220" w:type="dxa"/>
            <w:tcBorders>
              <w:top w:val="nil"/>
              <w:left w:val="nil"/>
              <w:bottom w:val="nil"/>
              <w:right w:val="nil"/>
            </w:tcBorders>
            <w:noWrap/>
            <w:vAlign w:val="bottom"/>
            <w:hideMark/>
          </w:tcPr>
          <w:p w14:paraId="7B69F7BE" w14:textId="77777777" w:rsidR="00916B25" w:rsidRPr="004B3B61" w:rsidRDefault="00916B25">
            <w:pPr>
              <w:rPr>
                <w:sz w:val="20"/>
                <w:szCs w:val="20"/>
              </w:rPr>
            </w:pPr>
          </w:p>
        </w:tc>
        <w:tc>
          <w:tcPr>
            <w:tcW w:w="1720" w:type="dxa"/>
            <w:vMerge/>
            <w:tcBorders>
              <w:top w:val="nil"/>
              <w:left w:val="nil"/>
              <w:bottom w:val="single" w:sz="8" w:space="0" w:color="000000"/>
              <w:right w:val="nil"/>
            </w:tcBorders>
            <w:vAlign w:val="center"/>
            <w:hideMark/>
          </w:tcPr>
          <w:p w14:paraId="2B522325" w14:textId="77777777" w:rsidR="00916B25" w:rsidRPr="004B3B61" w:rsidRDefault="00916B25">
            <w:pPr>
              <w:rPr>
                <w:color w:val="000000"/>
                <w:sz w:val="18"/>
                <w:szCs w:val="18"/>
              </w:rPr>
            </w:pPr>
          </w:p>
        </w:tc>
        <w:tc>
          <w:tcPr>
            <w:tcW w:w="220" w:type="dxa"/>
            <w:tcBorders>
              <w:top w:val="nil"/>
              <w:left w:val="nil"/>
              <w:bottom w:val="nil"/>
              <w:right w:val="nil"/>
            </w:tcBorders>
            <w:noWrap/>
            <w:vAlign w:val="bottom"/>
            <w:hideMark/>
          </w:tcPr>
          <w:p w14:paraId="091B044F" w14:textId="77777777" w:rsidR="00916B25" w:rsidRPr="004B3B61" w:rsidRDefault="00916B25">
            <w:pPr>
              <w:rPr>
                <w:sz w:val="20"/>
                <w:szCs w:val="20"/>
              </w:rPr>
            </w:pPr>
          </w:p>
        </w:tc>
        <w:tc>
          <w:tcPr>
            <w:tcW w:w="2260" w:type="dxa"/>
            <w:vMerge/>
            <w:tcBorders>
              <w:top w:val="nil"/>
              <w:left w:val="nil"/>
              <w:bottom w:val="single" w:sz="8" w:space="0" w:color="000000"/>
              <w:right w:val="nil"/>
            </w:tcBorders>
            <w:vAlign w:val="center"/>
            <w:hideMark/>
          </w:tcPr>
          <w:p w14:paraId="6C80F136" w14:textId="77777777" w:rsidR="00916B25" w:rsidRPr="004B3B61" w:rsidRDefault="00916B25">
            <w:pPr>
              <w:rPr>
                <w:color w:val="000000"/>
                <w:sz w:val="18"/>
                <w:szCs w:val="18"/>
              </w:rPr>
            </w:pPr>
          </w:p>
        </w:tc>
      </w:tr>
      <w:tr w:rsidR="00916B25" w:rsidRPr="004B3B61" w14:paraId="623AA753" w14:textId="77777777" w:rsidTr="00916B25">
        <w:trPr>
          <w:trHeight w:val="270"/>
          <w:jc w:val="center"/>
        </w:trPr>
        <w:tc>
          <w:tcPr>
            <w:tcW w:w="2100" w:type="dxa"/>
            <w:vMerge/>
            <w:tcBorders>
              <w:top w:val="nil"/>
              <w:left w:val="nil"/>
              <w:bottom w:val="single" w:sz="8" w:space="0" w:color="000000"/>
              <w:right w:val="nil"/>
            </w:tcBorders>
            <w:vAlign w:val="center"/>
            <w:hideMark/>
          </w:tcPr>
          <w:p w14:paraId="41C0C832" w14:textId="77777777" w:rsidR="00916B25" w:rsidRPr="004B3B61" w:rsidRDefault="00916B25">
            <w:pPr>
              <w:rPr>
                <w:color w:val="000000"/>
                <w:sz w:val="18"/>
                <w:szCs w:val="18"/>
              </w:rPr>
            </w:pPr>
          </w:p>
        </w:tc>
        <w:tc>
          <w:tcPr>
            <w:tcW w:w="220" w:type="dxa"/>
            <w:tcBorders>
              <w:top w:val="nil"/>
              <w:left w:val="nil"/>
              <w:bottom w:val="nil"/>
              <w:right w:val="nil"/>
            </w:tcBorders>
            <w:noWrap/>
            <w:vAlign w:val="bottom"/>
            <w:hideMark/>
          </w:tcPr>
          <w:p w14:paraId="1BCD0746" w14:textId="77777777" w:rsidR="00916B25" w:rsidRPr="004B3B61" w:rsidRDefault="00916B25">
            <w:pPr>
              <w:rPr>
                <w:sz w:val="20"/>
                <w:szCs w:val="20"/>
              </w:rPr>
            </w:pPr>
          </w:p>
        </w:tc>
        <w:tc>
          <w:tcPr>
            <w:tcW w:w="1720" w:type="dxa"/>
            <w:vMerge/>
            <w:tcBorders>
              <w:top w:val="nil"/>
              <w:left w:val="nil"/>
              <w:bottom w:val="single" w:sz="8" w:space="0" w:color="000000"/>
              <w:right w:val="nil"/>
            </w:tcBorders>
            <w:vAlign w:val="center"/>
            <w:hideMark/>
          </w:tcPr>
          <w:p w14:paraId="239CCB7E" w14:textId="77777777" w:rsidR="00916B25" w:rsidRPr="004B3B61" w:rsidRDefault="00916B25">
            <w:pPr>
              <w:rPr>
                <w:color w:val="000000"/>
                <w:sz w:val="18"/>
                <w:szCs w:val="18"/>
              </w:rPr>
            </w:pPr>
          </w:p>
        </w:tc>
        <w:tc>
          <w:tcPr>
            <w:tcW w:w="220" w:type="dxa"/>
            <w:tcBorders>
              <w:top w:val="nil"/>
              <w:left w:val="nil"/>
              <w:bottom w:val="nil"/>
              <w:right w:val="nil"/>
            </w:tcBorders>
            <w:noWrap/>
            <w:vAlign w:val="bottom"/>
            <w:hideMark/>
          </w:tcPr>
          <w:p w14:paraId="51376A0D" w14:textId="77777777" w:rsidR="00916B25" w:rsidRPr="004B3B61" w:rsidRDefault="00916B25">
            <w:pPr>
              <w:rPr>
                <w:sz w:val="20"/>
                <w:szCs w:val="20"/>
              </w:rPr>
            </w:pPr>
          </w:p>
        </w:tc>
        <w:tc>
          <w:tcPr>
            <w:tcW w:w="1720" w:type="dxa"/>
            <w:vMerge/>
            <w:tcBorders>
              <w:top w:val="nil"/>
              <w:left w:val="nil"/>
              <w:bottom w:val="single" w:sz="8" w:space="0" w:color="000000"/>
              <w:right w:val="nil"/>
            </w:tcBorders>
            <w:vAlign w:val="center"/>
            <w:hideMark/>
          </w:tcPr>
          <w:p w14:paraId="55EC6749" w14:textId="77777777" w:rsidR="00916B25" w:rsidRPr="004B3B61" w:rsidRDefault="00916B25">
            <w:pPr>
              <w:rPr>
                <w:color w:val="000000"/>
                <w:sz w:val="18"/>
                <w:szCs w:val="18"/>
              </w:rPr>
            </w:pPr>
          </w:p>
        </w:tc>
        <w:tc>
          <w:tcPr>
            <w:tcW w:w="220" w:type="dxa"/>
            <w:tcBorders>
              <w:top w:val="nil"/>
              <w:left w:val="nil"/>
              <w:bottom w:val="nil"/>
              <w:right w:val="nil"/>
            </w:tcBorders>
            <w:noWrap/>
            <w:vAlign w:val="bottom"/>
            <w:hideMark/>
          </w:tcPr>
          <w:p w14:paraId="6943514E" w14:textId="77777777" w:rsidR="00916B25" w:rsidRPr="004B3B61" w:rsidRDefault="00916B25">
            <w:pPr>
              <w:rPr>
                <w:sz w:val="20"/>
                <w:szCs w:val="20"/>
              </w:rPr>
            </w:pPr>
          </w:p>
        </w:tc>
        <w:tc>
          <w:tcPr>
            <w:tcW w:w="2260" w:type="dxa"/>
            <w:vMerge/>
            <w:tcBorders>
              <w:top w:val="nil"/>
              <w:left w:val="nil"/>
              <w:bottom w:val="single" w:sz="8" w:space="0" w:color="000000"/>
              <w:right w:val="nil"/>
            </w:tcBorders>
            <w:vAlign w:val="center"/>
            <w:hideMark/>
          </w:tcPr>
          <w:p w14:paraId="56930BDB" w14:textId="77777777" w:rsidR="00916B25" w:rsidRPr="004B3B61" w:rsidRDefault="00916B25">
            <w:pPr>
              <w:rPr>
                <w:color w:val="000000"/>
                <w:sz w:val="18"/>
                <w:szCs w:val="18"/>
              </w:rPr>
            </w:pPr>
          </w:p>
        </w:tc>
      </w:tr>
      <w:tr w:rsidR="00916B25" w:rsidRPr="004B3B61" w14:paraId="5391B1BF" w14:textId="77777777" w:rsidTr="00916B25">
        <w:trPr>
          <w:trHeight w:val="270"/>
          <w:jc w:val="center"/>
        </w:trPr>
        <w:tc>
          <w:tcPr>
            <w:tcW w:w="2100" w:type="dxa"/>
            <w:vMerge/>
            <w:tcBorders>
              <w:top w:val="nil"/>
              <w:left w:val="nil"/>
              <w:bottom w:val="single" w:sz="8" w:space="0" w:color="000000"/>
              <w:right w:val="nil"/>
            </w:tcBorders>
            <w:vAlign w:val="center"/>
            <w:hideMark/>
          </w:tcPr>
          <w:p w14:paraId="7F320206" w14:textId="77777777" w:rsidR="00916B25" w:rsidRPr="004B3B61" w:rsidRDefault="00916B25">
            <w:pPr>
              <w:rPr>
                <w:color w:val="000000"/>
                <w:sz w:val="18"/>
                <w:szCs w:val="18"/>
              </w:rPr>
            </w:pPr>
          </w:p>
        </w:tc>
        <w:tc>
          <w:tcPr>
            <w:tcW w:w="220" w:type="dxa"/>
            <w:tcBorders>
              <w:top w:val="nil"/>
              <w:left w:val="nil"/>
              <w:bottom w:val="single" w:sz="8" w:space="0" w:color="auto"/>
              <w:right w:val="nil"/>
            </w:tcBorders>
            <w:noWrap/>
            <w:vAlign w:val="bottom"/>
            <w:hideMark/>
          </w:tcPr>
          <w:p w14:paraId="3C84AF71" w14:textId="77777777" w:rsidR="00916B25" w:rsidRPr="004B3B61" w:rsidRDefault="00916B25">
            <w:pPr>
              <w:rPr>
                <w:color w:val="000000"/>
                <w:sz w:val="18"/>
                <w:szCs w:val="18"/>
              </w:rPr>
            </w:pPr>
            <w:r w:rsidRPr="004B3B61">
              <w:rPr>
                <w:color w:val="000000"/>
                <w:sz w:val="18"/>
                <w:szCs w:val="18"/>
              </w:rPr>
              <w:t> </w:t>
            </w:r>
          </w:p>
        </w:tc>
        <w:tc>
          <w:tcPr>
            <w:tcW w:w="1720" w:type="dxa"/>
            <w:vMerge/>
            <w:tcBorders>
              <w:top w:val="nil"/>
              <w:left w:val="nil"/>
              <w:bottom w:val="single" w:sz="8" w:space="0" w:color="000000"/>
              <w:right w:val="nil"/>
            </w:tcBorders>
            <w:vAlign w:val="center"/>
            <w:hideMark/>
          </w:tcPr>
          <w:p w14:paraId="494B6747" w14:textId="77777777" w:rsidR="00916B25" w:rsidRPr="004B3B61" w:rsidRDefault="00916B25">
            <w:pPr>
              <w:rPr>
                <w:color w:val="000000"/>
                <w:sz w:val="18"/>
                <w:szCs w:val="18"/>
              </w:rPr>
            </w:pPr>
          </w:p>
        </w:tc>
        <w:tc>
          <w:tcPr>
            <w:tcW w:w="220" w:type="dxa"/>
            <w:tcBorders>
              <w:top w:val="nil"/>
              <w:left w:val="nil"/>
              <w:bottom w:val="single" w:sz="8" w:space="0" w:color="auto"/>
              <w:right w:val="nil"/>
            </w:tcBorders>
            <w:noWrap/>
            <w:vAlign w:val="bottom"/>
            <w:hideMark/>
          </w:tcPr>
          <w:p w14:paraId="6CC5F7D7" w14:textId="77777777" w:rsidR="00916B25" w:rsidRPr="004B3B61" w:rsidRDefault="00916B25">
            <w:pPr>
              <w:rPr>
                <w:color w:val="000000"/>
                <w:sz w:val="18"/>
                <w:szCs w:val="18"/>
              </w:rPr>
            </w:pPr>
            <w:r w:rsidRPr="004B3B61">
              <w:rPr>
                <w:color w:val="000000"/>
                <w:sz w:val="18"/>
                <w:szCs w:val="18"/>
              </w:rPr>
              <w:t> </w:t>
            </w:r>
          </w:p>
        </w:tc>
        <w:tc>
          <w:tcPr>
            <w:tcW w:w="1720" w:type="dxa"/>
            <w:vMerge/>
            <w:tcBorders>
              <w:top w:val="nil"/>
              <w:left w:val="nil"/>
              <w:bottom w:val="single" w:sz="8" w:space="0" w:color="000000"/>
              <w:right w:val="nil"/>
            </w:tcBorders>
            <w:vAlign w:val="center"/>
            <w:hideMark/>
          </w:tcPr>
          <w:p w14:paraId="01C1E646" w14:textId="77777777" w:rsidR="00916B25" w:rsidRPr="004B3B61" w:rsidRDefault="00916B25">
            <w:pPr>
              <w:rPr>
                <w:color w:val="000000"/>
                <w:sz w:val="18"/>
                <w:szCs w:val="18"/>
              </w:rPr>
            </w:pPr>
          </w:p>
        </w:tc>
        <w:tc>
          <w:tcPr>
            <w:tcW w:w="220" w:type="dxa"/>
            <w:tcBorders>
              <w:top w:val="nil"/>
              <w:left w:val="nil"/>
              <w:bottom w:val="single" w:sz="8" w:space="0" w:color="auto"/>
              <w:right w:val="nil"/>
            </w:tcBorders>
            <w:noWrap/>
            <w:vAlign w:val="bottom"/>
            <w:hideMark/>
          </w:tcPr>
          <w:p w14:paraId="06ABC5F4" w14:textId="77777777" w:rsidR="00916B25" w:rsidRPr="004B3B61" w:rsidRDefault="00916B25">
            <w:pPr>
              <w:rPr>
                <w:color w:val="000000"/>
                <w:sz w:val="18"/>
                <w:szCs w:val="18"/>
              </w:rPr>
            </w:pPr>
            <w:r w:rsidRPr="004B3B61">
              <w:rPr>
                <w:color w:val="000000"/>
                <w:sz w:val="18"/>
                <w:szCs w:val="18"/>
              </w:rPr>
              <w:t> </w:t>
            </w:r>
          </w:p>
        </w:tc>
        <w:tc>
          <w:tcPr>
            <w:tcW w:w="2260" w:type="dxa"/>
            <w:vMerge/>
            <w:tcBorders>
              <w:top w:val="nil"/>
              <w:left w:val="nil"/>
              <w:bottom w:val="single" w:sz="8" w:space="0" w:color="000000"/>
              <w:right w:val="nil"/>
            </w:tcBorders>
            <w:vAlign w:val="center"/>
            <w:hideMark/>
          </w:tcPr>
          <w:p w14:paraId="06D5CFCD" w14:textId="77777777" w:rsidR="00916B25" w:rsidRPr="004B3B61" w:rsidRDefault="00916B25">
            <w:pPr>
              <w:rPr>
                <w:color w:val="000000"/>
                <w:sz w:val="18"/>
                <w:szCs w:val="18"/>
              </w:rPr>
            </w:pPr>
          </w:p>
        </w:tc>
      </w:tr>
      <w:tr w:rsidR="00916B25" w:rsidRPr="004B3B61" w14:paraId="19A40DCD" w14:textId="77777777" w:rsidTr="00916B25">
        <w:trPr>
          <w:trHeight w:val="270"/>
          <w:jc w:val="center"/>
        </w:trPr>
        <w:tc>
          <w:tcPr>
            <w:tcW w:w="2100" w:type="dxa"/>
            <w:tcBorders>
              <w:top w:val="nil"/>
              <w:left w:val="nil"/>
              <w:bottom w:val="nil"/>
              <w:right w:val="nil"/>
            </w:tcBorders>
            <w:vAlign w:val="center"/>
            <w:hideMark/>
          </w:tcPr>
          <w:p w14:paraId="175CC582" w14:textId="77777777" w:rsidR="00916B25" w:rsidRPr="004B3B61" w:rsidRDefault="00916B25">
            <w:pPr>
              <w:rPr>
                <w:sz w:val="18"/>
                <w:szCs w:val="18"/>
              </w:rPr>
            </w:pPr>
            <w:r w:rsidRPr="004B3B61">
              <w:rPr>
                <w:sz w:val="18"/>
                <w:szCs w:val="18"/>
              </w:rPr>
              <w:t>Spôsob oceňovania</w:t>
            </w:r>
          </w:p>
        </w:tc>
        <w:tc>
          <w:tcPr>
            <w:tcW w:w="220" w:type="dxa"/>
            <w:tcBorders>
              <w:top w:val="nil"/>
              <w:left w:val="nil"/>
              <w:bottom w:val="nil"/>
              <w:right w:val="nil"/>
            </w:tcBorders>
            <w:noWrap/>
            <w:vAlign w:val="center"/>
            <w:hideMark/>
          </w:tcPr>
          <w:p w14:paraId="5D11C5FF" w14:textId="77777777" w:rsidR="00916B25" w:rsidRPr="004B3B61" w:rsidRDefault="00916B25">
            <w:pPr>
              <w:rPr>
                <w:sz w:val="18"/>
                <w:szCs w:val="18"/>
              </w:rPr>
            </w:pPr>
          </w:p>
        </w:tc>
        <w:tc>
          <w:tcPr>
            <w:tcW w:w="1720" w:type="dxa"/>
            <w:tcBorders>
              <w:top w:val="nil"/>
              <w:left w:val="nil"/>
              <w:bottom w:val="nil"/>
              <w:right w:val="nil"/>
            </w:tcBorders>
            <w:vAlign w:val="center"/>
            <w:hideMark/>
          </w:tcPr>
          <w:p w14:paraId="0DE5A334" w14:textId="77777777" w:rsidR="00916B25" w:rsidRPr="004B3B61" w:rsidRDefault="00916B25">
            <w:pPr>
              <w:jc w:val="center"/>
              <w:rPr>
                <w:sz w:val="18"/>
                <w:szCs w:val="18"/>
              </w:rPr>
            </w:pPr>
            <w:r w:rsidRPr="004B3B61">
              <w:rPr>
                <w:sz w:val="18"/>
                <w:szCs w:val="18"/>
              </w:rPr>
              <w:t>bez zmeny</w:t>
            </w:r>
          </w:p>
        </w:tc>
        <w:tc>
          <w:tcPr>
            <w:tcW w:w="220" w:type="dxa"/>
            <w:tcBorders>
              <w:top w:val="nil"/>
              <w:left w:val="nil"/>
              <w:bottom w:val="nil"/>
              <w:right w:val="nil"/>
            </w:tcBorders>
            <w:noWrap/>
            <w:vAlign w:val="center"/>
            <w:hideMark/>
          </w:tcPr>
          <w:p w14:paraId="3DB2B405" w14:textId="77777777" w:rsidR="00916B25" w:rsidRPr="004B3B61" w:rsidRDefault="00916B25">
            <w:pPr>
              <w:jc w:val="center"/>
              <w:rPr>
                <w:sz w:val="18"/>
                <w:szCs w:val="18"/>
              </w:rPr>
            </w:pPr>
          </w:p>
        </w:tc>
        <w:tc>
          <w:tcPr>
            <w:tcW w:w="1720" w:type="dxa"/>
            <w:tcBorders>
              <w:top w:val="nil"/>
              <w:left w:val="nil"/>
              <w:bottom w:val="nil"/>
              <w:right w:val="nil"/>
            </w:tcBorders>
            <w:noWrap/>
            <w:vAlign w:val="center"/>
            <w:hideMark/>
          </w:tcPr>
          <w:p w14:paraId="0BB0EB27" w14:textId="77777777" w:rsidR="00916B25" w:rsidRPr="004B3B61" w:rsidRDefault="00916B25">
            <w:pPr>
              <w:jc w:val="center"/>
              <w:rPr>
                <w:color w:val="000000"/>
                <w:sz w:val="18"/>
                <w:szCs w:val="18"/>
              </w:rPr>
            </w:pPr>
            <w:r w:rsidRPr="004B3B61">
              <w:rPr>
                <w:color w:val="000000"/>
                <w:sz w:val="18"/>
                <w:szCs w:val="18"/>
              </w:rPr>
              <w:t>–</w:t>
            </w:r>
          </w:p>
        </w:tc>
        <w:tc>
          <w:tcPr>
            <w:tcW w:w="220" w:type="dxa"/>
            <w:tcBorders>
              <w:top w:val="nil"/>
              <w:left w:val="nil"/>
              <w:bottom w:val="nil"/>
              <w:right w:val="nil"/>
            </w:tcBorders>
            <w:noWrap/>
            <w:vAlign w:val="center"/>
            <w:hideMark/>
          </w:tcPr>
          <w:p w14:paraId="1D39E7A6" w14:textId="77777777" w:rsidR="00916B25" w:rsidRPr="004B3B61" w:rsidRDefault="00916B25">
            <w:pPr>
              <w:jc w:val="center"/>
              <w:rPr>
                <w:color w:val="000000"/>
                <w:sz w:val="18"/>
                <w:szCs w:val="18"/>
              </w:rPr>
            </w:pPr>
          </w:p>
        </w:tc>
        <w:tc>
          <w:tcPr>
            <w:tcW w:w="2260" w:type="dxa"/>
            <w:tcBorders>
              <w:top w:val="nil"/>
              <w:left w:val="nil"/>
              <w:bottom w:val="nil"/>
              <w:right w:val="nil"/>
            </w:tcBorders>
            <w:noWrap/>
            <w:vAlign w:val="center"/>
            <w:hideMark/>
          </w:tcPr>
          <w:p w14:paraId="517892C9" w14:textId="77777777" w:rsidR="00916B25" w:rsidRPr="004B3B61" w:rsidRDefault="00916B25">
            <w:pPr>
              <w:jc w:val="center"/>
              <w:rPr>
                <w:color w:val="000000"/>
                <w:sz w:val="18"/>
                <w:szCs w:val="18"/>
              </w:rPr>
            </w:pPr>
            <w:r w:rsidRPr="004B3B61">
              <w:rPr>
                <w:color w:val="000000"/>
                <w:sz w:val="18"/>
                <w:szCs w:val="18"/>
              </w:rPr>
              <w:t>–</w:t>
            </w:r>
          </w:p>
        </w:tc>
      </w:tr>
      <w:tr w:rsidR="00916B25" w:rsidRPr="004B3B61" w14:paraId="78113F6A" w14:textId="77777777" w:rsidTr="00916B25">
        <w:trPr>
          <w:trHeight w:val="270"/>
          <w:jc w:val="center"/>
        </w:trPr>
        <w:tc>
          <w:tcPr>
            <w:tcW w:w="2100" w:type="dxa"/>
            <w:tcBorders>
              <w:top w:val="nil"/>
              <w:left w:val="nil"/>
              <w:bottom w:val="nil"/>
              <w:right w:val="nil"/>
            </w:tcBorders>
            <w:vAlign w:val="center"/>
            <w:hideMark/>
          </w:tcPr>
          <w:p w14:paraId="45B230B6" w14:textId="77777777" w:rsidR="00916B25" w:rsidRPr="004B3B61" w:rsidRDefault="00916B25">
            <w:pPr>
              <w:rPr>
                <w:sz w:val="18"/>
                <w:szCs w:val="18"/>
              </w:rPr>
            </w:pPr>
            <w:r w:rsidRPr="004B3B61">
              <w:rPr>
                <w:sz w:val="18"/>
                <w:szCs w:val="18"/>
              </w:rPr>
              <w:t>Postupy účtovania</w:t>
            </w:r>
          </w:p>
        </w:tc>
        <w:tc>
          <w:tcPr>
            <w:tcW w:w="220" w:type="dxa"/>
            <w:tcBorders>
              <w:top w:val="nil"/>
              <w:left w:val="nil"/>
              <w:bottom w:val="nil"/>
              <w:right w:val="nil"/>
            </w:tcBorders>
            <w:noWrap/>
            <w:vAlign w:val="center"/>
            <w:hideMark/>
          </w:tcPr>
          <w:p w14:paraId="60039BA5" w14:textId="77777777" w:rsidR="00916B25" w:rsidRPr="004B3B61" w:rsidRDefault="00916B25">
            <w:pPr>
              <w:rPr>
                <w:sz w:val="18"/>
                <w:szCs w:val="18"/>
              </w:rPr>
            </w:pPr>
          </w:p>
        </w:tc>
        <w:tc>
          <w:tcPr>
            <w:tcW w:w="1720" w:type="dxa"/>
            <w:tcBorders>
              <w:top w:val="nil"/>
              <w:left w:val="nil"/>
              <w:bottom w:val="nil"/>
              <w:right w:val="nil"/>
            </w:tcBorders>
            <w:vAlign w:val="center"/>
            <w:hideMark/>
          </w:tcPr>
          <w:p w14:paraId="0576E781" w14:textId="77777777" w:rsidR="00916B25" w:rsidRPr="004B3B61" w:rsidRDefault="00916B25">
            <w:pPr>
              <w:jc w:val="center"/>
              <w:rPr>
                <w:sz w:val="18"/>
                <w:szCs w:val="18"/>
              </w:rPr>
            </w:pPr>
            <w:r w:rsidRPr="004B3B61">
              <w:rPr>
                <w:sz w:val="18"/>
                <w:szCs w:val="18"/>
              </w:rPr>
              <w:t>bez zmeny</w:t>
            </w:r>
          </w:p>
        </w:tc>
        <w:tc>
          <w:tcPr>
            <w:tcW w:w="220" w:type="dxa"/>
            <w:tcBorders>
              <w:top w:val="nil"/>
              <w:left w:val="nil"/>
              <w:bottom w:val="nil"/>
              <w:right w:val="nil"/>
            </w:tcBorders>
            <w:noWrap/>
            <w:vAlign w:val="center"/>
            <w:hideMark/>
          </w:tcPr>
          <w:p w14:paraId="3D9BFC2E" w14:textId="77777777" w:rsidR="00916B25" w:rsidRPr="004B3B61" w:rsidRDefault="00916B25">
            <w:pPr>
              <w:jc w:val="center"/>
              <w:rPr>
                <w:sz w:val="18"/>
                <w:szCs w:val="18"/>
              </w:rPr>
            </w:pPr>
          </w:p>
        </w:tc>
        <w:tc>
          <w:tcPr>
            <w:tcW w:w="1720" w:type="dxa"/>
            <w:tcBorders>
              <w:top w:val="nil"/>
              <w:left w:val="nil"/>
              <w:bottom w:val="nil"/>
              <w:right w:val="nil"/>
            </w:tcBorders>
            <w:noWrap/>
            <w:vAlign w:val="center"/>
            <w:hideMark/>
          </w:tcPr>
          <w:p w14:paraId="24265305" w14:textId="77777777" w:rsidR="00916B25" w:rsidRPr="004B3B61" w:rsidRDefault="00916B25">
            <w:pPr>
              <w:jc w:val="center"/>
              <w:rPr>
                <w:color w:val="000000"/>
                <w:sz w:val="18"/>
                <w:szCs w:val="18"/>
              </w:rPr>
            </w:pPr>
            <w:r w:rsidRPr="004B3B61">
              <w:rPr>
                <w:color w:val="000000"/>
                <w:sz w:val="18"/>
                <w:szCs w:val="18"/>
              </w:rPr>
              <w:t>–</w:t>
            </w:r>
          </w:p>
        </w:tc>
        <w:tc>
          <w:tcPr>
            <w:tcW w:w="220" w:type="dxa"/>
            <w:tcBorders>
              <w:top w:val="nil"/>
              <w:left w:val="nil"/>
              <w:bottom w:val="nil"/>
              <w:right w:val="nil"/>
            </w:tcBorders>
            <w:noWrap/>
            <w:vAlign w:val="center"/>
            <w:hideMark/>
          </w:tcPr>
          <w:p w14:paraId="6D4BA647" w14:textId="77777777" w:rsidR="00916B25" w:rsidRPr="004B3B61" w:rsidRDefault="00916B25">
            <w:pPr>
              <w:jc w:val="center"/>
              <w:rPr>
                <w:color w:val="000000"/>
                <w:sz w:val="18"/>
                <w:szCs w:val="18"/>
              </w:rPr>
            </w:pPr>
          </w:p>
        </w:tc>
        <w:tc>
          <w:tcPr>
            <w:tcW w:w="2260" w:type="dxa"/>
            <w:tcBorders>
              <w:top w:val="nil"/>
              <w:left w:val="nil"/>
              <w:bottom w:val="nil"/>
              <w:right w:val="nil"/>
            </w:tcBorders>
            <w:noWrap/>
            <w:vAlign w:val="center"/>
            <w:hideMark/>
          </w:tcPr>
          <w:p w14:paraId="0A36EC3B" w14:textId="77777777" w:rsidR="00916B25" w:rsidRPr="004B3B61" w:rsidRDefault="00916B25">
            <w:pPr>
              <w:jc w:val="center"/>
              <w:rPr>
                <w:color w:val="000000"/>
                <w:sz w:val="18"/>
                <w:szCs w:val="18"/>
              </w:rPr>
            </w:pPr>
            <w:r w:rsidRPr="004B3B61">
              <w:rPr>
                <w:color w:val="000000"/>
                <w:sz w:val="18"/>
                <w:szCs w:val="18"/>
              </w:rPr>
              <w:t>–</w:t>
            </w:r>
          </w:p>
        </w:tc>
      </w:tr>
      <w:tr w:rsidR="00916B25" w:rsidRPr="004B3B61" w14:paraId="549DB1A2" w14:textId="77777777" w:rsidTr="00916B25">
        <w:trPr>
          <w:trHeight w:val="270"/>
          <w:jc w:val="center"/>
        </w:trPr>
        <w:tc>
          <w:tcPr>
            <w:tcW w:w="2100" w:type="dxa"/>
            <w:tcBorders>
              <w:top w:val="nil"/>
              <w:left w:val="nil"/>
              <w:bottom w:val="nil"/>
              <w:right w:val="nil"/>
            </w:tcBorders>
            <w:vAlign w:val="center"/>
            <w:hideMark/>
          </w:tcPr>
          <w:p w14:paraId="48BAB740" w14:textId="77777777" w:rsidR="00916B25" w:rsidRPr="004B3B61" w:rsidRDefault="00916B25">
            <w:pPr>
              <w:rPr>
                <w:sz w:val="18"/>
                <w:szCs w:val="18"/>
              </w:rPr>
            </w:pPr>
            <w:r w:rsidRPr="004B3B61">
              <w:rPr>
                <w:sz w:val="18"/>
                <w:szCs w:val="18"/>
              </w:rPr>
              <w:t>Usporiadanie položiek</w:t>
            </w:r>
          </w:p>
        </w:tc>
        <w:tc>
          <w:tcPr>
            <w:tcW w:w="220" w:type="dxa"/>
            <w:tcBorders>
              <w:top w:val="nil"/>
              <w:left w:val="nil"/>
              <w:bottom w:val="nil"/>
              <w:right w:val="nil"/>
            </w:tcBorders>
            <w:noWrap/>
            <w:vAlign w:val="center"/>
            <w:hideMark/>
          </w:tcPr>
          <w:p w14:paraId="3E14E1E6" w14:textId="77777777" w:rsidR="00916B25" w:rsidRPr="004B3B61" w:rsidRDefault="00916B25">
            <w:pPr>
              <w:rPr>
                <w:sz w:val="18"/>
                <w:szCs w:val="18"/>
              </w:rPr>
            </w:pPr>
          </w:p>
        </w:tc>
        <w:tc>
          <w:tcPr>
            <w:tcW w:w="1720" w:type="dxa"/>
            <w:vMerge w:val="restart"/>
            <w:tcBorders>
              <w:top w:val="nil"/>
              <w:left w:val="nil"/>
              <w:bottom w:val="nil"/>
              <w:right w:val="nil"/>
            </w:tcBorders>
            <w:vAlign w:val="center"/>
            <w:hideMark/>
          </w:tcPr>
          <w:p w14:paraId="422B119E" w14:textId="77777777" w:rsidR="00916B25" w:rsidRPr="004B3B61" w:rsidRDefault="00916B25">
            <w:pPr>
              <w:jc w:val="center"/>
              <w:rPr>
                <w:sz w:val="18"/>
                <w:szCs w:val="18"/>
              </w:rPr>
            </w:pPr>
            <w:r w:rsidRPr="004B3B61">
              <w:rPr>
                <w:sz w:val="18"/>
                <w:szCs w:val="18"/>
              </w:rPr>
              <w:t>bez zmeny</w:t>
            </w:r>
          </w:p>
        </w:tc>
        <w:tc>
          <w:tcPr>
            <w:tcW w:w="220" w:type="dxa"/>
            <w:tcBorders>
              <w:top w:val="nil"/>
              <w:left w:val="nil"/>
              <w:bottom w:val="nil"/>
              <w:right w:val="nil"/>
            </w:tcBorders>
            <w:noWrap/>
            <w:vAlign w:val="center"/>
            <w:hideMark/>
          </w:tcPr>
          <w:p w14:paraId="094FA4CE" w14:textId="77777777" w:rsidR="00916B25" w:rsidRPr="004B3B61" w:rsidRDefault="00916B25">
            <w:pPr>
              <w:jc w:val="center"/>
              <w:rPr>
                <w:sz w:val="18"/>
                <w:szCs w:val="18"/>
              </w:rPr>
            </w:pPr>
          </w:p>
        </w:tc>
        <w:tc>
          <w:tcPr>
            <w:tcW w:w="1720" w:type="dxa"/>
            <w:vMerge w:val="restart"/>
            <w:tcBorders>
              <w:top w:val="nil"/>
              <w:left w:val="nil"/>
              <w:bottom w:val="nil"/>
              <w:right w:val="nil"/>
            </w:tcBorders>
            <w:noWrap/>
            <w:vAlign w:val="center"/>
            <w:hideMark/>
          </w:tcPr>
          <w:p w14:paraId="4F723479" w14:textId="77777777" w:rsidR="00916B25" w:rsidRPr="004B3B61" w:rsidRDefault="00916B25">
            <w:pPr>
              <w:jc w:val="center"/>
              <w:rPr>
                <w:color w:val="000000"/>
                <w:sz w:val="18"/>
                <w:szCs w:val="18"/>
              </w:rPr>
            </w:pPr>
            <w:r w:rsidRPr="004B3B61">
              <w:rPr>
                <w:color w:val="000000"/>
                <w:sz w:val="18"/>
                <w:szCs w:val="18"/>
              </w:rPr>
              <w:t>–</w:t>
            </w:r>
          </w:p>
        </w:tc>
        <w:tc>
          <w:tcPr>
            <w:tcW w:w="220" w:type="dxa"/>
            <w:tcBorders>
              <w:top w:val="nil"/>
              <w:left w:val="nil"/>
              <w:bottom w:val="nil"/>
              <w:right w:val="nil"/>
            </w:tcBorders>
            <w:noWrap/>
            <w:vAlign w:val="center"/>
            <w:hideMark/>
          </w:tcPr>
          <w:p w14:paraId="6B53E44A" w14:textId="77777777" w:rsidR="00916B25" w:rsidRPr="004B3B61" w:rsidRDefault="00916B25">
            <w:pPr>
              <w:jc w:val="center"/>
              <w:rPr>
                <w:color w:val="000000"/>
                <w:sz w:val="18"/>
                <w:szCs w:val="18"/>
              </w:rPr>
            </w:pPr>
          </w:p>
        </w:tc>
        <w:tc>
          <w:tcPr>
            <w:tcW w:w="2260" w:type="dxa"/>
            <w:vMerge w:val="restart"/>
            <w:tcBorders>
              <w:top w:val="nil"/>
              <w:left w:val="nil"/>
              <w:bottom w:val="nil"/>
              <w:right w:val="nil"/>
            </w:tcBorders>
            <w:noWrap/>
            <w:vAlign w:val="center"/>
            <w:hideMark/>
          </w:tcPr>
          <w:p w14:paraId="0C69DF06" w14:textId="77777777" w:rsidR="00916B25" w:rsidRPr="004B3B61" w:rsidRDefault="00916B25">
            <w:pPr>
              <w:jc w:val="center"/>
              <w:rPr>
                <w:color w:val="000000"/>
                <w:sz w:val="18"/>
                <w:szCs w:val="18"/>
              </w:rPr>
            </w:pPr>
            <w:r w:rsidRPr="004B3B61">
              <w:rPr>
                <w:color w:val="000000"/>
                <w:sz w:val="18"/>
                <w:szCs w:val="18"/>
              </w:rPr>
              <w:t>–</w:t>
            </w:r>
          </w:p>
        </w:tc>
      </w:tr>
      <w:tr w:rsidR="00916B25" w:rsidRPr="004B3B61" w14:paraId="155B617A" w14:textId="77777777" w:rsidTr="00916B25">
        <w:trPr>
          <w:trHeight w:val="270"/>
          <w:jc w:val="center"/>
        </w:trPr>
        <w:tc>
          <w:tcPr>
            <w:tcW w:w="2100" w:type="dxa"/>
            <w:tcBorders>
              <w:top w:val="nil"/>
              <w:left w:val="nil"/>
              <w:bottom w:val="nil"/>
              <w:right w:val="nil"/>
            </w:tcBorders>
            <w:noWrap/>
            <w:vAlign w:val="center"/>
            <w:hideMark/>
          </w:tcPr>
          <w:p w14:paraId="40B4867E" w14:textId="77777777" w:rsidR="00916B25" w:rsidRPr="004B3B61" w:rsidRDefault="00916B25">
            <w:pPr>
              <w:rPr>
                <w:color w:val="000000"/>
                <w:sz w:val="18"/>
                <w:szCs w:val="18"/>
              </w:rPr>
            </w:pPr>
            <w:r w:rsidRPr="004B3B61">
              <w:rPr>
                <w:color w:val="000000"/>
                <w:sz w:val="18"/>
                <w:szCs w:val="18"/>
              </w:rPr>
              <w:t>účtovnej závierky</w:t>
            </w:r>
          </w:p>
        </w:tc>
        <w:tc>
          <w:tcPr>
            <w:tcW w:w="220" w:type="dxa"/>
            <w:tcBorders>
              <w:top w:val="nil"/>
              <w:left w:val="nil"/>
              <w:bottom w:val="nil"/>
              <w:right w:val="nil"/>
            </w:tcBorders>
            <w:noWrap/>
            <w:vAlign w:val="bottom"/>
            <w:hideMark/>
          </w:tcPr>
          <w:p w14:paraId="6898662A" w14:textId="77777777" w:rsidR="00916B25" w:rsidRPr="004B3B61" w:rsidRDefault="00916B25">
            <w:pPr>
              <w:rPr>
                <w:color w:val="000000"/>
                <w:sz w:val="18"/>
                <w:szCs w:val="18"/>
              </w:rPr>
            </w:pPr>
          </w:p>
        </w:tc>
        <w:tc>
          <w:tcPr>
            <w:tcW w:w="1720" w:type="dxa"/>
            <w:vMerge/>
            <w:tcBorders>
              <w:top w:val="nil"/>
              <w:left w:val="nil"/>
              <w:bottom w:val="nil"/>
              <w:right w:val="nil"/>
            </w:tcBorders>
            <w:vAlign w:val="center"/>
            <w:hideMark/>
          </w:tcPr>
          <w:p w14:paraId="399443A8" w14:textId="77777777" w:rsidR="00916B25" w:rsidRPr="004B3B61" w:rsidRDefault="00916B25">
            <w:pPr>
              <w:rPr>
                <w:sz w:val="18"/>
                <w:szCs w:val="18"/>
              </w:rPr>
            </w:pPr>
          </w:p>
        </w:tc>
        <w:tc>
          <w:tcPr>
            <w:tcW w:w="220" w:type="dxa"/>
            <w:tcBorders>
              <w:top w:val="nil"/>
              <w:left w:val="nil"/>
              <w:bottom w:val="nil"/>
              <w:right w:val="nil"/>
            </w:tcBorders>
            <w:noWrap/>
            <w:vAlign w:val="bottom"/>
            <w:hideMark/>
          </w:tcPr>
          <w:p w14:paraId="07F45B2D" w14:textId="77777777" w:rsidR="00916B25" w:rsidRPr="004B3B61" w:rsidRDefault="00916B25">
            <w:pPr>
              <w:rPr>
                <w:sz w:val="20"/>
                <w:szCs w:val="20"/>
              </w:rPr>
            </w:pPr>
          </w:p>
        </w:tc>
        <w:tc>
          <w:tcPr>
            <w:tcW w:w="1720" w:type="dxa"/>
            <w:vMerge/>
            <w:tcBorders>
              <w:top w:val="nil"/>
              <w:left w:val="nil"/>
              <w:bottom w:val="nil"/>
              <w:right w:val="nil"/>
            </w:tcBorders>
            <w:vAlign w:val="center"/>
            <w:hideMark/>
          </w:tcPr>
          <w:p w14:paraId="445A8A57" w14:textId="77777777" w:rsidR="00916B25" w:rsidRPr="004B3B61" w:rsidRDefault="00916B25">
            <w:pPr>
              <w:rPr>
                <w:color w:val="000000"/>
                <w:sz w:val="18"/>
                <w:szCs w:val="18"/>
              </w:rPr>
            </w:pPr>
          </w:p>
        </w:tc>
        <w:tc>
          <w:tcPr>
            <w:tcW w:w="220" w:type="dxa"/>
            <w:tcBorders>
              <w:top w:val="nil"/>
              <w:left w:val="nil"/>
              <w:bottom w:val="nil"/>
              <w:right w:val="nil"/>
            </w:tcBorders>
            <w:noWrap/>
            <w:vAlign w:val="center"/>
            <w:hideMark/>
          </w:tcPr>
          <w:p w14:paraId="6079FFE6" w14:textId="77777777" w:rsidR="00916B25" w:rsidRPr="004B3B61" w:rsidRDefault="00916B25">
            <w:pPr>
              <w:rPr>
                <w:sz w:val="20"/>
                <w:szCs w:val="20"/>
              </w:rPr>
            </w:pPr>
          </w:p>
        </w:tc>
        <w:tc>
          <w:tcPr>
            <w:tcW w:w="2260" w:type="dxa"/>
            <w:vMerge/>
            <w:tcBorders>
              <w:top w:val="nil"/>
              <w:left w:val="nil"/>
              <w:bottom w:val="nil"/>
              <w:right w:val="nil"/>
            </w:tcBorders>
            <w:vAlign w:val="center"/>
            <w:hideMark/>
          </w:tcPr>
          <w:p w14:paraId="435B01A8" w14:textId="77777777" w:rsidR="00916B25" w:rsidRPr="004B3B61" w:rsidRDefault="00916B25">
            <w:pPr>
              <w:rPr>
                <w:color w:val="000000"/>
                <w:sz w:val="18"/>
                <w:szCs w:val="18"/>
              </w:rPr>
            </w:pPr>
          </w:p>
        </w:tc>
      </w:tr>
      <w:tr w:rsidR="00916B25" w:rsidRPr="004B3B61" w14:paraId="2D8A417B" w14:textId="77777777" w:rsidTr="00916B25">
        <w:trPr>
          <w:trHeight w:val="270"/>
          <w:jc w:val="center"/>
        </w:trPr>
        <w:tc>
          <w:tcPr>
            <w:tcW w:w="2100" w:type="dxa"/>
            <w:tcBorders>
              <w:top w:val="nil"/>
              <w:left w:val="nil"/>
              <w:bottom w:val="nil"/>
              <w:right w:val="nil"/>
            </w:tcBorders>
            <w:noWrap/>
            <w:vAlign w:val="center"/>
            <w:hideMark/>
          </w:tcPr>
          <w:p w14:paraId="6DB737D2" w14:textId="77777777" w:rsidR="00916B25" w:rsidRPr="004B3B61" w:rsidRDefault="00916B25">
            <w:pPr>
              <w:rPr>
                <w:color w:val="000000"/>
                <w:sz w:val="18"/>
                <w:szCs w:val="18"/>
              </w:rPr>
            </w:pPr>
            <w:r w:rsidRPr="004B3B61">
              <w:rPr>
                <w:color w:val="000000"/>
                <w:sz w:val="18"/>
                <w:szCs w:val="18"/>
              </w:rPr>
              <w:t>Obsahové vymedzenie</w:t>
            </w:r>
          </w:p>
        </w:tc>
        <w:tc>
          <w:tcPr>
            <w:tcW w:w="220" w:type="dxa"/>
            <w:tcBorders>
              <w:top w:val="nil"/>
              <w:left w:val="nil"/>
              <w:bottom w:val="nil"/>
              <w:right w:val="nil"/>
            </w:tcBorders>
            <w:noWrap/>
            <w:vAlign w:val="bottom"/>
            <w:hideMark/>
          </w:tcPr>
          <w:p w14:paraId="28E55D77" w14:textId="77777777" w:rsidR="00916B25" w:rsidRPr="004B3B61" w:rsidRDefault="00916B25">
            <w:pPr>
              <w:rPr>
                <w:color w:val="000000"/>
                <w:sz w:val="18"/>
                <w:szCs w:val="18"/>
              </w:rPr>
            </w:pPr>
          </w:p>
        </w:tc>
        <w:tc>
          <w:tcPr>
            <w:tcW w:w="1720" w:type="dxa"/>
            <w:vMerge w:val="restart"/>
            <w:tcBorders>
              <w:top w:val="nil"/>
              <w:left w:val="nil"/>
              <w:bottom w:val="nil"/>
              <w:right w:val="nil"/>
            </w:tcBorders>
            <w:vAlign w:val="center"/>
            <w:hideMark/>
          </w:tcPr>
          <w:p w14:paraId="023F608C" w14:textId="77777777" w:rsidR="00916B25" w:rsidRPr="004B3B61" w:rsidRDefault="00916B25">
            <w:pPr>
              <w:jc w:val="center"/>
              <w:rPr>
                <w:sz w:val="18"/>
                <w:szCs w:val="18"/>
              </w:rPr>
            </w:pPr>
            <w:r w:rsidRPr="004B3B61">
              <w:rPr>
                <w:sz w:val="18"/>
                <w:szCs w:val="18"/>
              </w:rPr>
              <w:t>bez zmeny</w:t>
            </w:r>
          </w:p>
        </w:tc>
        <w:tc>
          <w:tcPr>
            <w:tcW w:w="220" w:type="dxa"/>
            <w:tcBorders>
              <w:top w:val="nil"/>
              <w:left w:val="nil"/>
              <w:bottom w:val="nil"/>
              <w:right w:val="nil"/>
            </w:tcBorders>
            <w:noWrap/>
            <w:vAlign w:val="bottom"/>
            <w:hideMark/>
          </w:tcPr>
          <w:p w14:paraId="546784D1" w14:textId="77777777" w:rsidR="00916B25" w:rsidRPr="004B3B61" w:rsidRDefault="00916B25">
            <w:pPr>
              <w:jc w:val="center"/>
              <w:rPr>
                <w:sz w:val="18"/>
                <w:szCs w:val="18"/>
              </w:rPr>
            </w:pPr>
          </w:p>
        </w:tc>
        <w:tc>
          <w:tcPr>
            <w:tcW w:w="1720" w:type="dxa"/>
            <w:vMerge w:val="restart"/>
            <w:tcBorders>
              <w:top w:val="nil"/>
              <w:left w:val="nil"/>
              <w:bottom w:val="nil"/>
              <w:right w:val="nil"/>
            </w:tcBorders>
            <w:noWrap/>
            <w:vAlign w:val="center"/>
            <w:hideMark/>
          </w:tcPr>
          <w:p w14:paraId="225F3B58" w14:textId="77777777" w:rsidR="00916B25" w:rsidRPr="004B3B61" w:rsidRDefault="00916B25">
            <w:pPr>
              <w:jc w:val="center"/>
              <w:rPr>
                <w:color w:val="000000"/>
                <w:sz w:val="18"/>
                <w:szCs w:val="18"/>
              </w:rPr>
            </w:pPr>
            <w:r w:rsidRPr="004B3B61">
              <w:rPr>
                <w:color w:val="000000"/>
                <w:sz w:val="18"/>
                <w:szCs w:val="18"/>
              </w:rPr>
              <w:t>–</w:t>
            </w:r>
          </w:p>
        </w:tc>
        <w:tc>
          <w:tcPr>
            <w:tcW w:w="220" w:type="dxa"/>
            <w:tcBorders>
              <w:top w:val="nil"/>
              <w:left w:val="nil"/>
              <w:bottom w:val="nil"/>
              <w:right w:val="nil"/>
            </w:tcBorders>
            <w:noWrap/>
            <w:vAlign w:val="center"/>
            <w:hideMark/>
          </w:tcPr>
          <w:p w14:paraId="3A745B49" w14:textId="77777777" w:rsidR="00916B25" w:rsidRPr="004B3B61" w:rsidRDefault="00916B25">
            <w:pPr>
              <w:jc w:val="center"/>
              <w:rPr>
                <w:color w:val="000000"/>
                <w:sz w:val="18"/>
                <w:szCs w:val="18"/>
              </w:rPr>
            </w:pPr>
          </w:p>
        </w:tc>
        <w:tc>
          <w:tcPr>
            <w:tcW w:w="2260" w:type="dxa"/>
            <w:vMerge w:val="restart"/>
            <w:tcBorders>
              <w:top w:val="nil"/>
              <w:left w:val="nil"/>
              <w:bottom w:val="nil"/>
              <w:right w:val="nil"/>
            </w:tcBorders>
            <w:noWrap/>
            <w:vAlign w:val="center"/>
            <w:hideMark/>
          </w:tcPr>
          <w:p w14:paraId="1CDEE1D4" w14:textId="77777777" w:rsidR="00916B25" w:rsidRPr="004B3B61" w:rsidRDefault="00916B25">
            <w:pPr>
              <w:jc w:val="center"/>
              <w:rPr>
                <w:color w:val="000000"/>
                <w:sz w:val="18"/>
                <w:szCs w:val="18"/>
              </w:rPr>
            </w:pPr>
            <w:r w:rsidRPr="004B3B61">
              <w:rPr>
                <w:color w:val="000000"/>
                <w:sz w:val="18"/>
                <w:szCs w:val="18"/>
              </w:rPr>
              <w:t>–</w:t>
            </w:r>
          </w:p>
        </w:tc>
      </w:tr>
      <w:tr w:rsidR="00916B25" w:rsidRPr="004B3B61" w14:paraId="43F65852" w14:textId="77777777" w:rsidTr="00916B25">
        <w:trPr>
          <w:trHeight w:val="270"/>
          <w:jc w:val="center"/>
        </w:trPr>
        <w:tc>
          <w:tcPr>
            <w:tcW w:w="2100" w:type="dxa"/>
            <w:tcBorders>
              <w:top w:val="nil"/>
              <w:left w:val="nil"/>
              <w:bottom w:val="nil"/>
              <w:right w:val="nil"/>
            </w:tcBorders>
            <w:vAlign w:val="center"/>
            <w:hideMark/>
          </w:tcPr>
          <w:p w14:paraId="2BFEDFC1" w14:textId="77777777" w:rsidR="00916B25" w:rsidRPr="004B3B61" w:rsidRDefault="00916B25">
            <w:pPr>
              <w:rPr>
                <w:sz w:val="18"/>
                <w:szCs w:val="18"/>
              </w:rPr>
            </w:pPr>
            <w:r w:rsidRPr="004B3B61">
              <w:rPr>
                <w:sz w:val="18"/>
                <w:szCs w:val="18"/>
              </w:rPr>
              <w:t>položiek účtovnej závierky</w:t>
            </w:r>
          </w:p>
        </w:tc>
        <w:tc>
          <w:tcPr>
            <w:tcW w:w="220" w:type="dxa"/>
            <w:tcBorders>
              <w:top w:val="nil"/>
              <w:left w:val="nil"/>
              <w:bottom w:val="nil"/>
              <w:right w:val="nil"/>
            </w:tcBorders>
            <w:noWrap/>
            <w:vAlign w:val="bottom"/>
            <w:hideMark/>
          </w:tcPr>
          <w:p w14:paraId="6BDAC14F" w14:textId="77777777" w:rsidR="00916B25" w:rsidRPr="004B3B61" w:rsidRDefault="00916B25">
            <w:pPr>
              <w:rPr>
                <w:sz w:val="18"/>
                <w:szCs w:val="18"/>
              </w:rPr>
            </w:pPr>
          </w:p>
        </w:tc>
        <w:tc>
          <w:tcPr>
            <w:tcW w:w="1720" w:type="dxa"/>
            <w:vMerge/>
            <w:tcBorders>
              <w:top w:val="nil"/>
              <w:left w:val="nil"/>
              <w:bottom w:val="nil"/>
              <w:right w:val="nil"/>
            </w:tcBorders>
            <w:vAlign w:val="center"/>
            <w:hideMark/>
          </w:tcPr>
          <w:p w14:paraId="4236D781" w14:textId="77777777" w:rsidR="00916B25" w:rsidRPr="004B3B61" w:rsidRDefault="00916B25">
            <w:pPr>
              <w:rPr>
                <w:sz w:val="18"/>
                <w:szCs w:val="18"/>
              </w:rPr>
            </w:pPr>
          </w:p>
        </w:tc>
        <w:tc>
          <w:tcPr>
            <w:tcW w:w="220" w:type="dxa"/>
            <w:tcBorders>
              <w:top w:val="nil"/>
              <w:left w:val="nil"/>
              <w:bottom w:val="nil"/>
              <w:right w:val="nil"/>
            </w:tcBorders>
            <w:noWrap/>
            <w:vAlign w:val="bottom"/>
            <w:hideMark/>
          </w:tcPr>
          <w:p w14:paraId="4CF6479B" w14:textId="77777777" w:rsidR="00916B25" w:rsidRPr="004B3B61" w:rsidRDefault="00916B25">
            <w:pPr>
              <w:rPr>
                <w:sz w:val="20"/>
                <w:szCs w:val="20"/>
              </w:rPr>
            </w:pPr>
          </w:p>
        </w:tc>
        <w:tc>
          <w:tcPr>
            <w:tcW w:w="1720" w:type="dxa"/>
            <w:vMerge/>
            <w:tcBorders>
              <w:top w:val="nil"/>
              <w:left w:val="nil"/>
              <w:bottom w:val="nil"/>
              <w:right w:val="nil"/>
            </w:tcBorders>
            <w:vAlign w:val="center"/>
            <w:hideMark/>
          </w:tcPr>
          <w:p w14:paraId="1F25D3B0" w14:textId="77777777" w:rsidR="00916B25" w:rsidRPr="004B3B61" w:rsidRDefault="00916B25">
            <w:pPr>
              <w:rPr>
                <w:color w:val="000000"/>
                <w:sz w:val="18"/>
                <w:szCs w:val="18"/>
              </w:rPr>
            </w:pPr>
          </w:p>
        </w:tc>
        <w:tc>
          <w:tcPr>
            <w:tcW w:w="220" w:type="dxa"/>
            <w:tcBorders>
              <w:top w:val="nil"/>
              <w:left w:val="nil"/>
              <w:bottom w:val="nil"/>
              <w:right w:val="nil"/>
            </w:tcBorders>
            <w:noWrap/>
            <w:vAlign w:val="center"/>
            <w:hideMark/>
          </w:tcPr>
          <w:p w14:paraId="0936BA44" w14:textId="77777777" w:rsidR="00916B25" w:rsidRPr="004B3B61" w:rsidRDefault="00916B25">
            <w:pPr>
              <w:rPr>
                <w:sz w:val="20"/>
                <w:szCs w:val="20"/>
              </w:rPr>
            </w:pPr>
          </w:p>
        </w:tc>
        <w:tc>
          <w:tcPr>
            <w:tcW w:w="2260" w:type="dxa"/>
            <w:vMerge/>
            <w:tcBorders>
              <w:top w:val="nil"/>
              <w:left w:val="nil"/>
              <w:bottom w:val="nil"/>
              <w:right w:val="nil"/>
            </w:tcBorders>
            <w:vAlign w:val="center"/>
            <w:hideMark/>
          </w:tcPr>
          <w:p w14:paraId="13948671" w14:textId="77777777" w:rsidR="00916B25" w:rsidRPr="004B3B61" w:rsidRDefault="00916B25">
            <w:pPr>
              <w:rPr>
                <w:color w:val="000000"/>
                <w:sz w:val="18"/>
                <w:szCs w:val="18"/>
              </w:rPr>
            </w:pPr>
          </w:p>
        </w:tc>
      </w:tr>
      <w:tr w:rsidR="00916B25" w:rsidRPr="004B3B61" w14:paraId="3D91AC4D" w14:textId="77777777" w:rsidTr="00916B25">
        <w:trPr>
          <w:trHeight w:val="270"/>
          <w:jc w:val="center"/>
        </w:trPr>
        <w:tc>
          <w:tcPr>
            <w:tcW w:w="2100" w:type="dxa"/>
            <w:tcBorders>
              <w:top w:val="nil"/>
              <w:left w:val="nil"/>
              <w:bottom w:val="nil"/>
              <w:right w:val="nil"/>
            </w:tcBorders>
            <w:vAlign w:val="center"/>
            <w:hideMark/>
          </w:tcPr>
          <w:p w14:paraId="5CA70F43" w14:textId="77777777" w:rsidR="00916B25" w:rsidRPr="004B3B61" w:rsidRDefault="00916B25">
            <w:pPr>
              <w:rPr>
                <w:sz w:val="18"/>
                <w:szCs w:val="18"/>
              </w:rPr>
            </w:pPr>
            <w:r w:rsidRPr="004B3B61">
              <w:rPr>
                <w:sz w:val="18"/>
                <w:szCs w:val="18"/>
              </w:rPr>
              <w:t>Spôsob odpisovania</w:t>
            </w:r>
          </w:p>
        </w:tc>
        <w:tc>
          <w:tcPr>
            <w:tcW w:w="220" w:type="dxa"/>
            <w:tcBorders>
              <w:top w:val="nil"/>
              <w:left w:val="nil"/>
              <w:bottom w:val="nil"/>
              <w:right w:val="nil"/>
            </w:tcBorders>
            <w:noWrap/>
            <w:vAlign w:val="center"/>
            <w:hideMark/>
          </w:tcPr>
          <w:p w14:paraId="10017681" w14:textId="77777777" w:rsidR="00916B25" w:rsidRPr="004B3B61" w:rsidRDefault="00916B25">
            <w:pPr>
              <w:rPr>
                <w:sz w:val="18"/>
                <w:szCs w:val="18"/>
              </w:rPr>
            </w:pPr>
          </w:p>
        </w:tc>
        <w:tc>
          <w:tcPr>
            <w:tcW w:w="1720" w:type="dxa"/>
            <w:tcBorders>
              <w:top w:val="nil"/>
              <w:left w:val="nil"/>
              <w:bottom w:val="nil"/>
              <w:right w:val="nil"/>
            </w:tcBorders>
            <w:vAlign w:val="center"/>
            <w:hideMark/>
          </w:tcPr>
          <w:p w14:paraId="232BDB54" w14:textId="77777777" w:rsidR="00916B25" w:rsidRPr="004B3B61" w:rsidRDefault="00916B25">
            <w:pPr>
              <w:jc w:val="center"/>
              <w:rPr>
                <w:sz w:val="18"/>
                <w:szCs w:val="18"/>
              </w:rPr>
            </w:pPr>
            <w:r w:rsidRPr="004B3B61">
              <w:rPr>
                <w:sz w:val="18"/>
                <w:szCs w:val="18"/>
              </w:rPr>
              <w:t>bez zmeny</w:t>
            </w:r>
          </w:p>
        </w:tc>
        <w:tc>
          <w:tcPr>
            <w:tcW w:w="220" w:type="dxa"/>
            <w:tcBorders>
              <w:top w:val="nil"/>
              <w:left w:val="nil"/>
              <w:bottom w:val="nil"/>
              <w:right w:val="nil"/>
            </w:tcBorders>
            <w:noWrap/>
            <w:vAlign w:val="center"/>
            <w:hideMark/>
          </w:tcPr>
          <w:p w14:paraId="6489DC49" w14:textId="77777777" w:rsidR="00916B25" w:rsidRPr="004B3B61" w:rsidRDefault="00916B25">
            <w:pPr>
              <w:jc w:val="center"/>
              <w:rPr>
                <w:sz w:val="18"/>
                <w:szCs w:val="18"/>
              </w:rPr>
            </w:pPr>
          </w:p>
        </w:tc>
        <w:tc>
          <w:tcPr>
            <w:tcW w:w="1720" w:type="dxa"/>
            <w:tcBorders>
              <w:top w:val="nil"/>
              <w:left w:val="nil"/>
              <w:bottom w:val="nil"/>
              <w:right w:val="nil"/>
            </w:tcBorders>
            <w:noWrap/>
            <w:vAlign w:val="center"/>
            <w:hideMark/>
          </w:tcPr>
          <w:p w14:paraId="17D4D442" w14:textId="77777777" w:rsidR="00916B25" w:rsidRPr="004B3B61" w:rsidRDefault="00916B25">
            <w:pPr>
              <w:jc w:val="center"/>
              <w:rPr>
                <w:color w:val="000000"/>
                <w:sz w:val="18"/>
                <w:szCs w:val="18"/>
              </w:rPr>
            </w:pPr>
            <w:r w:rsidRPr="004B3B61">
              <w:rPr>
                <w:color w:val="000000"/>
                <w:sz w:val="18"/>
                <w:szCs w:val="18"/>
              </w:rPr>
              <w:t>–</w:t>
            </w:r>
          </w:p>
        </w:tc>
        <w:tc>
          <w:tcPr>
            <w:tcW w:w="220" w:type="dxa"/>
            <w:tcBorders>
              <w:top w:val="nil"/>
              <w:left w:val="nil"/>
              <w:bottom w:val="nil"/>
              <w:right w:val="nil"/>
            </w:tcBorders>
            <w:noWrap/>
            <w:vAlign w:val="center"/>
            <w:hideMark/>
          </w:tcPr>
          <w:p w14:paraId="5ADFA57E" w14:textId="77777777" w:rsidR="00916B25" w:rsidRPr="004B3B61" w:rsidRDefault="00916B25">
            <w:pPr>
              <w:jc w:val="center"/>
              <w:rPr>
                <w:color w:val="000000"/>
                <w:sz w:val="18"/>
                <w:szCs w:val="18"/>
              </w:rPr>
            </w:pPr>
          </w:p>
        </w:tc>
        <w:tc>
          <w:tcPr>
            <w:tcW w:w="2260" w:type="dxa"/>
            <w:tcBorders>
              <w:top w:val="nil"/>
              <w:left w:val="nil"/>
              <w:bottom w:val="nil"/>
              <w:right w:val="nil"/>
            </w:tcBorders>
            <w:noWrap/>
            <w:vAlign w:val="center"/>
            <w:hideMark/>
          </w:tcPr>
          <w:p w14:paraId="50DCB17B" w14:textId="77777777" w:rsidR="00916B25" w:rsidRPr="004B3B61" w:rsidRDefault="00916B25">
            <w:pPr>
              <w:jc w:val="center"/>
              <w:rPr>
                <w:color w:val="000000"/>
                <w:sz w:val="18"/>
                <w:szCs w:val="18"/>
              </w:rPr>
            </w:pPr>
            <w:r w:rsidRPr="004B3B61">
              <w:rPr>
                <w:color w:val="000000"/>
                <w:sz w:val="18"/>
                <w:szCs w:val="18"/>
              </w:rPr>
              <w:t>–</w:t>
            </w:r>
          </w:p>
        </w:tc>
      </w:tr>
    </w:tbl>
    <w:p w14:paraId="7F3CAB62" w14:textId="77777777" w:rsidR="00916B25" w:rsidRPr="004B3B61" w:rsidRDefault="00916B25" w:rsidP="004E3BA0">
      <w:pPr>
        <w:pStyle w:val="BodyText"/>
        <w:ind w:left="0"/>
      </w:pPr>
    </w:p>
    <w:p w14:paraId="5377C4CA" w14:textId="77777777" w:rsidR="00916B25" w:rsidRPr="004B3B61" w:rsidRDefault="00916B25" w:rsidP="004E3BA0">
      <w:pPr>
        <w:pStyle w:val="BodyText"/>
        <w:ind w:left="0"/>
      </w:pPr>
    </w:p>
    <w:p w14:paraId="63BE8757" w14:textId="5A99CC1C" w:rsidR="008261CF" w:rsidRPr="004B3B61" w:rsidRDefault="008261CF" w:rsidP="00886137">
      <w:pPr>
        <w:pStyle w:val="Pismenka"/>
        <w:numPr>
          <w:ilvl w:val="0"/>
          <w:numId w:val="10"/>
        </w:numPr>
        <w:rPr>
          <w:szCs w:val="18"/>
        </w:rPr>
      </w:pPr>
      <w:r w:rsidRPr="004B3B61">
        <w:rPr>
          <w:szCs w:val="18"/>
        </w:rPr>
        <w:t>Použitie odhadov a</w:t>
      </w:r>
      <w:r w:rsidR="00BB1D23" w:rsidRPr="004B3B61">
        <w:rPr>
          <w:szCs w:val="18"/>
        </w:rPr>
        <w:t> </w:t>
      </w:r>
      <w:r w:rsidRPr="004B3B61">
        <w:rPr>
          <w:szCs w:val="18"/>
        </w:rPr>
        <w:t>úsudkov</w:t>
      </w:r>
    </w:p>
    <w:p w14:paraId="15D1AE54" w14:textId="77777777" w:rsidR="00AE4588" w:rsidRPr="004B3B61" w:rsidRDefault="00AE4588" w:rsidP="00344033">
      <w:pPr>
        <w:pStyle w:val="BodyText"/>
        <w:ind w:hanging="426"/>
        <w:rPr>
          <w:szCs w:val="18"/>
        </w:rPr>
      </w:pPr>
    </w:p>
    <w:p w14:paraId="63BE8758" w14:textId="62959E62" w:rsidR="008261CF" w:rsidRPr="004B3B61" w:rsidRDefault="008261CF" w:rsidP="00344033">
      <w:pPr>
        <w:pStyle w:val="BodyText"/>
        <w:ind w:left="714"/>
        <w:rPr>
          <w:szCs w:val="18"/>
        </w:rPr>
      </w:pPr>
      <w:r w:rsidRPr="004B3B61">
        <w:rPr>
          <w:szCs w:val="18"/>
        </w:rPr>
        <w:t xml:space="preserve">Zostavenie účtovnej závierky si vyžaduje, aby </w:t>
      </w:r>
      <w:r w:rsidR="000F1CF9" w:rsidRPr="004B3B61">
        <w:rPr>
          <w:szCs w:val="18"/>
        </w:rPr>
        <w:t>manažment</w:t>
      </w:r>
      <w:r w:rsidRPr="004B3B61">
        <w:rPr>
          <w:szCs w:val="18"/>
        </w:rPr>
        <w:t xml:space="preserve"> Spoločnosti urobil úsudky, odhady a</w:t>
      </w:r>
      <w:r w:rsidR="00BB1D23" w:rsidRPr="004B3B61">
        <w:rPr>
          <w:szCs w:val="18"/>
        </w:rPr>
        <w:t> </w:t>
      </w:r>
      <w:r w:rsidRPr="004B3B61">
        <w:rPr>
          <w:szCs w:val="18"/>
        </w:rPr>
        <w:t xml:space="preserve">predpoklady, ktoré ovplyvňujú aplikáciu účtovných </w:t>
      </w:r>
      <w:r w:rsidR="000F1CF9" w:rsidRPr="004B3B61">
        <w:rPr>
          <w:szCs w:val="18"/>
        </w:rPr>
        <w:t>metód a</w:t>
      </w:r>
      <w:r w:rsidR="00BB1D23" w:rsidRPr="004B3B61">
        <w:rPr>
          <w:szCs w:val="18"/>
        </w:rPr>
        <w:t> </w:t>
      </w:r>
      <w:r w:rsidR="000F1CF9" w:rsidRPr="004B3B61">
        <w:rPr>
          <w:szCs w:val="18"/>
        </w:rPr>
        <w:t>účtovných zásad</w:t>
      </w:r>
      <w:r w:rsidRPr="004B3B61">
        <w:rPr>
          <w:szCs w:val="18"/>
        </w:rPr>
        <w:t xml:space="preserve"> a</w:t>
      </w:r>
      <w:r w:rsidR="00BB1D23" w:rsidRPr="004B3B61">
        <w:rPr>
          <w:szCs w:val="18"/>
        </w:rPr>
        <w:t> </w:t>
      </w:r>
      <w:r w:rsidRPr="004B3B61">
        <w:rPr>
          <w:szCs w:val="18"/>
        </w:rPr>
        <w:t>hodnotu vykazovaného majetku, záväzkov, výnosov a</w:t>
      </w:r>
      <w:r w:rsidR="00BB1D23" w:rsidRPr="004B3B61">
        <w:rPr>
          <w:szCs w:val="18"/>
        </w:rPr>
        <w:t> </w:t>
      </w:r>
      <w:r w:rsidRPr="004B3B61">
        <w:rPr>
          <w:szCs w:val="18"/>
        </w:rPr>
        <w:t>nákladov. Odhady a</w:t>
      </w:r>
      <w:r w:rsidR="00BB1D23" w:rsidRPr="004B3B61">
        <w:rPr>
          <w:szCs w:val="18"/>
        </w:rPr>
        <w:t> </w:t>
      </w:r>
      <w:r w:rsidRPr="004B3B61">
        <w:rPr>
          <w:szCs w:val="18"/>
        </w:rPr>
        <w:t>súvisiace predpoklady sú založené na minulých skúsenostiach a</w:t>
      </w:r>
      <w:r w:rsidR="00BB1D23" w:rsidRPr="004B3B61">
        <w:rPr>
          <w:szCs w:val="18"/>
        </w:rPr>
        <w:t> </w:t>
      </w:r>
      <w:r w:rsidRPr="004B3B61">
        <w:rPr>
          <w:szCs w:val="18"/>
        </w:rPr>
        <w:t>iných rozličných faktoroch, považovaných za primerané okolnostiam, na základe ktorých sa formuje východisko pre posúdenie účtovných hodnôt majetku a</w:t>
      </w:r>
      <w:r w:rsidR="00BB1D23" w:rsidRPr="004B3B61">
        <w:rPr>
          <w:szCs w:val="18"/>
        </w:rPr>
        <w:t> </w:t>
      </w:r>
      <w:r w:rsidRPr="004B3B61">
        <w:rPr>
          <w:szCs w:val="18"/>
        </w:rPr>
        <w:t>záväzkov, ktoré nie sú zrejmé z</w:t>
      </w:r>
      <w:r w:rsidR="00BB1D23" w:rsidRPr="004B3B61">
        <w:rPr>
          <w:szCs w:val="18"/>
        </w:rPr>
        <w:t> </w:t>
      </w:r>
      <w:r w:rsidRPr="004B3B61">
        <w:rPr>
          <w:szCs w:val="18"/>
        </w:rPr>
        <w:t xml:space="preserve">iných zdrojov. Skutočné výsledky sa </w:t>
      </w:r>
      <w:r w:rsidR="000F1CF9" w:rsidRPr="004B3B61">
        <w:rPr>
          <w:szCs w:val="18"/>
        </w:rPr>
        <w:t xml:space="preserve">preto </w:t>
      </w:r>
      <w:r w:rsidRPr="004B3B61">
        <w:rPr>
          <w:szCs w:val="18"/>
        </w:rPr>
        <w:t>môžu líšiť od odhadov.</w:t>
      </w:r>
    </w:p>
    <w:p w14:paraId="63BE8759" w14:textId="77777777" w:rsidR="008261CF" w:rsidRPr="004B3B61" w:rsidRDefault="008261CF" w:rsidP="00344033">
      <w:pPr>
        <w:pStyle w:val="BodyText"/>
        <w:ind w:hanging="426"/>
        <w:rPr>
          <w:szCs w:val="18"/>
        </w:rPr>
      </w:pPr>
    </w:p>
    <w:p w14:paraId="63BE875A" w14:textId="4DC1072A" w:rsidR="008261CF" w:rsidRPr="004B3B61" w:rsidRDefault="008261CF" w:rsidP="00344033">
      <w:pPr>
        <w:pStyle w:val="BodyText"/>
        <w:ind w:left="714"/>
        <w:rPr>
          <w:szCs w:val="18"/>
        </w:rPr>
      </w:pPr>
      <w:r w:rsidRPr="004B3B61">
        <w:rPr>
          <w:szCs w:val="18"/>
        </w:rPr>
        <w:t>Odhady a</w:t>
      </w:r>
      <w:r w:rsidR="00BB1D23" w:rsidRPr="004B3B61">
        <w:rPr>
          <w:szCs w:val="18"/>
        </w:rPr>
        <w:t> </w:t>
      </w:r>
      <w:r w:rsidRPr="004B3B61">
        <w:rPr>
          <w:szCs w:val="18"/>
        </w:rPr>
        <w:t xml:space="preserve">súvisiace predpoklady sú neustále prehodnocované. Korekcie účtovných odhadov </w:t>
      </w:r>
      <w:r w:rsidR="00813301" w:rsidRPr="004B3B61">
        <w:rPr>
          <w:szCs w:val="18"/>
        </w:rPr>
        <w:t xml:space="preserve">nie sú vykázané </w:t>
      </w:r>
      <w:r w:rsidR="000F1CF9" w:rsidRPr="004B3B61">
        <w:rPr>
          <w:szCs w:val="18"/>
        </w:rPr>
        <w:t xml:space="preserve">retrospektívne, ale </w:t>
      </w:r>
      <w:r w:rsidRPr="004B3B61">
        <w:rPr>
          <w:szCs w:val="18"/>
        </w:rPr>
        <w:t>sú vykázané  v</w:t>
      </w:r>
      <w:r w:rsidR="00BB1D23" w:rsidRPr="004B3B61">
        <w:rPr>
          <w:szCs w:val="18"/>
        </w:rPr>
        <w:t> </w:t>
      </w:r>
      <w:r w:rsidRPr="004B3B61">
        <w:rPr>
          <w:szCs w:val="18"/>
        </w:rPr>
        <w:t>období, v</w:t>
      </w:r>
      <w:r w:rsidR="00BB1D23" w:rsidRPr="004B3B61">
        <w:rPr>
          <w:szCs w:val="18"/>
        </w:rPr>
        <w:t> </w:t>
      </w:r>
      <w:r w:rsidRPr="004B3B61">
        <w:rPr>
          <w:szCs w:val="18"/>
        </w:rPr>
        <w:t>ktorom je odhad korigovaný, ak korekcia ovplyvňuje iba toto obdobie</w:t>
      </w:r>
      <w:r w:rsidR="008B79CE" w:rsidRPr="004B3B61">
        <w:rPr>
          <w:szCs w:val="18"/>
        </w:rPr>
        <w:t>,</w:t>
      </w:r>
      <w:r w:rsidRPr="004B3B61">
        <w:rPr>
          <w:szCs w:val="18"/>
        </w:rPr>
        <w:t xml:space="preserve"> alebo v</w:t>
      </w:r>
      <w:r w:rsidR="00BB1D23" w:rsidRPr="004B3B61">
        <w:rPr>
          <w:szCs w:val="18"/>
        </w:rPr>
        <w:t> </w:t>
      </w:r>
      <w:r w:rsidRPr="004B3B61">
        <w:rPr>
          <w:szCs w:val="18"/>
        </w:rPr>
        <w:t>období korekcie a</w:t>
      </w:r>
      <w:r w:rsidR="00BB1D23" w:rsidRPr="004B3B61">
        <w:rPr>
          <w:szCs w:val="18"/>
        </w:rPr>
        <w:t> </w:t>
      </w:r>
      <w:r w:rsidRPr="004B3B61">
        <w:rPr>
          <w:szCs w:val="18"/>
        </w:rPr>
        <w:t>v</w:t>
      </w:r>
      <w:r w:rsidR="00BB1D23" w:rsidRPr="004B3B61">
        <w:rPr>
          <w:szCs w:val="18"/>
        </w:rPr>
        <w:t> </w:t>
      </w:r>
      <w:r w:rsidRPr="004B3B61">
        <w:rPr>
          <w:szCs w:val="18"/>
        </w:rPr>
        <w:t>budúcich obdobiach, ak korekcia ovplyvňuje</w:t>
      </w:r>
      <w:r w:rsidR="00AE4588" w:rsidRPr="004B3B61">
        <w:rPr>
          <w:szCs w:val="18"/>
        </w:rPr>
        <w:t xml:space="preserve"> toto aj budúce obdobia.</w:t>
      </w:r>
    </w:p>
    <w:p w14:paraId="4E8ED409" w14:textId="77777777" w:rsidR="007A1092" w:rsidRPr="004B3B61" w:rsidRDefault="007A1092" w:rsidP="00344033">
      <w:pPr>
        <w:pStyle w:val="BodyText"/>
        <w:ind w:hanging="426"/>
        <w:rPr>
          <w:szCs w:val="18"/>
        </w:rPr>
      </w:pPr>
    </w:p>
    <w:p w14:paraId="63BE8760" w14:textId="0B9F24AE" w:rsidR="001A072E" w:rsidRPr="004B3B61" w:rsidRDefault="001A072E" w:rsidP="00344033">
      <w:pPr>
        <w:pStyle w:val="BodyText"/>
        <w:ind w:left="714"/>
        <w:rPr>
          <w:szCs w:val="18"/>
          <w:u w:val="single"/>
        </w:rPr>
      </w:pPr>
      <w:r w:rsidRPr="004B3B61">
        <w:rPr>
          <w:szCs w:val="18"/>
          <w:u w:val="single"/>
        </w:rPr>
        <w:t>Úsudky</w:t>
      </w:r>
    </w:p>
    <w:p w14:paraId="25B2AF22" w14:textId="2814F305" w:rsidR="00383EA5" w:rsidRPr="004B3B61" w:rsidRDefault="00383EA5" w:rsidP="00344033">
      <w:pPr>
        <w:pStyle w:val="BodyText"/>
        <w:ind w:left="714"/>
        <w:rPr>
          <w:szCs w:val="18"/>
        </w:rPr>
      </w:pPr>
      <w:r w:rsidRPr="004B3B61">
        <w:rPr>
          <w:szCs w:val="18"/>
        </w:rPr>
        <w:t>V</w:t>
      </w:r>
      <w:r w:rsidR="00BB1D23" w:rsidRPr="004B3B61">
        <w:rPr>
          <w:szCs w:val="18"/>
        </w:rPr>
        <w:t> </w:t>
      </w:r>
      <w:r w:rsidRPr="004B3B61">
        <w:rPr>
          <w:szCs w:val="18"/>
        </w:rPr>
        <w:t>súvislosti s</w:t>
      </w:r>
      <w:r w:rsidR="00BB1D23" w:rsidRPr="004B3B61">
        <w:rPr>
          <w:szCs w:val="18"/>
        </w:rPr>
        <w:t> </w:t>
      </w:r>
      <w:r w:rsidRPr="004B3B61">
        <w:rPr>
          <w:szCs w:val="18"/>
        </w:rPr>
        <w:t>aplikáciou účtovných metód a</w:t>
      </w:r>
      <w:r w:rsidR="00BB1D23" w:rsidRPr="004B3B61">
        <w:rPr>
          <w:szCs w:val="18"/>
        </w:rPr>
        <w:t> </w:t>
      </w:r>
      <w:r w:rsidRPr="004B3B61">
        <w:rPr>
          <w:szCs w:val="18"/>
        </w:rPr>
        <w:t xml:space="preserve">účtovných zásad </w:t>
      </w:r>
      <w:r w:rsidR="00CD6712" w:rsidRPr="004B3B61">
        <w:rPr>
          <w:szCs w:val="18"/>
        </w:rPr>
        <w:t xml:space="preserve">Spoločnosti </w:t>
      </w:r>
      <w:r w:rsidRPr="004B3B61">
        <w:rPr>
          <w:szCs w:val="18"/>
        </w:rPr>
        <w:t xml:space="preserve">nie sú potrebné </w:t>
      </w:r>
      <w:r w:rsidR="00CD6712" w:rsidRPr="004B3B61">
        <w:rPr>
          <w:szCs w:val="18"/>
        </w:rPr>
        <w:t xml:space="preserve">také </w:t>
      </w:r>
      <w:r w:rsidRPr="004B3B61">
        <w:rPr>
          <w:szCs w:val="18"/>
        </w:rPr>
        <w:t>úsudky, ktoré by mali významný dopad na hodnoty vykázané v</w:t>
      </w:r>
      <w:r w:rsidR="00BB1D23" w:rsidRPr="004B3B61">
        <w:rPr>
          <w:szCs w:val="18"/>
        </w:rPr>
        <w:t> </w:t>
      </w:r>
      <w:r w:rsidRPr="004B3B61">
        <w:rPr>
          <w:szCs w:val="18"/>
        </w:rPr>
        <w:t>účtovnej závierke.</w:t>
      </w:r>
    </w:p>
    <w:p w14:paraId="63BE8769" w14:textId="77777777" w:rsidR="00D07F5A" w:rsidRPr="004B3B61" w:rsidRDefault="00D07F5A" w:rsidP="00344033">
      <w:pPr>
        <w:pStyle w:val="BodyText"/>
        <w:ind w:hanging="426"/>
        <w:rPr>
          <w:szCs w:val="18"/>
        </w:rPr>
      </w:pPr>
    </w:p>
    <w:p w14:paraId="63BE876A" w14:textId="2EBC44C1" w:rsidR="004C09B5" w:rsidRPr="004B3B61" w:rsidRDefault="004C09B5" w:rsidP="00344033">
      <w:pPr>
        <w:pStyle w:val="BodyText"/>
        <w:ind w:left="714"/>
        <w:rPr>
          <w:szCs w:val="18"/>
          <w:u w:val="single"/>
        </w:rPr>
      </w:pPr>
      <w:r w:rsidRPr="004B3B61">
        <w:rPr>
          <w:szCs w:val="18"/>
          <w:u w:val="single"/>
        </w:rPr>
        <w:t>Neistoty v</w:t>
      </w:r>
      <w:r w:rsidR="00BB1D23" w:rsidRPr="004B3B61">
        <w:rPr>
          <w:szCs w:val="18"/>
          <w:u w:val="single"/>
        </w:rPr>
        <w:t> </w:t>
      </w:r>
      <w:r w:rsidRPr="004B3B61">
        <w:rPr>
          <w:szCs w:val="18"/>
          <w:u w:val="single"/>
        </w:rPr>
        <w:t>odh</w:t>
      </w:r>
      <w:r w:rsidR="00AE4588" w:rsidRPr="004B3B61">
        <w:rPr>
          <w:szCs w:val="18"/>
          <w:u w:val="single"/>
        </w:rPr>
        <w:t>a</w:t>
      </w:r>
      <w:r w:rsidRPr="004B3B61">
        <w:rPr>
          <w:szCs w:val="18"/>
          <w:u w:val="single"/>
        </w:rPr>
        <w:t>doch a</w:t>
      </w:r>
      <w:r w:rsidR="00BB1D23" w:rsidRPr="004B3B61">
        <w:rPr>
          <w:szCs w:val="18"/>
          <w:u w:val="single"/>
        </w:rPr>
        <w:t> </w:t>
      </w:r>
      <w:r w:rsidRPr="004B3B61">
        <w:rPr>
          <w:szCs w:val="18"/>
          <w:u w:val="single"/>
        </w:rPr>
        <w:t>predpokladoch</w:t>
      </w:r>
    </w:p>
    <w:p w14:paraId="5F8DED68" w14:textId="674A5D9C" w:rsidR="00383EA5" w:rsidRPr="004B3B61" w:rsidRDefault="00383EA5" w:rsidP="00344033">
      <w:pPr>
        <w:pStyle w:val="BodyText"/>
        <w:ind w:left="714"/>
        <w:rPr>
          <w:szCs w:val="18"/>
        </w:rPr>
      </w:pPr>
      <w:r w:rsidRPr="004B3B61">
        <w:rPr>
          <w:szCs w:val="18"/>
        </w:rPr>
        <w:t xml:space="preserve">Spoločnosť neidentifikovala </w:t>
      </w:r>
      <w:r w:rsidR="00CD6712" w:rsidRPr="004B3B61">
        <w:rPr>
          <w:szCs w:val="18"/>
        </w:rPr>
        <w:t xml:space="preserve">takú </w:t>
      </w:r>
      <w:r w:rsidRPr="004B3B61">
        <w:rPr>
          <w:szCs w:val="18"/>
        </w:rPr>
        <w:t>neistotu v</w:t>
      </w:r>
      <w:r w:rsidR="00BB1D23" w:rsidRPr="004B3B61">
        <w:rPr>
          <w:szCs w:val="18"/>
        </w:rPr>
        <w:t> </w:t>
      </w:r>
      <w:r w:rsidRPr="004B3B61">
        <w:rPr>
          <w:szCs w:val="18"/>
        </w:rPr>
        <w:t>odhad</w:t>
      </w:r>
      <w:r w:rsidR="00CD6712" w:rsidRPr="004B3B61">
        <w:rPr>
          <w:szCs w:val="18"/>
        </w:rPr>
        <w:t>och a</w:t>
      </w:r>
      <w:r w:rsidR="00BB1D23" w:rsidRPr="004B3B61">
        <w:rPr>
          <w:szCs w:val="18"/>
        </w:rPr>
        <w:t> </w:t>
      </w:r>
      <w:r w:rsidR="00CD6712" w:rsidRPr="004B3B61">
        <w:rPr>
          <w:szCs w:val="18"/>
        </w:rPr>
        <w:t>predpokladoch, pri ktorej by existovalo</w:t>
      </w:r>
      <w:r w:rsidRPr="004B3B61">
        <w:rPr>
          <w:szCs w:val="18"/>
        </w:rPr>
        <w:t xml:space="preserve"> s</w:t>
      </w:r>
      <w:r w:rsidR="00CD6712" w:rsidRPr="004B3B61">
        <w:rPr>
          <w:szCs w:val="18"/>
        </w:rPr>
        <w:t>ignifikantné riziko, že by mohla</w:t>
      </w:r>
      <w:r w:rsidRPr="004B3B61">
        <w:rPr>
          <w:szCs w:val="18"/>
        </w:rPr>
        <w:t xml:space="preserve"> viesť k</w:t>
      </w:r>
      <w:r w:rsidR="00BB1D23" w:rsidRPr="004B3B61">
        <w:rPr>
          <w:szCs w:val="18"/>
        </w:rPr>
        <w:t> </w:t>
      </w:r>
      <w:r w:rsidR="00CD6712" w:rsidRPr="004B3B61">
        <w:rPr>
          <w:szCs w:val="18"/>
        </w:rPr>
        <w:t xml:space="preserve">ich </w:t>
      </w:r>
      <w:r w:rsidRPr="004B3B61">
        <w:rPr>
          <w:szCs w:val="18"/>
        </w:rPr>
        <w:t>významnej úprave v</w:t>
      </w:r>
      <w:r w:rsidR="00BB1D23" w:rsidRPr="004B3B61">
        <w:rPr>
          <w:szCs w:val="18"/>
        </w:rPr>
        <w:t> </w:t>
      </w:r>
      <w:r w:rsidRPr="004B3B61">
        <w:rPr>
          <w:szCs w:val="18"/>
        </w:rPr>
        <w:t>nasledujúcom účtovnom období.</w:t>
      </w:r>
    </w:p>
    <w:p w14:paraId="08B6F27C" w14:textId="6D8139F0" w:rsidR="009C7DDC" w:rsidRPr="004B3B61" w:rsidRDefault="009C7DDC" w:rsidP="00551ED5"/>
    <w:p w14:paraId="044DC1AA" w14:textId="7C9C7944" w:rsidR="00EC0249" w:rsidRPr="004B3B61" w:rsidRDefault="00EC0249" w:rsidP="00EC0249">
      <w:pPr>
        <w:pStyle w:val="Pismenka"/>
        <w:numPr>
          <w:ilvl w:val="0"/>
          <w:numId w:val="10"/>
        </w:numPr>
        <w:rPr>
          <w:szCs w:val="18"/>
        </w:rPr>
      </w:pPr>
      <w:r w:rsidRPr="004B3B61">
        <w:rPr>
          <w:szCs w:val="18"/>
        </w:rPr>
        <w:t>Informácie o významných transakciách neuvádzaných v súvahe</w:t>
      </w:r>
    </w:p>
    <w:p w14:paraId="789BCCB9" w14:textId="77777777" w:rsidR="00EC0249" w:rsidRPr="004B3B61" w:rsidRDefault="00EC0249" w:rsidP="00D01193">
      <w:pPr>
        <w:pStyle w:val="BodyText"/>
        <w:ind w:hanging="426"/>
        <w:rPr>
          <w:szCs w:val="18"/>
        </w:rPr>
      </w:pPr>
    </w:p>
    <w:p w14:paraId="44E535E8" w14:textId="7369021A" w:rsidR="00EC0249" w:rsidRPr="004B3B61" w:rsidRDefault="00EC0249" w:rsidP="00EC0249">
      <w:pPr>
        <w:pStyle w:val="BodyText"/>
        <w:ind w:left="714"/>
        <w:rPr>
          <w:szCs w:val="18"/>
        </w:rPr>
      </w:pPr>
      <w:r w:rsidRPr="004B3B61">
        <w:rPr>
          <w:szCs w:val="18"/>
        </w:rPr>
        <w:t>V bežnom účtovnom období neboli realizované transakcie, ktoré sa neuvádzajú v súvahe a ktoré by mohli mať významný vplyv na posúdenie finančnej situáciu Spoločnosti.</w:t>
      </w:r>
    </w:p>
    <w:p w14:paraId="4B75D005" w14:textId="77777777" w:rsidR="00EC0249" w:rsidRPr="004B3B61" w:rsidRDefault="00EC0249" w:rsidP="00D01193"/>
    <w:p w14:paraId="63BE877B" w14:textId="05FCD637" w:rsidR="004D3B4A" w:rsidRDefault="00522E4D" w:rsidP="00886137">
      <w:pPr>
        <w:pStyle w:val="Pismenka"/>
        <w:numPr>
          <w:ilvl w:val="0"/>
          <w:numId w:val="10"/>
        </w:numPr>
        <w:rPr>
          <w:szCs w:val="18"/>
        </w:rPr>
      </w:pPr>
      <w:r>
        <w:rPr>
          <w:szCs w:val="18"/>
        </w:rPr>
        <w:t>Spôsob a určenie ocenenia jednotlivých položiek majetku a</w:t>
      </w:r>
      <w:r w:rsidR="00D17B2F">
        <w:rPr>
          <w:szCs w:val="18"/>
        </w:rPr>
        <w:t> </w:t>
      </w:r>
      <w:r>
        <w:rPr>
          <w:szCs w:val="18"/>
        </w:rPr>
        <w:t>záväzkov</w:t>
      </w:r>
    </w:p>
    <w:p w14:paraId="6652E7A8" w14:textId="77777777" w:rsidR="00D17B2F" w:rsidRDefault="00D17B2F" w:rsidP="00D17B2F">
      <w:pPr>
        <w:pStyle w:val="Pismenka"/>
        <w:numPr>
          <w:ilvl w:val="0"/>
          <w:numId w:val="0"/>
        </w:numPr>
        <w:ind w:left="360"/>
        <w:rPr>
          <w:szCs w:val="18"/>
        </w:rPr>
      </w:pPr>
    </w:p>
    <w:p w14:paraId="26C01FE0" w14:textId="1A87F013" w:rsidR="00D17B2F" w:rsidRPr="004B3B61" w:rsidRDefault="00D17B2F" w:rsidP="00D17B2F">
      <w:pPr>
        <w:pStyle w:val="Pismenka"/>
        <w:numPr>
          <w:ilvl w:val="0"/>
          <w:numId w:val="0"/>
        </w:numPr>
        <w:ind w:left="360"/>
        <w:rPr>
          <w:szCs w:val="18"/>
        </w:rPr>
      </w:pPr>
      <w:r>
        <w:rPr>
          <w:szCs w:val="18"/>
        </w:rPr>
        <w:t xml:space="preserve">6.1 </w:t>
      </w:r>
      <w:r>
        <w:rPr>
          <w:szCs w:val="18"/>
        </w:rPr>
        <w:tab/>
        <w:t>Dlhodobý nehmotný majetok a dlhodobý hmotný majetok</w:t>
      </w:r>
    </w:p>
    <w:p w14:paraId="294FEC08" w14:textId="77777777" w:rsidR="00AE4588" w:rsidRPr="004B3B61" w:rsidRDefault="00AE4588" w:rsidP="00344033">
      <w:pPr>
        <w:pStyle w:val="BodyText"/>
        <w:ind w:hanging="426"/>
        <w:rPr>
          <w:szCs w:val="18"/>
        </w:rPr>
      </w:pPr>
    </w:p>
    <w:p w14:paraId="63BE877C" w14:textId="61ACDEA6" w:rsidR="004D3B4A" w:rsidRPr="004B3B61" w:rsidRDefault="004D3B4A" w:rsidP="00344033">
      <w:pPr>
        <w:pStyle w:val="BodyText"/>
        <w:ind w:left="714"/>
        <w:rPr>
          <w:szCs w:val="18"/>
        </w:rPr>
      </w:pPr>
      <w:r w:rsidRPr="004B3B61">
        <w:rPr>
          <w:szCs w:val="18"/>
        </w:rPr>
        <w:t>Dlhodobý</w:t>
      </w:r>
      <w:r w:rsidR="002C2178" w:rsidRPr="004B3B61">
        <w:rPr>
          <w:szCs w:val="18"/>
        </w:rPr>
        <w:t xml:space="preserve"> </w:t>
      </w:r>
      <w:r w:rsidRPr="004B3B61">
        <w:rPr>
          <w:szCs w:val="18"/>
        </w:rPr>
        <w:t>majetok nakupovaný sa oceňuje obstarávacou cenou, ktorá zahŕňa cenu obstarania a</w:t>
      </w:r>
      <w:r w:rsidR="00BB1D23" w:rsidRPr="004B3B61">
        <w:rPr>
          <w:szCs w:val="18"/>
        </w:rPr>
        <w:t> </w:t>
      </w:r>
      <w:r w:rsidRPr="004B3B61">
        <w:rPr>
          <w:szCs w:val="18"/>
        </w:rPr>
        <w:t>náklady súvisiace s</w:t>
      </w:r>
      <w:r w:rsidR="00BB1D23" w:rsidRPr="004B3B61">
        <w:rPr>
          <w:szCs w:val="18"/>
        </w:rPr>
        <w:t> </w:t>
      </w:r>
      <w:r w:rsidRPr="004B3B61">
        <w:rPr>
          <w:szCs w:val="18"/>
        </w:rPr>
        <w:t>obstaraním (clo, prepravu, montáž, poistné a</w:t>
      </w:r>
      <w:r w:rsidR="00BB1D23" w:rsidRPr="004B3B61">
        <w:rPr>
          <w:szCs w:val="18"/>
        </w:rPr>
        <w:t> </w:t>
      </w:r>
      <w:r w:rsidRPr="004B3B61">
        <w:rPr>
          <w:szCs w:val="18"/>
        </w:rPr>
        <w:t>pod.)</w:t>
      </w:r>
      <w:r w:rsidR="0009657F" w:rsidRPr="004B3B61">
        <w:rPr>
          <w:szCs w:val="18"/>
        </w:rPr>
        <w:t>, znížen</w:t>
      </w:r>
      <w:r w:rsidR="00BE7642" w:rsidRPr="004B3B61">
        <w:rPr>
          <w:szCs w:val="18"/>
        </w:rPr>
        <w:t>ú</w:t>
      </w:r>
      <w:r w:rsidR="0009657F" w:rsidRPr="004B3B61">
        <w:rPr>
          <w:szCs w:val="18"/>
        </w:rPr>
        <w:t xml:space="preserve"> o</w:t>
      </w:r>
      <w:r w:rsidR="00BB1D23" w:rsidRPr="004B3B61">
        <w:rPr>
          <w:szCs w:val="18"/>
        </w:rPr>
        <w:t> </w:t>
      </w:r>
      <w:r w:rsidR="0009657F" w:rsidRPr="004B3B61">
        <w:rPr>
          <w:szCs w:val="18"/>
        </w:rPr>
        <w:t>dobropisy, skontá, raba</w:t>
      </w:r>
      <w:r w:rsidR="00AE4588" w:rsidRPr="004B3B61">
        <w:rPr>
          <w:szCs w:val="18"/>
        </w:rPr>
        <w:t>ty, zľavy z</w:t>
      </w:r>
      <w:r w:rsidR="00BB1D23" w:rsidRPr="004B3B61">
        <w:rPr>
          <w:szCs w:val="18"/>
        </w:rPr>
        <w:t> </w:t>
      </w:r>
      <w:r w:rsidR="00AE4588" w:rsidRPr="004B3B61">
        <w:rPr>
          <w:szCs w:val="18"/>
        </w:rPr>
        <w:t>ceny, bonusy a</w:t>
      </w:r>
      <w:r w:rsidR="00BB1D23" w:rsidRPr="004B3B61">
        <w:rPr>
          <w:szCs w:val="18"/>
        </w:rPr>
        <w:t> </w:t>
      </w:r>
      <w:r w:rsidR="00AE4588" w:rsidRPr="004B3B61">
        <w:rPr>
          <w:szCs w:val="18"/>
        </w:rPr>
        <w:t>pod.</w:t>
      </w:r>
    </w:p>
    <w:p w14:paraId="63BE877D" w14:textId="77777777" w:rsidR="004D3B4A" w:rsidRPr="004B3B61" w:rsidRDefault="004D3B4A" w:rsidP="00344033">
      <w:pPr>
        <w:pStyle w:val="BodyText"/>
        <w:ind w:hanging="426"/>
        <w:rPr>
          <w:szCs w:val="18"/>
        </w:rPr>
      </w:pPr>
    </w:p>
    <w:p w14:paraId="63BE877E" w14:textId="3FE67EDD" w:rsidR="00E91E1F" w:rsidRPr="004B3B61" w:rsidRDefault="004D3B4A" w:rsidP="00344033">
      <w:pPr>
        <w:pStyle w:val="BodyText"/>
        <w:ind w:left="714"/>
        <w:rPr>
          <w:szCs w:val="18"/>
        </w:rPr>
      </w:pPr>
      <w:r w:rsidRPr="004B3B61">
        <w:rPr>
          <w:szCs w:val="18"/>
        </w:rPr>
        <w:t xml:space="preserve">Súčasťou obstarávacej ceny dlhodobého majetku </w:t>
      </w:r>
      <w:r w:rsidR="00572CB8" w:rsidRPr="004B3B61">
        <w:rPr>
          <w:szCs w:val="18"/>
        </w:rPr>
        <w:t xml:space="preserve">nie sú </w:t>
      </w:r>
      <w:r w:rsidRPr="004B3B61">
        <w:rPr>
          <w:szCs w:val="18"/>
        </w:rPr>
        <w:t>úroky z</w:t>
      </w:r>
      <w:r w:rsidR="00BB1D23" w:rsidRPr="004B3B61">
        <w:rPr>
          <w:szCs w:val="18"/>
        </w:rPr>
        <w:t> </w:t>
      </w:r>
      <w:r w:rsidR="006D0A4B" w:rsidRPr="004B3B61">
        <w:rPr>
          <w:szCs w:val="18"/>
        </w:rPr>
        <w:t xml:space="preserve">úverov, </w:t>
      </w:r>
      <w:r w:rsidR="003C6202" w:rsidRPr="004B3B61">
        <w:rPr>
          <w:szCs w:val="18"/>
        </w:rPr>
        <w:t xml:space="preserve">ktoré vznikli do momentu uvedenia dlhodobého </w:t>
      </w:r>
      <w:r w:rsidR="00AE4588" w:rsidRPr="004B3B61">
        <w:rPr>
          <w:szCs w:val="18"/>
        </w:rPr>
        <w:t>majetku do používania.</w:t>
      </w:r>
    </w:p>
    <w:p w14:paraId="63BE877F" w14:textId="77777777" w:rsidR="00BE7642" w:rsidRPr="004B3B61" w:rsidRDefault="00BE7642" w:rsidP="00344033">
      <w:pPr>
        <w:pStyle w:val="BodyText"/>
        <w:ind w:hanging="426"/>
        <w:rPr>
          <w:szCs w:val="18"/>
        </w:rPr>
      </w:pPr>
    </w:p>
    <w:p w14:paraId="63BE8780" w14:textId="089DC818" w:rsidR="00BE7642" w:rsidRPr="004B3B61" w:rsidRDefault="00BE7642" w:rsidP="00344033">
      <w:pPr>
        <w:pStyle w:val="BodyText"/>
        <w:ind w:left="714"/>
        <w:rPr>
          <w:szCs w:val="18"/>
        </w:rPr>
      </w:pPr>
      <w:r w:rsidRPr="004B3B61">
        <w:rPr>
          <w:szCs w:val="18"/>
        </w:rPr>
        <w:t>Dlhodobý majetok vytvorený vlastnou činnosťou sa oceňuje vlastnými nákladmi. Vlastnými nákladmi sú všetky priame náklady vynaložené na výrobu alebo inú činnosť a</w:t>
      </w:r>
      <w:r w:rsidR="00BB1D23" w:rsidRPr="004B3B61">
        <w:rPr>
          <w:szCs w:val="18"/>
        </w:rPr>
        <w:t> </w:t>
      </w:r>
      <w:r w:rsidRPr="004B3B61">
        <w:rPr>
          <w:szCs w:val="18"/>
        </w:rPr>
        <w:t>nepriame náklady, ktoré sa vzťahujú na výrobu alebo inú činnosť.</w:t>
      </w:r>
    </w:p>
    <w:p w14:paraId="63BE8788" w14:textId="662B4AE6" w:rsidR="00670AF4" w:rsidRPr="004B3B61" w:rsidRDefault="00670AF4" w:rsidP="00344033">
      <w:pPr>
        <w:pStyle w:val="BodyText"/>
        <w:ind w:left="714"/>
        <w:rPr>
          <w:szCs w:val="18"/>
        </w:rPr>
      </w:pPr>
      <w:r w:rsidRPr="004B3B61">
        <w:rPr>
          <w:szCs w:val="18"/>
        </w:rPr>
        <w:t>Náklady na výskum sa neaktivujú a</w:t>
      </w:r>
      <w:r w:rsidR="00BB1D23" w:rsidRPr="004B3B61">
        <w:rPr>
          <w:szCs w:val="18"/>
        </w:rPr>
        <w:t> </w:t>
      </w:r>
      <w:r w:rsidRPr="004B3B61">
        <w:rPr>
          <w:szCs w:val="18"/>
        </w:rPr>
        <w:t>účtujú sa do nákladov v</w:t>
      </w:r>
      <w:r w:rsidR="00BB1D23" w:rsidRPr="004B3B61">
        <w:rPr>
          <w:szCs w:val="18"/>
        </w:rPr>
        <w:t> </w:t>
      </w:r>
      <w:r w:rsidRPr="004B3B61">
        <w:rPr>
          <w:szCs w:val="18"/>
        </w:rPr>
        <w:t>účtovných obdobiach, v</w:t>
      </w:r>
      <w:r w:rsidR="00BB1D23" w:rsidRPr="004B3B61">
        <w:rPr>
          <w:szCs w:val="18"/>
        </w:rPr>
        <w:t> </w:t>
      </w:r>
      <w:r w:rsidRPr="004B3B61">
        <w:rPr>
          <w:szCs w:val="18"/>
        </w:rPr>
        <w:t>ktorých vznikli. Dlhodobý nehmotný majetok vytvorený vývojom alebo v</w:t>
      </w:r>
      <w:r w:rsidR="00BB1D23" w:rsidRPr="004B3B61">
        <w:rPr>
          <w:szCs w:val="18"/>
        </w:rPr>
        <w:t> </w:t>
      </w:r>
      <w:r w:rsidRPr="004B3B61">
        <w:rPr>
          <w:szCs w:val="18"/>
        </w:rPr>
        <w:t>priebehu jeho vývoja sa aktivuje, ak je možné preukázať:</w:t>
      </w:r>
    </w:p>
    <w:p w14:paraId="63BE8789" w14:textId="77777777" w:rsidR="00FE335D" w:rsidRPr="004B3B61" w:rsidRDefault="00FE335D" w:rsidP="00344033">
      <w:pPr>
        <w:pStyle w:val="BodyText"/>
        <w:ind w:hanging="426"/>
        <w:rPr>
          <w:szCs w:val="18"/>
        </w:rPr>
      </w:pPr>
    </w:p>
    <w:p w14:paraId="63BE878A" w14:textId="77777777" w:rsidR="00670AF4" w:rsidRPr="004B3B61" w:rsidRDefault="00670AF4" w:rsidP="00886137">
      <w:pPr>
        <w:pStyle w:val="BodyText"/>
        <w:numPr>
          <w:ilvl w:val="0"/>
          <w:numId w:val="12"/>
        </w:numPr>
        <w:ind w:left="1071" w:hanging="357"/>
        <w:rPr>
          <w:szCs w:val="18"/>
        </w:rPr>
      </w:pPr>
      <w:r w:rsidRPr="004B3B61">
        <w:rPr>
          <w:szCs w:val="18"/>
        </w:rPr>
        <w:t>možnosť jeho technického dokončenia tak, že ho bude možné použiť alebo predať,</w:t>
      </w:r>
    </w:p>
    <w:p w14:paraId="63BE878B" w14:textId="77777777" w:rsidR="00670AF4" w:rsidRPr="004B3B61" w:rsidRDefault="00670AF4" w:rsidP="00886137">
      <w:pPr>
        <w:pStyle w:val="BodyText"/>
        <w:numPr>
          <w:ilvl w:val="0"/>
          <w:numId w:val="12"/>
        </w:numPr>
        <w:ind w:left="1071" w:hanging="357"/>
        <w:rPr>
          <w:szCs w:val="18"/>
        </w:rPr>
      </w:pPr>
      <w:r w:rsidRPr="004B3B61">
        <w:rPr>
          <w:szCs w:val="18"/>
        </w:rPr>
        <w:t>zámer jeho dokončenia, používania alebo predaja,</w:t>
      </w:r>
    </w:p>
    <w:p w14:paraId="63BE878C" w14:textId="25E53B30" w:rsidR="00670AF4" w:rsidRPr="004B3B61" w:rsidRDefault="00670AF4" w:rsidP="00886137">
      <w:pPr>
        <w:pStyle w:val="BodyText"/>
        <w:numPr>
          <w:ilvl w:val="0"/>
          <w:numId w:val="12"/>
        </w:numPr>
        <w:ind w:left="1071" w:hanging="357"/>
        <w:rPr>
          <w:szCs w:val="18"/>
        </w:rPr>
      </w:pPr>
      <w:r w:rsidRPr="004B3B61">
        <w:rPr>
          <w:szCs w:val="18"/>
        </w:rPr>
        <w:t>schopnosť účtovnej jednotky jeho používania a</w:t>
      </w:r>
      <w:r w:rsidR="00BB1D23" w:rsidRPr="004B3B61">
        <w:rPr>
          <w:szCs w:val="18"/>
        </w:rPr>
        <w:t> </w:t>
      </w:r>
      <w:r w:rsidRPr="004B3B61">
        <w:rPr>
          <w:szCs w:val="18"/>
        </w:rPr>
        <w:t>predaja,</w:t>
      </w:r>
    </w:p>
    <w:p w14:paraId="63BE878D" w14:textId="6BB17CCD" w:rsidR="00670AF4" w:rsidRPr="004B3B61" w:rsidRDefault="00670AF4" w:rsidP="00886137">
      <w:pPr>
        <w:pStyle w:val="BodyText"/>
        <w:numPr>
          <w:ilvl w:val="0"/>
          <w:numId w:val="12"/>
        </w:numPr>
        <w:ind w:left="1071" w:hanging="357"/>
        <w:rPr>
          <w:szCs w:val="18"/>
        </w:rPr>
      </w:pPr>
      <w:r w:rsidRPr="004B3B61">
        <w:rPr>
          <w:szCs w:val="18"/>
        </w:rPr>
        <w:lastRenderedPageBreak/>
        <w:t>spôsob vytvárania budúcich ekonomických úžitkov a</w:t>
      </w:r>
      <w:r w:rsidR="00BB1D23" w:rsidRPr="004B3B61">
        <w:rPr>
          <w:szCs w:val="18"/>
        </w:rPr>
        <w:t> </w:t>
      </w:r>
      <w:r w:rsidRPr="004B3B61">
        <w:rPr>
          <w:szCs w:val="18"/>
        </w:rPr>
        <w:t>existenciu trhu pre výstupy dlhodobého nehmotného majetku alebo pre dlhodobý nehmotný majetok sám o</w:t>
      </w:r>
      <w:r w:rsidR="00BB1D23" w:rsidRPr="004B3B61">
        <w:rPr>
          <w:szCs w:val="18"/>
        </w:rPr>
        <w:t> </w:t>
      </w:r>
      <w:r w:rsidRPr="004B3B61">
        <w:rPr>
          <w:szCs w:val="18"/>
        </w:rPr>
        <w:t>sebe, alebo, ak bude používaný vo vnútri účtovnej jednotky jeho použiteľnosť,</w:t>
      </w:r>
    </w:p>
    <w:p w14:paraId="63BE878E" w14:textId="130DB9AA" w:rsidR="00670AF4" w:rsidRPr="004B3B61" w:rsidRDefault="00670AF4" w:rsidP="00886137">
      <w:pPr>
        <w:pStyle w:val="BodyText"/>
        <w:numPr>
          <w:ilvl w:val="0"/>
          <w:numId w:val="12"/>
        </w:numPr>
        <w:ind w:left="1071" w:hanging="357"/>
        <w:rPr>
          <w:szCs w:val="18"/>
        </w:rPr>
      </w:pPr>
      <w:r w:rsidRPr="004B3B61">
        <w:rPr>
          <w:szCs w:val="18"/>
        </w:rPr>
        <w:t>dostupnosť zodpovedajúcich technických zdrojov, finančných zdrojov a</w:t>
      </w:r>
      <w:r w:rsidR="00BB1D23" w:rsidRPr="004B3B61">
        <w:rPr>
          <w:szCs w:val="18"/>
        </w:rPr>
        <w:t> </w:t>
      </w:r>
      <w:r w:rsidRPr="004B3B61">
        <w:rPr>
          <w:szCs w:val="18"/>
        </w:rPr>
        <w:t>ostatných zdrojov pre dokončenie jeho vývoja, použitie alebo predaj,</w:t>
      </w:r>
    </w:p>
    <w:p w14:paraId="63BE878F" w14:textId="417BE3C7" w:rsidR="00670AF4" w:rsidRPr="004B3B61" w:rsidRDefault="00670AF4" w:rsidP="00886137">
      <w:pPr>
        <w:pStyle w:val="BodyText"/>
        <w:numPr>
          <w:ilvl w:val="0"/>
          <w:numId w:val="12"/>
        </w:numPr>
        <w:ind w:left="1071" w:hanging="357"/>
        <w:rPr>
          <w:szCs w:val="18"/>
        </w:rPr>
      </w:pPr>
      <w:r w:rsidRPr="004B3B61">
        <w:rPr>
          <w:szCs w:val="18"/>
        </w:rPr>
        <w:t>spoľahlivé ocenenie nákladov súvisiacich s</w:t>
      </w:r>
      <w:r w:rsidR="00BB1D23" w:rsidRPr="004B3B61">
        <w:rPr>
          <w:szCs w:val="18"/>
        </w:rPr>
        <w:t> </w:t>
      </w:r>
      <w:r w:rsidRPr="004B3B61">
        <w:rPr>
          <w:szCs w:val="18"/>
        </w:rPr>
        <w:t>jeho obstaraním v</w:t>
      </w:r>
      <w:r w:rsidR="00BB1D23" w:rsidRPr="004B3B61">
        <w:rPr>
          <w:szCs w:val="18"/>
        </w:rPr>
        <w:t> </w:t>
      </w:r>
      <w:r w:rsidRPr="004B3B61">
        <w:rPr>
          <w:szCs w:val="18"/>
        </w:rPr>
        <w:t xml:space="preserve">priebehu vývoja. </w:t>
      </w:r>
    </w:p>
    <w:p w14:paraId="63BE8790" w14:textId="77777777" w:rsidR="00670AF4" w:rsidRPr="004B3B61" w:rsidRDefault="00670AF4" w:rsidP="00344033">
      <w:pPr>
        <w:pStyle w:val="BodyText"/>
        <w:ind w:hanging="426"/>
        <w:rPr>
          <w:szCs w:val="18"/>
        </w:rPr>
      </w:pPr>
    </w:p>
    <w:p w14:paraId="63BE8791" w14:textId="1B4266E7" w:rsidR="00737326" w:rsidRPr="004B3B61" w:rsidRDefault="00737326" w:rsidP="00344033">
      <w:pPr>
        <w:pStyle w:val="BodyText"/>
        <w:ind w:left="714"/>
        <w:rPr>
          <w:szCs w:val="18"/>
        </w:rPr>
      </w:pPr>
      <w:r w:rsidRPr="004B3B61">
        <w:rPr>
          <w:szCs w:val="18"/>
        </w:rPr>
        <w:t>Náklady na vývoj sa aktivujú, ak ich suma neprevýši sumu, u</w:t>
      </w:r>
      <w:r w:rsidR="00BB1D23" w:rsidRPr="004B3B61">
        <w:rPr>
          <w:szCs w:val="18"/>
        </w:rPr>
        <w:t> </w:t>
      </w:r>
      <w:r w:rsidRPr="004B3B61">
        <w:rPr>
          <w:szCs w:val="18"/>
        </w:rPr>
        <w:t>ktorej je pravdepodobné, že sa získa z</w:t>
      </w:r>
      <w:r w:rsidR="00BB1D23" w:rsidRPr="004B3B61">
        <w:rPr>
          <w:szCs w:val="18"/>
        </w:rPr>
        <w:t> </w:t>
      </w:r>
      <w:r w:rsidRPr="004B3B61">
        <w:rPr>
          <w:szCs w:val="18"/>
        </w:rPr>
        <w:t>budúcich ekonomických úžitkov po odpočítaní ďalších nákladov vývoja, predaja a</w:t>
      </w:r>
      <w:r w:rsidR="00BB1D23" w:rsidRPr="004B3B61">
        <w:rPr>
          <w:szCs w:val="18"/>
        </w:rPr>
        <w:t> </w:t>
      </w:r>
      <w:r w:rsidRPr="004B3B61">
        <w:rPr>
          <w:szCs w:val="18"/>
        </w:rPr>
        <w:t>administratívnych nákladov, ktoré sa týkajú priamo marketingu alebo procesov. Aktivované náklady na vývoj sa odpisujú maximálne počas piatich rokov. Ak sa nepreukáže možnosť aktivovania nákladov na vývoj, účtujú sa do nákladov v</w:t>
      </w:r>
      <w:r w:rsidR="00BB1D23" w:rsidRPr="004B3B61">
        <w:rPr>
          <w:szCs w:val="18"/>
        </w:rPr>
        <w:t> </w:t>
      </w:r>
      <w:r w:rsidRPr="004B3B61">
        <w:rPr>
          <w:szCs w:val="18"/>
        </w:rPr>
        <w:t>účt</w:t>
      </w:r>
      <w:r w:rsidR="00F6073E" w:rsidRPr="004B3B61">
        <w:rPr>
          <w:szCs w:val="18"/>
        </w:rPr>
        <w:t>ovnom období, v</w:t>
      </w:r>
      <w:r w:rsidR="00BB1D23" w:rsidRPr="004B3B61">
        <w:rPr>
          <w:szCs w:val="18"/>
        </w:rPr>
        <w:t> </w:t>
      </w:r>
      <w:r w:rsidR="00F6073E" w:rsidRPr="004B3B61">
        <w:rPr>
          <w:szCs w:val="18"/>
        </w:rPr>
        <w:t>ktorom vznikli.</w:t>
      </w:r>
    </w:p>
    <w:p w14:paraId="63BE8792" w14:textId="77777777" w:rsidR="00BE7642" w:rsidRPr="004B3B61" w:rsidRDefault="00BE7642" w:rsidP="00344033">
      <w:pPr>
        <w:pStyle w:val="BodyText"/>
        <w:ind w:hanging="426"/>
        <w:rPr>
          <w:szCs w:val="18"/>
        </w:rPr>
      </w:pPr>
    </w:p>
    <w:p w14:paraId="63BE8793" w14:textId="0B96AB44" w:rsidR="00737326" w:rsidRPr="004B3B61" w:rsidRDefault="00737326" w:rsidP="00344033">
      <w:pPr>
        <w:pStyle w:val="BodyText"/>
        <w:ind w:left="714"/>
        <w:rPr>
          <w:szCs w:val="18"/>
        </w:rPr>
      </w:pPr>
      <w:r w:rsidRPr="004B3B61">
        <w:rPr>
          <w:szCs w:val="18"/>
        </w:rPr>
        <w:t>Odpisy dlhodobého nehmotného majetku sú stanovené vychádzajúc z</w:t>
      </w:r>
      <w:r w:rsidR="00BB1D23" w:rsidRPr="004B3B61">
        <w:rPr>
          <w:szCs w:val="18"/>
        </w:rPr>
        <w:t> </w:t>
      </w:r>
      <w:r w:rsidRPr="004B3B61">
        <w:rPr>
          <w:szCs w:val="18"/>
        </w:rPr>
        <w:t>predpokladanej doby jeho používania a</w:t>
      </w:r>
      <w:r w:rsidR="00BB1D23" w:rsidRPr="004B3B61">
        <w:rPr>
          <w:szCs w:val="18"/>
        </w:rPr>
        <w:t> </w:t>
      </w:r>
      <w:r w:rsidRPr="004B3B61">
        <w:rPr>
          <w:szCs w:val="18"/>
        </w:rPr>
        <w:t>predpoklada</w:t>
      </w:r>
      <w:r w:rsidR="00534796" w:rsidRPr="004B3B61">
        <w:rPr>
          <w:szCs w:val="18"/>
        </w:rPr>
        <w:t>ného priebehu jeho opotrebenia.</w:t>
      </w:r>
    </w:p>
    <w:p w14:paraId="63BE8794" w14:textId="77777777" w:rsidR="00737326" w:rsidRPr="004B3B61" w:rsidRDefault="00737326" w:rsidP="00344033">
      <w:pPr>
        <w:pStyle w:val="BodyText"/>
        <w:ind w:hanging="426"/>
        <w:rPr>
          <w:szCs w:val="18"/>
        </w:rPr>
      </w:pPr>
    </w:p>
    <w:p w14:paraId="35AC680B" w14:textId="2E3510E4" w:rsidR="00DC71F9" w:rsidRPr="004B3B61" w:rsidRDefault="00737326" w:rsidP="00344033">
      <w:pPr>
        <w:pStyle w:val="BodyText"/>
        <w:ind w:left="714"/>
        <w:rPr>
          <w:szCs w:val="18"/>
        </w:rPr>
      </w:pPr>
      <w:r w:rsidRPr="004B3B61">
        <w:rPr>
          <w:szCs w:val="18"/>
        </w:rPr>
        <w:t xml:space="preserve">Odpisovať sa začína prvým dňom mesiaca nasledujúceho po uvedení dlhodobého majetku do používania. Drobný dlhodobý nehmotný majetok, ktorého obstarávacia cena (resp. vlastné náklady) je </w:t>
      </w:r>
      <w:r w:rsidR="00104398" w:rsidRPr="004B3B61">
        <w:rPr>
          <w:szCs w:val="18"/>
        </w:rPr>
        <w:t>700</w:t>
      </w:r>
      <w:r w:rsidRPr="004B3B61">
        <w:rPr>
          <w:szCs w:val="18"/>
        </w:rPr>
        <w:t xml:space="preserve"> EUR a</w:t>
      </w:r>
      <w:r w:rsidR="00BB1D23" w:rsidRPr="004B3B61">
        <w:rPr>
          <w:szCs w:val="18"/>
        </w:rPr>
        <w:t> </w:t>
      </w:r>
      <w:r w:rsidRPr="004B3B61">
        <w:rPr>
          <w:szCs w:val="18"/>
        </w:rPr>
        <w:t>nižšia,</w:t>
      </w:r>
      <w:r w:rsidR="00104398" w:rsidRPr="004B3B61">
        <w:rPr>
          <w:szCs w:val="18"/>
        </w:rPr>
        <w:t xml:space="preserve"> </w:t>
      </w:r>
      <w:r w:rsidRPr="004B3B61">
        <w:rPr>
          <w:szCs w:val="18"/>
        </w:rPr>
        <w:t>sa odpisuje jednora</w:t>
      </w:r>
      <w:r w:rsidR="00104398" w:rsidRPr="004B3B61">
        <w:rPr>
          <w:szCs w:val="18"/>
        </w:rPr>
        <w:t>zovo pri uvedení do používania.</w:t>
      </w:r>
    </w:p>
    <w:p w14:paraId="294DA893" w14:textId="77777777" w:rsidR="00DC71F9" w:rsidRPr="004B3B61" w:rsidRDefault="00DC71F9" w:rsidP="00344033">
      <w:pPr>
        <w:pStyle w:val="BodyText"/>
        <w:ind w:hanging="426"/>
        <w:rPr>
          <w:szCs w:val="18"/>
        </w:rPr>
      </w:pPr>
    </w:p>
    <w:p w14:paraId="7C8FA656" w14:textId="77777777" w:rsidR="00D01193" w:rsidRPr="004B3B61" w:rsidRDefault="00D01193" w:rsidP="00D17B2F">
      <w:pPr>
        <w:pStyle w:val="BodyText"/>
        <w:ind w:left="0"/>
        <w:rPr>
          <w:szCs w:val="18"/>
        </w:rPr>
      </w:pPr>
    </w:p>
    <w:p w14:paraId="2348D05E" w14:textId="5A74B3FB" w:rsidR="00DC71F9" w:rsidRPr="004B3B61" w:rsidRDefault="00737326" w:rsidP="00344033">
      <w:pPr>
        <w:pStyle w:val="BodyText"/>
        <w:ind w:left="714"/>
        <w:rPr>
          <w:szCs w:val="18"/>
        </w:rPr>
      </w:pPr>
      <w:r w:rsidRPr="004B3B61">
        <w:rPr>
          <w:szCs w:val="18"/>
        </w:rPr>
        <w:t>Predpokladaná doba používania, metóda odpisovania a</w:t>
      </w:r>
      <w:r w:rsidR="00BB1D23" w:rsidRPr="004B3B61">
        <w:rPr>
          <w:szCs w:val="18"/>
        </w:rPr>
        <w:t> </w:t>
      </w:r>
      <w:r w:rsidRPr="004B3B61">
        <w:rPr>
          <w:szCs w:val="18"/>
        </w:rPr>
        <w:t>odpisová sadzba sú uvedené v</w:t>
      </w:r>
      <w:r w:rsidR="00BB1D23" w:rsidRPr="004B3B61">
        <w:rPr>
          <w:szCs w:val="18"/>
        </w:rPr>
        <w:t> </w:t>
      </w:r>
      <w:r w:rsidRPr="004B3B61">
        <w:rPr>
          <w:szCs w:val="18"/>
        </w:rPr>
        <w:t>nasledujúcej tabuľke:</w:t>
      </w:r>
    </w:p>
    <w:p w14:paraId="0A9BBCFE" w14:textId="13AE25EE" w:rsidR="000A470D" w:rsidRPr="004B3B61" w:rsidRDefault="000A470D" w:rsidP="00344033">
      <w:pPr>
        <w:pStyle w:val="BodyText"/>
        <w:ind w:hanging="426"/>
        <w:rPr>
          <w:szCs w:val="18"/>
        </w:rPr>
      </w:pPr>
    </w:p>
    <w:tbl>
      <w:tblPr>
        <w:tblW w:w="8580" w:type="dxa"/>
        <w:jc w:val="center"/>
        <w:tblCellMar>
          <w:left w:w="70" w:type="dxa"/>
          <w:right w:w="70" w:type="dxa"/>
        </w:tblCellMar>
        <w:tblLook w:val="04A0" w:firstRow="1" w:lastRow="0" w:firstColumn="1" w:lastColumn="0" w:noHBand="0" w:noVBand="1"/>
      </w:tblPr>
      <w:tblGrid>
        <w:gridCol w:w="2340"/>
        <w:gridCol w:w="220"/>
        <w:gridCol w:w="1020"/>
        <w:gridCol w:w="185"/>
        <w:gridCol w:w="1480"/>
        <w:gridCol w:w="220"/>
        <w:gridCol w:w="1480"/>
        <w:gridCol w:w="220"/>
        <w:gridCol w:w="1480"/>
      </w:tblGrid>
      <w:tr w:rsidR="001F7F19" w:rsidRPr="004B3B61" w14:paraId="564CF72D" w14:textId="77777777" w:rsidTr="001F7F19">
        <w:trPr>
          <w:trHeight w:val="270"/>
          <w:jc w:val="center"/>
        </w:trPr>
        <w:tc>
          <w:tcPr>
            <w:tcW w:w="2340" w:type="dxa"/>
            <w:tcBorders>
              <w:top w:val="nil"/>
              <w:left w:val="nil"/>
              <w:bottom w:val="nil"/>
              <w:right w:val="nil"/>
            </w:tcBorders>
            <w:noWrap/>
            <w:vAlign w:val="bottom"/>
            <w:hideMark/>
          </w:tcPr>
          <w:p w14:paraId="3A6441D2" w14:textId="77777777" w:rsidR="001F7F19" w:rsidRPr="004B3B61" w:rsidRDefault="001F7F19">
            <w:pPr>
              <w:rPr>
                <w:sz w:val="20"/>
                <w:szCs w:val="20"/>
              </w:rPr>
            </w:pPr>
          </w:p>
        </w:tc>
        <w:tc>
          <w:tcPr>
            <w:tcW w:w="220" w:type="dxa"/>
            <w:tcBorders>
              <w:top w:val="nil"/>
              <w:left w:val="nil"/>
              <w:bottom w:val="nil"/>
              <w:right w:val="nil"/>
            </w:tcBorders>
            <w:noWrap/>
            <w:vAlign w:val="bottom"/>
            <w:hideMark/>
          </w:tcPr>
          <w:p w14:paraId="333DE982" w14:textId="77777777" w:rsidR="001F7F19" w:rsidRPr="004B3B61" w:rsidRDefault="001F7F19">
            <w:pPr>
              <w:rPr>
                <w:sz w:val="20"/>
                <w:szCs w:val="20"/>
              </w:rPr>
            </w:pPr>
          </w:p>
        </w:tc>
        <w:tc>
          <w:tcPr>
            <w:tcW w:w="1020" w:type="dxa"/>
            <w:tcBorders>
              <w:top w:val="nil"/>
              <w:left w:val="nil"/>
              <w:bottom w:val="nil"/>
              <w:right w:val="nil"/>
            </w:tcBorders>
            <w:noWrap/>
            <w:vAlign w:val="bottom"/>
            <w:hideMark/>
          </w:tcPr>
          <w:p w14:paraId="6934005B" w14:textId="77777777" w:rsidR="001F7F19" w:rsidRPr="004B3B61" w:rsidRDefault="001F7F19">
            <w:pPr>
              <w:rPr>
                <w:sz w:val="20"/>
                <w:szCs w:val="20"/>
              </w:rPr>
            </w:pPr>
          </w:p>
        </w:tc>
        <w:tc>
          <w:tcPr>
            <w:tcW w:w="120" w:type="dxa"/>
            <w:tcBorders>
              <w:top w:val="nil"/>
              <w:left w:val="nil"/>
              <w:bottom w:val="nil"/>
              <w:right w:val="nil"/>
            </w:tcBorders>
            <w:noWrap/>
            <w:vAlign w:val="bottom"/>
            <w:hideMark/>
          </w:tcPr>
          <w:p w14:paraId="0AFEA4FD" w14:textId="77777777" w:rsidR="001F7F19" w:rsidRPr="004B3B61" w:rsidRDefault="001F7F19">
            <w:pPr>
              <w:rPr>
                <w:sz w:val="20"/>
                <w:szCs w:val="20"/>
              </w:rPr>
            </w:pPr>
          </w:p>
        </w:tc>
        <w:tc>
          <w:tcPr>
            <w:tcW w:w="1480" w:type="dxa"/>
            <w:vMerge w:val="restart"/>
            <w:tcBorders>
              <w:top w:val="nil"/>
              <w:left w:val="nil"/>
              <w:bottom w:val="single" w:sz="8" w:space="0" w:color="000000"/>
              <w:right w:val="nil"/>
            </w:tcBorders>
            <w:vAlign w:val="center"/>
            <w:hideMark/>
          </w:tcPr>
          <w:p w14:paraId="660C3009" w14:textId="77777777" w:rsidR="001F7F19" w:rsidRPr="004B3B61" w:rsidRDefault="001F7F19">
            <w:pPr>
              <w:jc w:val="center"/>
              <w:rPr>
                <w:color w:val="000000"/>
                <w:sz w:val="18"/>
                <w:szCs w:val="18"/>
              </w:rPr>
            </w:pPr>
            <w:r w:rsidRPr="004B3B61">
              <w:rPr>
                <w:color w:val="000000"/>
                <w:sz w:val="18"/>
                <w:szCs w:val="18"/>
              </w:rPr>
              <w:t>Predpokladaná doba používania     v rokoch</w:t>
            </w:r>
          </w:p>
        </w:tc>
        <w:tc>
          <w:tcPr>
            <w:tcW w:w="220" w:type="dxa"/>
            <w:tcBorders>
              <w:top w:val="nil"/>
              <w:left w:val="nil"/>
              <w:bottom w:val="nil"/>
              <w:right w:val="nil"/>
            </w:tcBorders>
            <w:noWrap/>
            <w:vAlign w:val="bottom"/>
            <w:hideMark/>
          </w:tcPr>
          <w:p w14:paraId="7C9BB6F6" w14:textId="77777777" w:rsidR="001F7F19" w:rsidRPr="004B3B61" w:rsidRDefault="001F7F19">
            <w:pPr>
              <w:jc w:val="center"/>
              <w:rPr>
                <w:color w:val="000000"/>
                <w:sz w:val="18"/>
                <w:szCs w:val="18"/>
              </w:rPr>
            </w:pPr>
          </w:p>
        </w:tc>
        <w:tc>
          <w:tcPr>
            <w:tcW w:w="1480" w:type="dxa"/>
            <w:vMerge w:val="restart"/>
            <w:tcBorders>
              <w:top w:val="nil"/>
              <w:left w:val="nil"/>
              <w:bottom w:val="single" w:sz="8" w:space="0" w:color="000000"/>
              <w:right w:val="nil"/>
            </w:tcBorders>
            <w:vAlign w:val="center"/>
            <w:hideMark/>
          </w:tcPr>
          <w:p w14:paraId="7CC6F892" w14:textId="77777777" w:rsidR="001F7F19" w:rsidRPr="004B3B61" w:rsidRDefault="001F7F19">
            <w:pPr>
              <w:jc w:val="center"/>
              <w:rPr>
                <w:color w:val="000000"/>
                <w:sz w:val="18"/>
                <w:szCs w:val="18"/>
              </w:rPr>
            </w:pPr>
            <w:r w:rsidRPr="004B3B61">
              <w:rPr>
                <w:color w:val="000000"/>
                <w:sz w:val="18"/>
                <w:szCs w:val="18"/>
              </w:rPr>
              <w:t>Metóda odpisovania</w:t>
            </w:r>
          </w:p>
        </w:tc>
        <w:tc>
          <w:tcPr>
            <w:tcW w:w="220" w:type="dxa"/>
            <w:tcBorders>
              <w:top w:val="nil"/>
              <w:left w:val="nil"/>
              <w:bottom w:val="nil"/>
              <w:right w:val="nil"/>
            </w:tcBorders>
            <w:noWrap/>
            <w:vAlign w:val="bottom"/>
            <w:hideMark/>
          </w:tcPr>
          <w:p w14:paraId="783AE6F5" w14:textId="77777777" w:rsidR="001F7F19" w:rsidRPr="004B3B61" w:rsidRDefault="001F7F19">
            <w:pPr>
              <w:jc w:val="center"/>
              <w:rPr>
                <w:color w:val="000000"/>
                <w:sz w:val="18"/>
                <w:szCs w:val="18"/>
              </w:rPr>
            </w:pPr>
          </w:p>
        </w:tc>
        <w:tc>
          <w:tcPr>
            <w:tcW w:w="1480" w:type="dxa"/>
            <w:vMerge w:val="restart"/>
            <w:tcBorders>
              <w:top w:val="nil"/>
              <w:left w:val="nil"/>
              <w:bottom w:val="single" w:sz="8" w:space="0" w:color="000000"/>
              <w:right w:val="nil"/>
            </w:tcBorders>
            <w:vAlign w:val="center"/>
            <w:hideMark/>
          </w:tcPr>
          <w:p w14:paraId="06BB30D4" w14:textId="77777777" w:rsidR="001F7F19" w:rsidRPr="004B3B61" w:rsidRDefault="001F7F19">
            <w:pPr>
              <w:jc w:val="center"/>
              <w:rPr>
                <w:color w:val="000000"/>
                <w:sz w:val="18"/>
                <w:szCs w:val="18"/>
              </w:rPr>
            </w:pPr>
            <w:r w:rsidRPr="004B3B61">
              <w:rPr>
                <w:color w:val="000000"/>
                <w:sz w:val="18"/>
                <w:szCs w:val="18"/>
              </w:rPr>
              <w:t>Ročná odpisová sadzba v %</w:t>
            </w:r>
          </w:p>
        </w:tc>
      </w:tr>
      <w:tr w:rsidR="001F7F19" w:rsidRPr="004B3B61" w14:paraId="62FE65B8" w14:textId="77777777" w:rsidTr="001F7F19">
        <w:trPr>
          <w:trHeight w:val="270"/>
          <w:jc w:val="center"/>
        </w:trPr>
        <w:tc>
          <w:tcPr>
            <w:tcW w:w="2340" w:type="dxa"/>
            <w:tcBorders>
              <w:top w:val="nil"/>
              <w:left w:val="nil"/>
              <w:bottom w:val="nil"/>
              <w:right w:val="nil"/>
            </w:tcBorders>
            <w:noWrap/>
            <w:vAlign w:val="bottom"/>
            <w:hideMark/>
          </w:tcPr>
          <w:p w14:paraId="61B36218" w14:textId="77777777" w:rsidR="001F7F19" w:rsidRPr="004B3B61" w:rsidRDefault="001F7F19">
            <w:pPr>
              <w:jc w:val="center"/>
              <w:rPr>
                <w:color w:val="000000"/>
                <w:sz w:val="18"/>
                <w:szCs w:val="18"/>
              </w:rPr>
            </w:pPr>
          </w:p>
        </w:tc>
        <w:tc>
          <w:tcPr>
            <w:tcW w:w="220" w:type="dxa"/>
            <w:tcBorders>
              <w:top w:val="nil"/>
              <w:left w:val="nil"/>
              <w:bottom w:val="nil"/>
              <w:right w:val="nil"/>
            </w:tcBorders>
            <w:noWrap/>
            <w:vAlign w:val="bottom"/>
            <w:hideMark/>
          </w:tcPr>
          <w:p w14:paraId="39C73060" w14:textId="77777777" w:rsidR="001F7F19" w:rsidRPr="004B3B61" w:rsidRDefault="001F7F19">
            <w:pPr>
              <w:rPr>
                <w:sz w:val="20"/>
                <w:szCs w:val="20"/>
              </w:rPr>
            </w:pPr>
          </w:p>
        </w:tc>
        <w:tc>
          <w:tcPr>
            <w:tcW w:w="1020" w:type="dxa"/>
            <w:tcBorders>
              <w:top w:val="nil"/>
              <w:left w:val="nil"/>
              <w:bottom w:val="nil"/>
              <w:right w:val="nil"/>
            </w:tcBorders>
            <w:noWrap/>
            <w:vAlign w:val="center"/>
            <w:hideMark/>
          </w:tcPr>
          <w:p w14:paraId="29979DCE" w14:textId="77777777" w:rsidR="001F7F19" w:rsidRPr="004B3B61" w:rsidRDefault="001F7F19">
            <w:pPr>
              <w:rPr>
                <w:sz w:val="20"/>
                <w:szCs w:val="20"/>
              </w:rPr>
            </w:pPr>
          </w:p>
        </w:tc>
        <w:tc>
          <w:tcPr>
            <w:tcW w:w="120" w:type="dxa"/>
            <w:tcBorders>
              <w:top w:val="nil"/>
              <w:left w:val="nil"/>
              <w:bottom w:val="nil"/>
              <w:right w:val="nil"/>
            </w:tcBorders>
            <w:noWrap/>
            <w:vAlign w:val="bottom"/>
            <w:hideMark/>
          </w:tcPr>
          <w:p w14:paraId="388DB3E4" w14:textId="77777777" w:rsidR="001F7F19" w:rsidRPr="004B3B61" w:rsidRDefault="001F7F19">
            <w:pPr>
              <w:jc w:val="center"/>
              <w:rPr>
                <w:sz w:val="20"/>
                <w:szCs w:val="20"/>
              </w:rPr>
            </w:pPr>
          </w:p>
        </w:tc>
        <w:tc>
          <w:tcPr>
            <w:tcW w:w="1480" w:type="dxa"/>
            <w:vMerge/>
            <w:tcBorders>
              <w:top w:val="nil"/>
              <w:left w:val="nil"/>
              <w:bottom w:val="single" w:sz="8" w:space="0" w:color="000000"/>
              <w:right w:val="nil"/>
            </w:tcBorders>
            <w:vAlign w:val="center"/>
            <w:hideMark/>
          </w:tcPr>
          <w:p w14:paraId="2F3AF351" w14:textId="77777777" w:rsidR="001F7F19" w:rsidRPr="004B3B61" w:rsidRDefault="001F7F19">
            <w:pPr>
              <w:rPr>
                <w:color w:val="000000"/>
                <w:sz w:val="18"/>
                <w:szCs w:val="18"/>
              </w:rPr>
            </w:pPr>
          </w:p>
        </w:tc>
        <w:tc>
          <w:tcPr>
            <w:tcW w:w="220" w:type="dxa"/>
            <w:tcBorders>
              <w:top w:val="nil"/>
              <w:left w:val="nil"/>
              <w:bottom w:val="nil"/>
              <w:right w:val="nil"/>
            </w:tcBorders>
            <w:noWrap/>
            <w:vAlign w:val="bottom"/>
            <w:hideMark/>
          </w:tcPr>
          <w:p w14:paraId="03953AD4" w14:textId="77777777" w:rsidR="001F7F19" w:rsidRPr="004B3B61" w:rsidRDefault="001F7F19">
            <w:pPr>
              <w:jc w:val="center"/>
              <w:rPr>
                <w:sz w:val="20"/>
                <w:szCs w:val="20"/>
              </w:rPr>
            </w:pPr>
          </w:p>
        </w:tc>
        <w:tc>
          <w:tcPr>
            <w:tcW w:w="1480" w:type="dxa"/>
            <w:vMerge/>
            <w:tcBorders>
              <w:top w:val="nil"/>
              <w:left w:val="nil"/>
              <w:bottom w:val="single" w:sz="8" w:space="0" w:color="000000"/>
              <w:right w:val="nil"/>
            </w:tcBorders>
            <w:vAlign w:val="center"/>
            <w:hideMark/>
          </w:tcPr>
          <w:p w14:paraId="0EFE86AC" w14:textId="77777777" w:rsidR="001F7F19" w:rsidRPr="004B3B61" w:rsidRDefault="001F7F19">
            <w:pPr>
              <w:rPr>
                <w:color w:val="000000"/>
                <w:sz w:val="18"/>
                <w:szCs w:val="18"/>
              </w:rPr>
            </w:pPr>
          </w:p>
        </w:tc>
        <w:tc>
          <w:tcPr>
            <w:tcW w:w="220" w:type="dxa"/>
            <w:tcBorders>
              <w:top w:val="nil"/>
              <w:left w:val="nil"/>
              <w:bottom w:val="nil"/>
              <w:right w:val="nil"/>
            </w:tcBorders>
            <w:noWrap/>
            <w:vAlign w:val="bottom"/>
            <w:hideMark/>
          </w:tcPr>
          <w:p w14:paraId="55813C0A" w14:textId="77777777" w:rsidR="001F7F19" w:rsidRPr="004B3B61" w:rsidRDefault="001F7F19">
            <w:pPr>
              <w:jc w:val="center"/>
              <w:rPr>
                <w:sz w:val="20"/>
                <w:szCs w:val="20"/>
              </w:rPr>
            </w:pPr>
          </w:p>
        </w:tc>
        <w:tc>
          <w:tcPr>
            <w:tcW w:w="1480" w:type="dxa"/>
            <w:vMerge/>
            <w:tcBorders>
              <w:top w:val="nil"/>
              <w:left w:val="nil"/>
              <w:bottom w:val="single" w:sz="8" w:space="0" w:color="000000"/>
              <w:right w:val="nil"/>
            </w:tcBorders>
            <w:vAlign w:val="center"/>
            <w:hideMark/>
          </w:tcPr>
          <w:p w14:paraId="59E93761" w14:textId="77777777" w:rsidR="001F7F19" w:rsidRPr="004B3B61" w:rsidRDefault="001F7F19">
            <w:pPr>
              <w:rPr>
                <w:color w:val="000000"/>
                <w:sz w:val="18"/>
                <w:szCs w:val="18"/>
              </w:rPr>
            </w:pPr>
          </w:p>
        </w:tc>
      </w:tr>
      <w:tr w:rsidR="001F7F19" w:rsidRPr="004B3B61" w14:paraId="309A53AB" w14:textId="77777777" w:rsidTr="001F7F19">
        <w:trPr>
          <w:trHeight w:val="270"/>
          <w:jc w:val="center"/>
        </w:trPr>
        <w:tc>
          <w:tcPr>
            <w:tcW w:w="2340" w:type="dxa"/>
            <w:tcBorders>
              <w:top w:val="nil"/>
              <w:left w:val="nil"/>
              <w:bottom w:val="single" w:sz="8" w:space="0" w:color="auto"/>
              <w:right w:val="nil"/>
            </w:tcBorders>
            <w:noWrap/>
            <w:vAlign w:val="center"/>
            <w:hideMark/>
          </w:tcPr>
          <w:p w14:paraId="549129BF" w14:textId="77777777" w:rsidR="001F7F19" w:rsidRPr="004B3B61" w:rsidRDefault="001F7F19">
            <w:pPr>
              <w:rPr>
                <w:color w:val="000000"/>
                <w:sz w:val="18"/>
                <w:szCs w:val="18"/>
              </w:rPr>
            </w:pPr>
            <w:r w:rsidRPr="004B3B61">
              <w:rPr>
                <w:color w:val="000000"/>
                <w:sz w:val="18"/>
                <w:szCs w:val="18"/>
              </w:rPr>
              <w:t> </w:t>
            </w:r>
          </w:p>
        </w:tc>
        <w:tc>
          <w:tcPr>
            <w:tcW w:w="220" w:type="dxa"/>
            <w:tcBorders>
              <w:top w:val="nil"/>
              <w:left w:val="nil"/>
              <w:bottom w:val="single" w:sz="8" w:space="0" w:color="auto"/>
              <w:right w:val="nil"/>
            </w:tcBorders>
            <w:noWrap/>
            <w:vAlign w:val="center"/>
            <w:hideMark/>
          </w:tcPr>
          <w:p w14:paraId="5FFB5F6C" w14:textId="77777777" w:rsidR="001F7F19" w:rsidRPr="004B3B61" w:rsidRDefault="001F7F19">
            <w:pPr>
              <w:rPr>
                <w:color w:val="000000"/>
                <w:sz w:val="18"/>
                <w:szCs w:val="18"/>
              </w:rPr>
            </w:pPr>
            <w:r w:rsidRPr="004B3B61">
              <w:rPr>
                <w:color w:val="000000"/>
                <w:sz w:val="18"/>
                <w:szCs w:val="18"/>
              </w:rPr>
              <w:t> </w:t>
            </w:r>
          </w:p>
        </w:tc>
        <w:tc>
          <w:tcPr>
            <w:tcW w:w="1020" w:type="dxa"/>
            <w:tcBorders>
              <w:top w:val="nil"/>
              <w:left w:val="nil"/>
              <w:bottom w:val="single" w:sz="8" w:space="0" w:color="auto"/>
              <w:right w:val="nil"/>
            </w:tcBorders>
            <w:noWrap/>
            <w:vAlign w:val="center"/>
            <w:hideMark/>
          </w:tcPr>
          <w:p w14:paraId="4988A6AC" w14:textId="77777777" w:rsidR="001F7F19" w:rsidRPr="004B3B61" w:rsidRDefault="001F7F19">
            <w:pPr>
              <w:jc w:val="center"/>
              <w:rPr>
                <w:color w:val="000000"/>
                <w:sz w:val="18"/>
                <w:szCs w:val="18"/>
              </w:rPr>
            </w:pPr>
            <w:r w:rsidRPr="004B3B61">
              <w:rPr>
                <w:color w:val="000000"/>
                <w:sz w:val="18"/>
                <w:szCs w:val="18"/>
              </w:rPr>
              <w:t> </w:t>
            </w:r>
          </w:p>
        </w:tc>
        <w:tc>
          <w:tcPr>
            <w:tcW w:w="120" w:type="dxa"/>
            <w:tcBorders>
              <w:top w:val="nil"/>
              <w:left w:val="nil"/>
              <w:bottom w:val="single" w:sz="8" w:space="0" w:color="auto"/>
              <w:right w:val="nil"/>
            </w:tcBorders>
            <w:noWrap/>
            <w:vAlign w:val="center"/>
            <w:hideMark/>
          </w:tcPr>
          <w:p w14:paraId="1A6EF8AB" w14:textId="77777777" w:rsidR="001F7F19" w:rsidRPr="004B3B61" w:rsidRDefault="001F7F19">
            <w:pPr>
              <w:jc w:val="center"/>
              <w:rPr>
                <w:color w:val="000000"/>
                <w:sz w:val="18"/>
                <w:szCs w:val="18"/>
              </w:rPr>
            </w:pPr>
            <w:r w:rsidRPr="004B3B61">
              <w:rPr>
                <w:color w:val="000000"/>
                <w:sz w:val="18"/>
                <w:szCs w:val="18"/>
              </w:rPr>
              <w:t> </w:t>
            </w:r>
          </w:p>
        </w:tc>
        <w:tc>
          <w:tcPr>
            <w:tcW w:w="1480" w:type="dxa"/>
            <w:vMerge/>
            <w:tcBorders>
              <w:top w:val="nil"/>
              <w:left w:val="nil"/>
              <w:bottom w:val="single" w:sz="8" w:space="0" w:color="000000"/>
              <w:right w:val="nil"/>
            </w:tcBorders>
            <w:vAlign w:val="center"/>
            <w:hideMark/>
          </w:tcPr>
          <w:p w14:paraId="2E4665FB" w14:textId="77777777" w:rsidR="001F7F19" w:rsidRPr="004B3B61" w:rsidRDefault="001F7F19">
            <w:pPr>
              <w:rPr>
                <w:color w:val="000000"/>
                <w:sz w:val="18"/>
                <w:szCs w:val="18"/>
              </w:rPr>
            </w:pPr>
          </w:p>
        </w:tc>
        <w:tc>
          <w:tcPr>
            <w:tcW w:w="220" w:type="dxa"/>
            <w:tcBorders>
              <w:top w:val="nil"/>
              <w:left w:val="nil"/>
              <w:bottom w:val="single" w:sz="8" w:space="0" w:color="auto"/>
              <w:right w:val="nil"/>
            </w:tcBorders>
            <w:noWrap/>
            <w:vAlign w:val="center"/>
            <w:hideMark/>
          </w:tcPr>
          <w:p w14:paraId="5DC307F4" w14:textId="77777777" w:rsidR="001F7F19" w:rsidRPr="004B3B61" w:rsidRDefault="001F7F19">
            <w:pPr>
              <w:jc w:val="center"/>
              <w:rPr>
                <w:color w:val="000000"/>
                <w:sz w:val="18"/>
                <w:szCs w:val="18"/>
              </w:rPr>
            </w:pPr>
            <w:r w:rsidRPr="004B3B61">
              <w:rPr>
                <w:color w:val="000000"/>
                <w:sz w:val="18"/>
                <w:szCs w:val="18"/>
              </w:rPr>
              <w:t> </w:t>
            </w:r>
          </w:p>
        </w:tc>
        <w:tc>
          <w:tcPr>
            <w:tcW w:w="1480" w:type="dxa"/>
            <w:vMerge/>
            <w:tcBorders>
              <w:top w:val="nil"/>
              <w:left w:val="nil"/>
              <w:bottom w:val="single" w:sz="8" w:space="0" w:color="000000"/>
              <w:right w:val="nil"/>
            </w:tcBorders>
            <w:vAlign w:val="center"/>
            <w:hideMark/>
          </w:tcPr>
          <w:p w14:paraId="1E14F735" w14:textId="77777777" w:rsidR="001F7F19" w:rsidRPr="004B3B61" w:rsidRDefault="001F7F19">
            <w:pPr>
              <w:rPr>
                <w:color w:val="000000"/>
                <w:sz w:val="18"/>
                <w:szCs w:val="18"/>
              </w:rPr>
            </w:pPr>
          </w:p>
        </w:tc>
        <w:tc>
          <w:tcPr>
            <w:tcW w:w="220" w:type="dxa"/>
            <w:tcBorders>
              <w:top w:val="nil"/>
              <w:left w:val="nil"/>
              <w:bottom w:val="single" w:sz="8" w:space="0" w:color="auto"/>
              <w:right w:val="nil"/>
            </w:tcBorders>
            <w:noWrap/>
            <w:vAlign w:val="center"/>
            <w:hideMark/>
          </w:tcPr>
          <w:p w14:paraId="255C5E62" w14:textId="77777777" w:rsidR="001F7F19" w:rsidRPr="004B3B61" w:rsidRDefault="001F7F19">
            <w:pPr>
              <w:jc w:val="center"/>
              <w:rPr>
                <w:color w:val="000000"/>
                <w:sz w:val="18"/>
                <w:szCs w:val="18"/>
              </w:rPr>
            </w:pPr>
            <w:r w:rsidRPr="004B3B61">
              <w:rPr>
                <w:color w:val="000000"/>
                <w:sz w:val="18"/>
                <w:szCs w:val="18"/>
              </w:rPr>
              <w:t> </w:t>
            </w:r>
          </w:p>
        </w:tc>
        <w:tc>
          <w:tcPr>
            <w:tcW w:w="1480" w:type="dxa"/>
            <w:vMerge/>
            <w:tcBorders>
              <w:top w:val="nil"/>
              <w:left w:val="nil"/>
              <w:bottom w:val="single" w:sz="8" w:space="0" w:color="000000"/>
              <w:right w:val="nil"/>
            </w:tcBorders>
            <w:vAlign w:val="center"/>
            <w:hideMark/>
          </w:tcPr>
          <w:p w14:paraId="639D9CEE" w14:textId="77777777" w:rsidR="001F7F19" w:rsidRPr="004B3B61" w:rsidRDefault="001F7F19">
            <w:pPr>
              <w:rPr>
                <w:color w:val="000000"/>
                <w:sz w:val="18"/>
                <w:szCs w:val="18"/>
              </w:rPr>
            </w:pPr>
          </w:p>
        </w:tc>
      </w:tr>
      <w:tr w:rsidR="001F7F19" w:rsidRPr="004B3B61" w14:paraId="37AC4B55" w14:textId="77777777" w:rsidTr="001F7F19">
        <w:trPr>
          <w:trHeight w:val="270"/>
          <w:jc w:val="center"/>
        </w:trPr>
        <w:tc>
          <w:tcPr>
            <w:tcW w:w="2340" w:type="dxa"/>
            <w:tcBorders>
              <w:top w:val="nil"/>
              <w:left w:val="nil"/>
              <w:bottom w:val="nil"/>
              <w:right w:val="nil"/>
            </w:tcBorders>
            <w:noWrap/>
            <w:vAlign w:val="center"/>
            <w:hideMark/>
          </w:tcPr>
          <w:p w14:paraId="2B888E9B" w14:textId="77777777" w:rsidR="001F7F19" w:rsidRPr="004B3B61" w:rsidRDefault="001F7F19">
            <w:pPr>
              <w:rPr>
                <w:color w:val="000000"/>
                <w:sz w:val="18"/>
                <w:szCs w:val="18"/>
              </w:rPr>
            </w:pPr>
            <w:r w:rsidRPr="004B3B61">
              <w:rPr>
                <w:color w:val="000000"/>
                <w:sz w:val="18"/>
                <w:szCs w:val="18"/>
              </w:rPr>
              <w:t>Softvér</w:t>
            </w:r>
          </w:p>
        </w:tc>
        <w:tc>
          <w:tcPr>
            <w:tcW w:w="220" w:type="dxa"/>
            <w:tcBorders>
              <w:top w:val="nil"/>
              <w:left w:val="nil"/>
              <w:bottom w:val="nil"/>
              <w:right w:val="nil"/>
            </w:tcBorders>
            <w:noWrap/>
            <w:vAlign w:val="center"/>
            <w:hideMark/>
          </w:tcPr>
          <w:p w14:paraId="30D38EBA" w14:textId="77777777" w:rsidR="001F7F19" w:rsidRPr="004B3B61" w:rsidRDefault="001F7F19">
            <w:pPr>
              <w:rPr>
                <w:color w:val="000000"/>
                <w:sz w:val="18"/>
                <w:szCs w:val="18"/>
              </w:rPr>
            </w:pPr>
          </w:p>
        </w:tc>
        <w:tc>
          <w:tcPr>
            <w:tcW w:w="1020" w:type="dxa"/>
            <w:tcBorders>
              <w:top w:val="nil"/>
              <w:left w:val="nil"/>
              <w:bottom w:val="nil"/>
              <w:right w:val="nil"/>
            </w:tcBorders>
            <w:noWrap/>
            <w:vAlign w:val="center"/>
            <w:hideMark/>
          </w:tcPr>
          <w:p w14:paraId="3F1734CF" w14:textId="77777777" w:rsidR="001F7F19" w:rsidRPr="004B3B61" w:rsidRDefault="001F7F19">
            <w:pPr>
              <w:rPr>
                <w:sz w:val="20"/>
                <w:szCs w:val="20"/>
              </w:rPr>
            </w:pPr>
          </w:p>
        </w:tc>
        <w:tc>
          <w:tcPr>
            <w:tcW w:w="120" w:type="dxa"/>
            <w:tcBorders>
              <w:top w:val="nil"/>
              <w:left w:val="nil"/>
              <w:bottom w:val="nil"/>
              <w:right w:val="nil"/>
            </w:tcBorders>
            <w:noWrap/>
            <w:vAlign w:val="center"/>
            <w:hideMark/>
          </w:tcPr>
          <w:p w14:paraId="7851CEB9" w14:textId="77777777" w:rsidR="001F7F19" w:rsidRPr="004B3B61" w:rsidRDefault="001F7F19">
            <w:pPr>
              <w:rPr>
                <w:sz w:val="20"/>
                <w:szCs w:val="20"/>
              </w:rPr>
            </w:pPr>
          </w:p>
        </w:tc>
        <w:tc>
          <w:tcPr>
            <w:tcW w:w="1480" w:type="dxa"/>
            <w:tcBorders>
              <w:top w:val="nil"/>
              <w:left w:val="nil"/>
              <w:bottom w:val="nil"/>
              <w:right w:val="nil"/>
            </w:tcBorders>
            <w:noWrap/>
            <w:vAlign w:val="center"/>
            <w:hideMark/>
          </w:tcPr>
          <w:p w14:paraId="75749420" w14:textId="77777777" w:rsidR="001F7F19" w:rsidRPr="004B3B61" w:rsidRDefault="001F7F19">
            <w:pPr>
              <w:jc w:val="center"/>
              <w:rPr>
                <w:color w:val="000000"/>
                <w:sz w:val="18"/>
                <w:szCs w:val="18"/>
              </w:rPr>
            </w:pPr>
            <w:r w:rsidRPr="004B3B61">
              <w:rPr>
                <w:color w:val="000000"/>
                <w:sz w:val="18"/>
                <w:szCs w:val="18"/>
              </w:rPr>
              <w:t>5</w:t>
            </w:r>
          </w:p>
        </w:tc>
        <w:tc>
          <w:tcPr>
            <w:tcW w:w="220" w:type="dxa"/>
            <w:tcBorders>
              <w:top w:val="nil"/>
              <w:left w:val="nil"/>
              <w:bottom w:val="nil"/>
              <w:right w:val="nil"/>
            </w:tcBorders>
            <w:noWrap/>
            <w:vAlign w:val="center"/>
            <w:hideMark/>
          </w:tcPr>
          <w:p w14:paraId="146398D2" w14:textId="77777777" w:rsidR="001F7F19" w:rsidRPr="004B3B61" w:rsidRDefault="001F7F19">
            <w:pPr>
              <w:jc w:val="center"/>
              <w:rPr>
                <w:color w:val="000000"/>
                <w:sz w:val="18"/>
                <w:szCs w:val="18"/>
              </w:rPr>
            </w:pPr>
          </w:p>
        </w:tc>
        <w:tc>
          <w:tcPr>
            <w:tcW w:w="1480" w:type="dxa"/>
            <w:tcBorders>
              <w:top w:val="nil"/>
              <w:left w:val="nil"/>
              <w:bottom w:val="nil"/>
              <w:right w:val="nil"/>
            </w:tcBorders>
            <w:noWrap/>
            <w:vAlign w:val="center"/>
            <w:hideMark/>
          </w:tcPr>
          <w:p w14:paraId="4BEA7A3E" w14:textId="77777777" w:rsidR="001F7F19" w:rsidRPr="004B3B61" w:rsidRDefault="001F7F19">
            <w:pPr>
              <w:jc w:val="center"/>
              <w:rPr>
                <w:color w:val="000000"/>
                <w:sz w:val="18"/>
                <w:szCs w:val="18"/>
              </w:rPr>
            </w:pPr>
            <w:r w:rsidRPr="004B3B61">
              <w:rPr>
                <w:color w:val="000000"/>
                <w:sz w:val="18"/>
                <w:szCs w:val="18"/>
              </w:rPr>
              <w:t>lineárna</w:t>
            </w:r>
          </w:p>
        </w:tc>
        <w:tc>
          <w:tcPr>
            <w:tcW w:w="220" w:type="dxa"/>
            <w:tcBorders>
              <w:top w:val="nil"/>
              <w:left w:val="nil"/>
              <w:bottom w:val="nil"/>
              <w:right w:val="nil"/>
            </w:tcBorders>
            <w:noWrap/>
            <w:vAlign w:val="center"/>
            <w:hideMark/>
          </w:tcPr>
          <w:p w14:paraId="7D608113" w14:textId="77777777" w:rsidR="001F7F19" w:rsidRPr="004B3B61" w:rsidRDefault="001F7F19">
            <w:pPr>
              <w:jc w:val="center"/>
              <w:rPr>
                <w:color w:val="000000"/>
                <w:sz w:val="18"/>
                <w:szCs w:val="18"/>
              </w:rPr>
            </w:pPr>
          </w:p>
        </w:tc>
        <w:tc>
          <w:tcPr>
            <w:tcW w:w="1480" w:type="dxa"/>
            <w:tcBorders>
              <w:top w:val="nil"/>
              <w:left w:val="nil"/>
              <w:bottom w:val="nil"/>
              <w:right w:val="nil"/>
            </w:tcBorders>
            <w:noWrap/>
            <w:vAlign w:val="center"/>
            <w:hideMark/>
          </w:tcPr>
          <w:p w14:paraId="7A44ACF6" w14:textId="77777777" w:rsidR="001F7F19" w:rsidRPr="004B3B61" w:rsidRDefault="001F7F19">
            <w:pPr>
              <w:jc w:val="center"/>
              <w:rPr>
                <w:color w:val="000000"/>
                <w:sz w:val="18"/>
                <w:szCs w:val="18"/>
              </w:rPr>
            </w:pPr>
            <w:r w:rsidRPr="004B3B61">
              <w:rPr>
                <w:color w:val="000000"/>
                <w:sz w:val="18"/>
                <w:szCs w:val="18"/>
              </w:rPr>
              <w:t>20</w:t>
            </w:r>
          </w:p>
        </w:tc>
      </w:tr>
      <w:tr w:rsidR="001F7F19" w:rsidRPr="004B3B61" w14:paraId="520FC4EB" w14:textId="77777777" w:rsidTr="001F7F19">
        <w:trPr>
          <w:trHeight w:val="270"/>
          <w:jc w:val="center"/>
        </w:trPr>
        <w:tc>
          <w:tcPr>
            <w:tcW w:w="2340" w:type="dxa"/>
            <w:tcBorders>
              <w:top w:val="nil"/>
              <w:left w:val="nil"/>
              <w:bottom w:val="nil"/>
              <w:right w:val="nil"/>
            </w:tcBorders>
            <w:noWrap/>
            <w:vAlign w:val="center"/>
            <w:hideMark/>
          </w:tcPr>
          <w:p w14:paraId="67D2E05B" w14:textId="77777777" w:rsidR="001F7F19" w:rsidRPr="004B3B61" w:rsidRDefault="001F7F19">
            <w:pPr>
              <w:rPr>
                <w:color w:val="000000"/>
                <w:sz w:val="18"/>
                <w:szCs w:val="18"/>
              </w:rPr>
            </w:pPr>
            <w:r w:rsidRPr="004B3B61">
              <w:rPr>
                <w:color w:val="000000"/>
                <w:sz w:val="18"/>
                <w:szCs w:val="18"/>
              </w:rPr>
              <w:t>Oceniteľné práva (licencia)</w:t>
            </w:r>
          </w:p>
        </w:tc>
        <w:tc>
          <w:tcPr>
            <w:tcW w:w="220" w:type="dxa"/>
            <w:tcBorders>
              <w:top w:val="nil"/>
              <w:left w:val="nil"/>
              <w:bottom w:val="nil"/>
              <w:right w:val="nil"/>
            </w:tcBorders>
            <w:noWrap/>
            <w:vAlign w:val="center"/>
            <w:hideMark/>
          </w:tcPr>
          <w:p w14:paraId="1FF5F327" w14:textId="77777777" w:rsidR="001F7F19" w:rsidRPr="004B3B61" w:rsidRDefault="001F7F19">
            <w:pPr>
              <w:rPr>
                <w:color w:val="000000"/>
                <w:sz w:val="18"/>
                <w:szCs w:val="18"/>
              </w:rPr>
            </w:pPr>
          </w:p>
        </w:tc>
        <w:tc>
          <w:tcPr>
            <w:tcW w:w="1020" w:type="dxa"/>
            <w:tcBorders>
              <w:top w:val="nil"/>
              <w:left w:val="nil"/>
              <w:bottom w:val="nil"/>
              <w:right w:val="nil"/>
            </w:tcBorders>
            <w:noWrap/>
            <w:vAlign w:val="center"/>
            <w:hideMark/>
          </w:tcPr>
          <w:p w14:paraId="397DEED1" w14:textId="77777777" w:rsidR="001F7F19" w:rsidRPr="004B3B61" w:rsidRDefault="001F7F19">
            <w:pPr>
              <w:rPr>
                <w:sz w:val="20"/>
                <w:szCs w:val="20"/>
              </w:rPr>
            </w:pPr>
          </w:p>
        </w:tc>
        <w:tc>
          <w:tcPr>
            <w:tcW w:w="120" w:type="dxa"/>
            <w:tcBorders>
              <w:top w:val="nil"/>
              <w:left w:val="nil"/>
              <w:bottom w:val="nil"/>
              <w:right w:val="nil"/>
            </w:tcBorders>
            <w:noWrap/>
            <w:vAlign w:val="center"/>
            <w:hideMark/>
          </w:tcPr>
          <w:p w14:paraId="2F3FA4FD" w14:textId="77777777" w:rsidR="001F7F19" w:rsidRPr="004B3B61" w:rsidRDefault="001F7F19">
            <w:pPr>
              <w:rPr>
                <w:sz w:val="20"/>
                <w:szCs w:val="20"/>
              </w:rPr>
            </w:pPr>
          </w:p>
        </w:tc>
        <w:tc>
          <w:tcPr>
            <w:tcW w:w="1480" w:type="dxa"/>
            <w:tcBorders>
              <w:top w:val="nil"/>
              <w:left w:val="nil"/>
              <w:bottom w:val="nil"/>
              <w:right w:val="nil"/>
            </w:tcBorders>
            <w:noWrap/>
            <w:vAlign w:val="center"/>
            <w:hideMark/>
          </w:tcPr>
          <w:p w14:paraId="37A94851" w14:textId="77777777" w:rsidR="001F7F19" w:rsidRPr="004B3B61" w:rsidRDefault="001F7F19">
            <w:pPr>
              <w:jc w:val="center"/>
              <w:rPr>
                <w:color w:val="000000"/>
                <w:sz w:val="18"/>
                <w:szCs w:val="18"/>
              </w:rPr>
            </w:pPr>
            <w:r w:rsidRPr="004B3B61">
              <w:rPr>
                <w:color w:val="000000"/>
                <w:sz w:val="18"/>
                <w:szCs w:val="18"/>
              </w:rPr>
              <w:t>5</w:t>
            </w:r>
          </w:p>
        </w:tc>
        <w:tc>
          <w:tcPr>
            <w:tcW w:w="220" w:type="dxa"/>
            <w:tcBorders>
              <w:top w:val="nil"/>
              <w:left w:val="nil"/>
              <w:bottom w:val="nil"/>
              <w:right w:val="nil"/>
            </w:tcBorders>
            <w:noWrap/>
            <w:vAlign w:val="center"/>
            <w:hideMark/>
          </w:tcPr>
          <w:p w14:paraId="74480D0F" w14:textId="77777777" w:rsidR="001F7F19" w:rsidRPr="004B3B61" w:rsidRDefault="001F7F19">
            <w:pPr>
              <w:jc w:val="center"/>
              <w:rPr>
                <w:color w:val="000000"/>
                <w:sz w:val="18"/>
                <w:szCs w:val="18"/>
              </w:rPr>
            </w:pPr>
          </w:p>
        </w:tc>
        <w:tc>
          <w:tcPr>
            <w:tcW w:w="1480" w:type="dxa"/>
            <w:tcBorders>
              <w:top w:val="nil"/>
              <w:left w:val="nil"/>
              <w:bottom w:val="nil"/>
              <w:right w:val="nil"/>
            </w:tcBorders>
            <w:noWrap/>
            <w:vAlign w:val="center"/>
            <w:hideMark/>
          </w:tcPr>
          <w:p w14:paraId="0B29FD27" w14:textId="77777777" w:rsidR="001F7F19" w:rsidRPr="004B3B61" w:rsidRDefault="001F7F19">
            <w:pPr>
              <w:jc w:val="center"/>
              <w:rPr>
                <w:color w:val="000000"/>
                <w:sz w:val="18"/>
                <w:szCs w:val="18"/>
              </w:rPr>
            </w:pPr>
            <w:r w:rsidRPr="004B3B61">
              <w:rPr>
                <w:color w:val="000000"/>
                <w:sz w:val="18"/>
                <w:szCs w:val="18"/>
              </w:rPr>
              <w:t>lineárna</w:t>
            </w:r>
          </w:p>
        </w:tc>
        <w:tc>
          <w:tcPr>
            <w:tcW w:w="220" w:type="dxa"/>
            <w:tcBorders>
              <w:top w:val="nil"/>
              <w:left w:val="nil"/>
              <w:bottom w:val="nil"/>
              <w:right w:val="nil"/>
            </w:tcBorders>
            <w:noWrap/>
            <w:vAlign w:val="center"/>
            <w:hideMark/>
          </w:tcPr>
          <w:p w14:paraId="64E168A7" w14:textId="77777777" w:rsidR="001F7F19" w:rsidRPr="004B3B61" w:rsidRDefault="001F7F19">
            <w:pPr>
              <w:jc w:val="center"/>
              <w:rPr>
                <w:color w:val="000000"/>
                <w:sz w:val="18"/>
                <w:szCs w:val="18"/>
              </w:rPr>
            </w:pPr>
          </w:p>
        </w:tc>
        <w:tc>
          <w:tcPr>
            <w:tcW w:w="1480" w:type="dxa"/>
            <w:tcBorders>
              <w:top w:val="nil"/>
              <w:left w:val="nil"/>
              <w:bottom w:val="nil"/>
              <w:right w:val="nil"/>
            </w:tcBorders>
            <w:noWrap/>
            <w:vAlign w:val="center"/>
            <w:hideMark/>
          </w:tcPr>
          <w:p w14:paraId="3678C44E" w14:textId="77777777" w:rsidR="001F7F19" w:rsidRPr="004B3B61" w:rsidRDefault="001F7F19">
            <w:pPr>
              <w:jc w:val="center"/>
              <w:rPr>
                <w:color w:val="000000"/>
                <w:sz w:val="18"/>
                <w:szCs w:val="18"/>
              </w:rPr>
            </w:pPr>
            <w:r w:rsidRPr="004B3B61">
              <w:rPr>
                <w:color w:val="000000"/>
                <w:sz w:val="18"/>
                <w:szCs w:val="18"/>
              </w:rPr>
              <w:t>20</w:t>
            </w:r>
          </w:p>
        </w:tc>
      </w:tr>
      <w:tr w:rsidR="001F7F19" w:rsidRPr="004B3B61" w14:paraId="00F6CF46" w14:textId="77777777" w:rsidTr="001F7F19">
        <w:trPr>
          <w:trHeight w:val="270"/>
          <w:jc w:val="center"/>
        </w:trPr>
        <w:tc>
          <w:tcPr>
            <w:tcW w:w="3580" w:type="dxa"/>
            <w:gridSpan w:val="3"/>
            <w:tcBorders>
              <w:top w:val="nil"/>
              <w:left w:val="nil"/>
              <w:bottom w:val="nil"/>
              <w:right w:val="nil"/>
            </w:tcBorders>
            <w:noWrap/>
            <w:vAlign w:val="center"/>
            <w:hideMark/>
          </w:tcPr>
          <w:p w14:paraId="42024A61" w14:textId="77777777" w:rsidR="001F7F19" w:rsidRPr="004B3B61" w:rsidRDefault="001F7F19">
            <w:pPr>
              <w:rPr>
                <w:color w:val="000000"/>
                <w:sz w:val="18"/>
                <w:szCs w:val="18"/>
              </w:rPr>
            </w:pPr>
            <w:r w:rsidRPr="004B3B61">
              <w:rPr>
                <w:color w:val="000000"/>
                <w:sz w:val="18"/>
                <w:szCs w:val="18"/>
              </w:rPr>
              <w:t>Drobný dlhodobý nehmotný majetok</w:t>
            </w:r>
          </w:p>
        </w:tc>
        <w:tc>
          <w:tcPr>
            <w:tcW w:w="120" w:type="dxa"/>
            <w:tcBorders>
              <w:top w:val="nil"/>
              <w:left w:val="nil"/>
              <w:bottom w:val="nil"/>
              <w:right w:val="nil"/>
            </w:tcBorders>
            <w:noWrap/>
            <w:vAlign w:val="center"/>
            <w:hideMark/>
          </w:tcPr>
          <w:p w14:paraId="6CEC515D" w14:textId="77777777" w:rsidR="001F7F19" w:rsidRPr="004B3B61" w:rsidRDefault="001F7F19">
            <w:pPr>
              <w:rPr>
                <w:color w:val="000000"/>
                <w:sz w:val="18"/>
                <w:szCs w:val="18"/>
              </w:rPr>
            </w:pPr>
          </w:p>
        </w:tc>
        <w:tc>
          <w:tcPr>
            <w:tcW w:w="1480" w:type="dxa"/>
            <w:tcBorders>
              <w:top w:val="nil"/>
              <w:left w:val="nil"/>
              <w:bottom w:val="nil"/>
              <w:right w:val="nil"/>
            </w:tcBorders>
            <w:noWrap/>
            <w:vAlign w:val="center"/>
            <w:hideMark/>
          </w:tcPr>
          <w:p w14:paraId="40FA4CBA" w14:textId="77777777" w:rsidR="001F7F19" w:rsidRPr="004B3B61" w:rsidRDefault="001F7F19">
            <w:pPr>
              <w:jc w:val="center"/>
              <w:rPr>
                <w:color w:val="000000"/>
                <w:sz w:val="18"/>
                <w:szCs w:val="18"/>
              </w:rPr>
            </w:pPr>
            <w:r w:rsidRPr="004B3B61">
              <w:rPr>
                <w:color w:val="000000"/>
                <w:sz w:val="18"/>
                <w:szCs w:val="18"/>
              </w:rPr>
              <w:t>rôzna</w:t>
            </w:r>
          </w:p>
        </w:tc>
        <w:tc>
          <w:tcPr>
            <w:tcW w:w="220" w:type="dxa"/>
            <w:tcBorders>
              <w:top w:val="nil"/>
              <w:left w:val="nil"/>
              <w:bottom w:val="nil"/>
              <w:right w:val="nil"/>
            </w:tcBorders>
            <w:noWrap/>
            <w:vAlign w:val="center"/>
            <w:hideMark/>
          </w:tcPr>
          <w:p w14:paraId="5D5E63CB" w14:textId="77777777" w:rsidR="001F7F19" w:rsidRPr="004B3B61" w:rsidRDefault="001F7F19">
            <w:pPr>
              <w:jc w:val="center"/>
              <w:rPr>
                <w:color w:val="000000"/>
                <w:sz w:val="18"/>
                <w:szCs w:val="18"/>
              </w:rPr>
            </w:pPr>
          </w:p>
        </w:tc>
        <w:tc>
          <w:tcPr>
            <w:tcW w:w="1480" w:type="dxa"/>
            <w:tcBorders>
              <w:top w:val="nil"/>
              <w:left w:val="nil"/>
              <w:bottom w:val="nil"/>
              <w:right w:val="nil"/>
            </w:tcBorders>
            <w:noWrap/>
            <w:vAlign w:val="center"/>
            <w:hideMark/>
          </w:tcPr>
          <w:p w14:paraId="092755FD" w14:textId="77777777" w:rsidR="001F7F19" w:rsidRPr="004B3B61" w:rsidRDefault="001F7F19">
            <w:pPr>
              <w:jc w:val="center"/>
              <w:rPr>
                <w:color w:val="000000"/>
                <w:sz w:val="18"/>
                <w:szCs w:val="18"/>
              </w:rPr>
            </w:pPr>
            <w:r w:rsidRPr="004B3B61">
              <w:rPr>
                <w:color w:val="000000"/>
                <w:sz w:val="18"/>
                <w:szCs w:val="18"/>
              </w:rPr>
              <w:t>jednorázový odpis</w:t>
            </w:r>
          </w:p>
        </w:tc>
        <w:tc>
          <w:tcPr>
            <w:tcW w:w="220" w:type="dxa"/>
            <w:tcBorders>
              <w:top w:val="nil"/>
              <w:left w:val="nil"/>
              <w:bottom w:val="nil"/>
              <w:right w:val="nil"/>
            </w:tcBorders>
            <w:noWrap/>
            <w:vAlign w:val="center"/>
            <w:hideMark/>
          </w:tcPr>
          <w:p w14:paraId="451A8C53" w14:textId="77777777" w:rsidR="001F7F19" w:rsidRPr="004B3B61" w:rsidRDefault="001F7F19">
            <w:pPr>
              <w:jc w:val="center"/>
              <w:rPr>
                <w:color w:val="000000"/>
                <w:sz w:val="18"/>
                <w:szCs w:val="18"/>
              </w:rPr>
            </w:pPr>
          </w:p>
        </w:tc>
        <w:tc>
          <w:tcPr>
            <w:tcW w:w="1480" w:type="dxa"/>
            <w:tcBorders>
              <w:top w:val="nil"/>
              <w:left w:val="nil"/>
              <w:bottom w:val="nil"/>
              <w:right w:val="nil"/>
            </w:tcBorders>
            <w:noWrap/>
            <w:vAlign w:val="center"/>
            <w:hideMark/>
          </w:tcPr>
          <w:p w14:paraId="26861595" w14:textId="77777777" w:rsidR="001F7F19" w:rsidRPr="004B3B61" w:rsidRDefault="001F7F19">
            <w:pPr>
              <w:jc w:val="center"/>
              <w:rPr>
                <w:color w:val="000000"/>
                <w:sz w:val="18"/>
                <w:szCs w:val="18"/>
              </w:rPr>
            </w:pPr>
            <w:r w:rsidRPr="004B3B61">
              <w:rPr>
                <w:color w:val="000000"/>
                <w:sz w:val="18"/>
                <w:szCs w:val="18"/>
              </w:rPr>
              <w:t>100</w:t>
            </w:r>
          </w:p>
        </w:tc>
      </w:tr>
    </w:tbl>
    <w:p w14:paraId="7106333E" w14:textId="77777777" w:rsidR="001F7F19" w:rsidRPr="004B3B61" w:rsidRDefault="001F7F19" w:rsidP="00344033">
      <w:pPr>
        <w:pStyle w:val="BodyText"/>
        <w:ind w:hanging="426"/>
        <w:rPr>
          <w:szCs w:val="18"/>
        </w:rPr>
      </w:pPr>
    </w:p>
    <w:p w14:paraId="63BE87A1" w14:textId="379D5DC8" w:rsidR="00737326" w:rsidRPr="004B3B61" w:rsidRDefault="00737326" w:rsidP="00344033">
      <w:pPr>
        <w:pStyle w:val="BodyText"/>
        <w:ind w:left="714"/>
        <w:rPr>
          <w:szCs w:val="18"/>
        </w:rPr>
      </w:pPr>
      <w:r w:rsidRPr="004B3B61">
        <w:rPr>
          <w:szCs w:val="18"/>
        </w:rPr>
        <w:t>Metódy odpisovania, doby použiteľnosti a</w:t>
      </w:r>
      <w:r w:rsidR="00BB1D23" w:rsidRPr="004B3B61">
        <w:rPr>
          <w:szCs w:val="18"/>
        </w:rPr>
        <w:t> </w:t>
      </w:r>
      <w:r w:rsidRPr="004B3B61">
        <w:rPr>
          <w:szCs w:val="18"/>
        </w:rPr>
        <w:t>zostatkové hodnoty sa prehodnocujú ku dňu, ku ktorému sa zostavuje účtovná závierka, a</w:t>
      </w:r>
      <w:r w:rsidR="00BB1D23" w:rsidRPr="004B3B61">
        <w:rPr>
          <w:szCs w:val="18"/>
        </w:rPr>
        <w:t> </w:t>
      </w:r>
      <w:r w:rsidRPr="004B3B61">
        <w:rPr>
          <w:szCs w:val="18"/>
        </w:rPr>
        <w:t>ak je</w:t>
      </w:r>
      <w:r w:rsidR="00511C62" w:rsidRPr="004B3B61">
        <w:rPr>
          <w:szCs w:val="18"/>
        </w:rPr>
        <w:t xml:space="preserve"> to potrebné, urobia sa úpravy.</w:t>
      </w:r>
    </w:p>
    <w:p w14:paraId="63BE87A2" w14:textId="77777777" w:rsidR="001B3829" w:rsidRPr="004B3B61" w:rsidRDefault="001B3829" w:rsidP="00344033">
      <w:pPr>
        <w:pStyle w:val="BodyText"/>
        <w:ind w:hanging="426"/>
        <w:rPr>
          <w:szCs w:val="18"/>
        </w:rPr>
      </w:pPr>
    </w:p>
    <w:p w14:paraId="63BE87A3" w14:textId="0C511402" w:rsidR="00572CB8" w:rsidRPr="004B3B61" w:rsidRDefault="003C6202" w:rsidP="00344033">
      <w:pPr>
        <w:pStyle w:val="BodyText"/>
        <w:ind w:left="714"/>
        <w:rPr>
          <w:szCs w:val="18"/>
        </w:rPr>
      </w:pPr>
      <w:r w:rsidRPr="004B3B61">
        <w:rPr>
          <w:szCs w:val="18"/>
        </w:rPr>
        <w:t>Odpisy dlhodobého hmotného majetku sú stanovené vychádzajúc z</w:t>
      </w:r>
      <w:r w:rsidR="00BB1D23" w:rsidRPr="004B3B61">
        <w:rPr>
          <w:szCs w:val="18"/>
        </w:rPr>
        <w:t> </w:t>
      </w:r>
      <w:r w:rsidRPr="004B3B61">
        <w:rPr>
          <w:szCs w:val="18"/>
        </w:rPr>
        <w:t>predpokladanej doby jeho používania a</w:t>
      </w:r>
      <w:r w:rsidR="00BB1D23" w:rsidRPr="004B3B61">
        <w:rPr>
          <w:szCs w:val="18"/>
        </w:rPr>
        <w:t> </w:t>
      </w:r>
      <w:r w:rsidRPr="004B3B61">
        <w:rPr>
          <w:szCs w:val="18"/>
        </w:rPr>
        <w:t>predpokladaného priebehu jeho opotrebenia.</w:t>
      </w:r>
    </w:p>
    <w:p w14:paraId="3B359F50" w14:textId="77777777" w:rsidR="00674627" w:rsidRPr="004B3B61" w:rsidRDefault="00674627" w:rsidP="00344033">
      <w:pPr>
        <w:pStyle w:val="BodyText"/>
        <w:ind w:hanging="426"/>
        <w:rPr>
          <w:szCs w:val="18"/>
        </w:rPr>
      </w:pPr>
    </w:p>
    <w:p w14:paraId="132D915D" w14:textId="1D793F1C" w:rsidR="00674627" w:rsidRPr="004B3B61" w:rsidRDefault="00674627" w:rsidP="00344033">
      <w:pPr>
        <w:pStyle w:val="BodyText"/>
        <w:ind w:left="714"/>
        <w:rPr>
          <w:szCs w:val="18"/>
        </w:rPr>
      </w:pPr>
      <w:r w:rsidRPr="004B3B61">
        <w:rPr>
          <w:szCs w:val="18"/>
        </w:rPr>
        <w:t>Odpisovať sa začína prvým dňom mesiaca nasledujúceho po uvedení dlhodobého majetku do používania. Drobný dlhodobý hmotný majetok, ktorého obstarávacia cena (resp. vlastné náklady) je 700 EUR a</w:t>
      </w:r>
      <w:r w:rsidR="00BB1D23" w:rsidRPr="004B3B61">
        <w:rPr>
          <w:szCs w:val="18"/>
        </w:rPr>
        <w:t> </w:t>
      </w:r>
      <w:r w:rsidRPr="004B3B61">
        <w:rPr>
          <w:szCs w:val="18"/>
        </w:rPr>
        <w:t>nižšia, sa odpisuje jednora</w:t>
      </w:r>
      <w:r w:rsidR="00534796" w:rsidRPr="004B3B61">
        <w:rPr>
          <w:szCs w:val="18"/>
        </w:rPr>
        <w:t>zovo pri uvedení do používania.</w:t>
      </w:r>
    </w:p>
    <w:p w14:paraId="63BE87AF" w14:textId="77777777" w:rsidR="00AE7EB1" w:rsidRPr="004B3B61" w:rsidRDefault="00AE7EB1" w:rsidP="00344033">
      <w:pPr>
        <w:pStyle w:val="BodyText"/>
        <w:ind w:hanging="426"/>
        <w:rPr>
          <w:szCs w:val="18"/>
        </w:rPr>
      </w:pPr>
    </w:p>
    <w:p w14:paraId="63BE87B0" w14:textId="49EC26BB" w:rsidR="00572CB8" w:rsidRPr="004B3B61" w:rsidRDefault="00511C62" w:rsidP="00344033">
      <w:pPr>
        <w:pStyle w:val="BodyText"/>
        <w:ind w:left="714"/>
        <w:rPr>
          <w:szCs w:val="18"/>
        </w:rPr>
      </w:pPr>
      <w:r w:rsidRPr="004B3B61">
        <w:rPr>
          <w:szCs w:val="18"/>
        </w:rPr>
        <w:t>Pozemky sa neodpisujú.</w:t>
      </w:r>
    </w:p>
    <w:p w14:paraId="03969E57" w14:textId="4445313E" w:rsidR="00B51939" w:rsidRPr="004B3B61" w:rsidRDefault="00B51939" w:rsidP="00DF7D42">
      <w:pPr>
        <w:pStyle w:val="BodyText"/>
        <w:ind w:hanging="426"/>
        <w:rPr>
          <w:szCs w:val="18"/>
        </w:rPr>
      </w:pPr>
    </w:p>
    <w:p w14:paraId="63BE87B2" w14:textId="1D7D5D24" w:rsidR="003C6202" w:rsidRPr="004B3B61" w:rsidRDefault="003C6202" w:rsidP="00344033">
      <w:pPr>
        <w:pStyle w:val="BodyText"/>
        <w:ind w:left="714"/>
        <w:rPr>
          <w:szCs w:val="18"/>
        </w:rPr>
      </w:pPr>
      <w:r w:rsidRPr="004B3B61">
        <w:rPr>
          <w:szCs w:val="18"/>
        </w:rPr>
        <w:t>Predpokladaná doba používania, metóda odpisovania a</w:t>
      </w:r>
      <w:r w:rsidR="00BB1D23" w:rsidRPr="004B3B61">
        <w:rPr>
          <w:szCs w:val="18"/>
        </w:rPr>
        <w:t> </w:t>
      </w:r>
      <w:r w:rsidRPr="004B3B61">
        <w:rPr>
          <w:szCs w:val="18"/>
        </w:rPr>
        <w:t>odpisová sadzba sú uvedené v</w:t>
      </w:r>
      <w:r w:rsidR="00BB1D23" w:rsidRPr="004B3B61">
        <w:rPr>
          <w:szCs w:val="18"/>
        </w:rPr>
        <w:t> </w:t>
      </w:r>
      <w:r w:rsidRPr="004B3B61">
        <w:rPr>
          <w:szCs w:val="18"/>
        </w:rPr>
        <w:t>nasledujúcej tabuľke:</w:t>
      </w:r>
    </w:p>
    <w:p w14:paraId="57D32FD0" w14:textId="5BDE26A3" w:rsidR="0091243B" w:rsidRPr="004B3B61" w:rsidRDefault="0091243B" w:rsidP="0091243B">
      <w:pPr>
        <w:pStyle w:val="BodyText"/>
        <w:ind w:left="0"/>
        <w:rPr>
          <w:szCs w:val="18"/>
        </w:rPr>
      </w:pPr>
    </w:p>
    <w:tbl>
      <w:tblPr>
        <w:tblW w:w="8580" w:type="dxa"/>
        <w:jc w:val="center"/>
        <w:tblCellMar>
          <w:left w:w="70" w:type="dxa"/>
          <w:right w:w="70" w:type="dxa"/>
        </w:tblCellMar>
        <w:tblLook w:val="04A0" w:firstRow="1" w:lastRow="0" w:firstColumn="1" w:lastColumn="0" w:noHBand="0" w:noVBand="1"/>
      </w:tblPr>
      <w:tblGrid>
        <w:gridCol w:w="2340"/>
        <w:gridCol w:w="220"/>
        <w:gridCol w:w="1020"/>
        <w:gridCol w:w="185"/>
        <w:gridCol w:w="1480"/>
        <w:gridCol w:w="220"/>
        <w:gridCol w:w="1480"/>
        <w:gridCol w:w="220"/>
        <w:gridCol w:w="1480"/>
      </w:tblGrid>
      <w:tr w:rsidR="001F7F19" w:rsidRPr="004B3B61" w14:paraId="3C19A7E9" w14:textId="77777777" w:rsidTr="001F7F19">
        <w:trPr>
          <w:trHeight w:val="270"/>
          <w:jc w:val="center"/>
        </w:trPr>
        <w:tc>
          <w:tcPr>
            <w:tcW w:w="2340" w:type="dxa"/>
            <w:tcBorders>
              <w:top w:val="nil"/>
              <w:left w:val="nil"/>
              <w:bottom w:val="nil"/>
              <w:right w:val="nil"/>
            </w:tcBorders>
            <w:noWrap/>
            <w:vAlign w:val="bottom"/>
            <w:hideMark/>
          </w:tcPr>
          <w:p w14:paraId="2522BC07" w14:textId="77777777" w:rsidR="001F7F19" w:rsidRPr="004B3B61" w:rsidRDefault="001F7F19">
            <w:pPr>
              <w:rPr>
                <w:sz w:val="20"/>
                <w:szCs w:val="20"/>
              </w:rPr>
            </w:pPr>
          </w:p>
        </w:tc>
        <w:tc>
          <w:tcPr>
            <w:tcW w:w="220" w:type="dxa"/>
            <w:tcBorders>
              <w:top w:val="nil"/>
              <w:left w:val="nil"/>
              <w:bottom w:val="nil"/>
              <w:right w:val="nil"/>
            </w:tcBorders>
            <w:noWrap/>
            <w:vAlign w:val="bottom"/>
            <w:hideMark/>
          </w:tcPr>
          <w:p w14:paraId="40940F2A" w14:textId="77777777" w:rsidR="001F7F19" w:rsidRPr="004B3B61" w:rsidRDefault="001F7F19">
            <w:pPr>
              <w:rPr>
                <w:sz w:val="20"/>
                <w:szCs w:val="20"/>
              </w:rPr>
            </w:pPr>
          </w:p>
        </w:tc>
        <w:tc>
          <w:tcPr>
            <w:tcW w:w="1020" w:type="dxa"/>
            <w:tcBorders>
              <w:top w:val="nil"/>
              <w:left w:val="nil"/>
              <w:bottom w:val="nil"/>
              <w:right w:val="nil"/>
            </w:tcBorders>
            <w:noWrap/>
            <w:vAlign w:val="bottom"/>
            <w:hideMark/>
          </w:tcPr>
          <w:p w14:paraId="0B16A80F" w14:textId="77777777" w:rsidR="001F7F19" w:rsidRPr="004B3B61" w:rsidRDefault="001F7F19">
            <w:pPr>
              <w:rPr>
                <w:sz w:val="20"/>
                <w:szCs w:val="20"/>
              </w:rPr>
            </w:pPr>
          </w:p>
        </w:tc>
        <w:tc>
          <w:tcPr>
            <w:tcW w:w="120" w:type="dxa"/>
            <w:tcBorders>
              <w:top w:val="nil"/>
              <w:left w:val="nil"/>
              <w:bottom w:val="nil"/>
              <w:right w:val="nil"/>
            </w:tcBorders>
            <w:noWrap/>
            <w:vAlign w:val="bottom"/>
            <w:hideMark/>
          </w:tcPr>
          <w:p w14:paraId="7F3A0D34" w14:textId="77777777" w:rsidR="001F7F19" w:rsidRPr="004B3B61" w:rsidRDefault="001F7F19">
            <w:pPr>
              <w:rPr>
                <w:sz w:val="20"/>
                <w:szCs w:val="20"/>
              </w:rPr>
            </w:pPr>
          </w:p>
        </w:tc>
        <w:tc>
          <w:tcPr>
            <w:tcW w:w="1480" w:type="dxa"/>
            <w:vMerge w:val="restart"/>
            <w:tcBorders>
              <w:top w:val="nil"/>
              <w:left w:val="nil"/>
              <w:bottom w:val="single" w:sz="8" w:space="0" w:color="000000"/>
              <w:right w:val="nil"/>
            </w:tcBorders>
            <w:vAlign w:val="center"/>
            <w:hideMark/>
          </w:tcPr>
          <w:p w14:paraId="71198836" w14:textId="77777777" w:rsidR="001F7F19" w:rsidRPr="004B3B61" w:rsidRDefault="001F7F19">
            <w:pPr>
              <w:jc w:val="center"/>
              <w:rPr>
                <w:color w:val="000000"/>
                <w:sz w:val="18"/>
                <w:szCs w:val="18"/>
              </w:rPr>
            </w:pPr>
            <w:r w:rsidRPr="004B3B61">
              <w:rPr>
                <w:color w:val="000000"/>
                <w:sz w:val="18"/>
                <w:szCs w:val="18"/>
              </w:rPr>
              <w:t>Predpokladaná doba používania     v rokoch</w:t>
            </w:r>
          </w:p>
        </w:tc>
        <w:tc>
          <w:tcPr>
            <w:tcW w:w="220" w:type="dxa"/>
            <w:tcBorders>
              <w:top w:val="nil"/>
              <w:left w:val="nil"/>
              <w:bottom w:val="nil"/>
              <w:right w:val="nil"/>
            </w:tcBorders>
            <w:noWrap/>
            <w:vAlign w:val="bottom"/>
            <w:hideMark/>
          </w:tcPr>
          <w:p w14:paraId="7B8B776D" w14:textId="77777777" w:rsidR="001F7F19" w:rsidRPr="004B3B61" w:rsidRDefault="001F7F19">
            <w:pPr>
              <w:jc w:val="center"/>
              <w:rPr>
                <w:color w:val="000000"/>
                <w:sz w:val="18"/>
                <w:szCs w:val="18"/>
              </w:rPr>
            </w:pPr>
          </w:p>
        </w:tc>
        <w:tc>
          <w:tcPr>
            <w:tcW w:w="1480" w:type="dxa"/>
            <w:vMerge w:val="restart"/>
            <w:tcBorders>
              <w:top w:val="nil"/>
              <w:left w:val="nil"/>
              <w:bottom w:val="single" w:sz="8" w:space="0" w:color="000000"/>
              <w:right w:val="nil"/>
            </w:tcBorders>
            <w:vAlign w:val="center"/>
            <w:hideMark/>
          </w:tcPr>
          <w:p w14:paraId="30717B86" w14:textId="77777777" w:rsidR="001F7F19" w:rsidRPr="004B3B61" w:rsidRDefault="001F7F19">
            <w:pPr>
              <w:jc w:val="center"/>
              <w:rPr>
                <w:color w:val="000000"/>
                <w:sz w:val="18"/>
                <w:szCs w:val="18"/>
              </w:rPr>
            </w:pPr>
            <w:r w:rsidRPr="004B3B61">
              <w:rPr>
                <w:color w:val="000000"/>
                <w:sz w:val="18"/>
                <w:szCs w:val="18"/>
              </w:rPr>
              <w:t>Metóda odpisovania</w:t>
            </w:r>
          </w:p>
        </w:tc>
        <w:tc>
          <w:tcPr>
            <w:tcW w:w="220" w:type="dxa"/>
            <w:tcBorders>
              <w:top w:val="nil"/>
              <w:left w:val="nil"/>
              <w:bottom w:val="nil"/>
              <w:right w:val="nil"/>
            </w:tcBorders>
            <w:noWrap/>
            <w:vAlign w:val="bottom"/>
            <w:hideMark/>
          </w:tcPr>
          <w:p w14:paraId="0C9C7EF4" w14:textId="77777777" w:rsidR="001F7F19" w:rsidRPr="004B3B61" w:rsidRDefault="001F7F19">
            <w:pPr>
              <w:jc w:val="center"/>
              <w:rPr>
                <w:color w:val="000000"/>
                <w:sz w:val="18"/>
                <w:szCs w:val="18"/>
              </w:rPr>
            </w:pPr>
          </w:p>
        </w:tc>
        <w:tc>
          <w:tcPr>
            <w:tcW w:w="1480" w:type="dxa"/>
            <w:vMerge w:val="restart"/>
            <w:tcBorders>
              <w:top w:val="nil"/>
              <w:left w:val="nil"/>
              <w:bottom w:val="single" w:sz="8" w:space="0" w:color="000000"/>
              <w:right w:val="nil"/>
            </w:tcBorders>
            <w:vAlign w:val="center"/>
            <w:hideMark/>
          </w:tcPr>
          <w:p w14:paraId="6ABEFDC0" w14:textId="77777777" w:rsidR="001F7F19" w:rsidRPr="004B3B61" w:rsidRDefault="001F7F19">
            <w:pPr>
              <w:jc w:val="center"/>
              <w:rPr>
                <w:color w:val="000000"/>
                <w:sz w:val="18"/>
                <w:szCs w:val="18"/>
              </w:rPr>
            </w:pPr>
            <w:r w:rsidRPr="004B3B61">
              <w:rPr>
                <w:color w:val="000000"/>
                <w:sz w:val="18"/>
                <w:szCs w:val="18"/>
              </w:rPr>
              <w:t>Ročná odpisová sadzba v %</w:t>
            </w:r>
          </w:p>
        </w:tc>
      </w:tr>
      <w:tr w:rsidR="001F7F19" w:rsidRPr="004B3B61" w14:paraId="4263B1CB" w14:textId="77777777" w:rsidTr="001F7F19">
        <w:trPr>
          <w:trHeight w:val="270"/>
          <w:jc w:val="center"/>
        </w:trPr>
        <w:tc>
          <w:tcPr>
            <w:tcW w:w="2340" w:type="dxa"/>
            <w:tcBorders>
              <w:top w:val="nil"/>
              <w:left w:val="nil"/>
              <w:bottom w:val="nil"/>
              <w:right w:val="nil"/>
            </w:tcBorders>
            <w:noWrap/>
            <w:vAlign w:val="bottom"/>
            <w:hideMark/>
          </w:tcPr>
          <w:p w14:paraId="3F4B6478" w14:textId="77777777" w:rsidR="001F7F19" w:rsidRPr="004B3B61" w:rsidRDefault="001F7F19">
            <w:pPr>
              <w:jc w:val="center"/>
              <w:rPr>
                <w:color w:val="000000"/>
                <w:sz w:val="18"/>
                <w:szCs w:val="18"/>
              </w:rPr>
            </w:pPr>
          </w:p>
        </w:tc>
        <w:tc>
          <w:tcPr>
            <w:tcW w:w="220" w:type="dxa"/>
            <w:tcBorders>
              <w:top w:val="nil"/>
              <w:left w:val="nil"/>
              <w:bottom w:val="nil"/>
              <w:right w:val="nil"/>
            </w:tcBorders>
            <w:noWrap/>
            <w:vAlign w:val="bottom"/>
            <w:hideMark/>
          </w:tcPr>
          <w:p w14:paraId="4A5A2CBB" w14:textId="77777777" w:rsidR="001F7F19" w:rsidRPr="004B3B61" w:rsidRDefault="001F7F19">
            <w:pPr>
              <w:rPr>
                <w:sz w:val="20"/>
                <w:szCs w:val="20"/>
              </w:rPr>
            </w:pPr>
          </w:p>
        </w:tc>
        <w:tc>
          <w:tcPr>
            <w:tcW w:w="1020" w:type="dxa"/>
            <w:tcBorders>
              <w:top w:val="nil"/>
              <w:left w:val="nil"/>
              <w:bottom w:val="nil"/>
              <w:right w:val="nil"/>
            </w:tcBorders>
            <w:noWrap/>
            <w:vAlign w:val="center"/>
            <w:hideMark/>
          </w:tcPr>
          <w:p w14:paraId="0072D34F" w14:textId="77777777" w:rsidR="001F7F19" w:rsidRPr="004B3B61" w:rsidRDefault="001F7F19">
            <w:pPr>
              <w:rPr>
                <w:sz w:val="20"/>
                <w:szCs w:val="20"/>
              </w:rPr>
            </w:pPr>
          </w:p>
        </w:tc>
        <w:tc>
          <w:tcPr>
            <w:tcW w:w="120" w:type="dxa"/>
            <w:tcBorders>
              <w:top w:val="nil"/>
              <w:left w:val="nil"/>
              <w:bottom w:val="nil"/>
              <w:right w:val="nil"/>
            </w:tcBorders>
            <w:noWrap/>
            <w:vAlign w:val="bottom"/>
            <w:hideMark/>
          </w:tcPr>
          <w:p w14:paraId="50213B37" w14:textId="77777777" w:rsidR="001F7F19" w:rsidRPr="004B3B61" w:rsidRDefault="001F7F19">
            <w:pPr>
              <w:jc w:val="center"/>
              <w:rPr>
                <w:sz w:val="20"/>
                <w:szCs w:val="20"/>
              </w:rPr>
            </w:pPr>
          </w:p>
        </w:tc>
        <w:tc>
          <w:tcPr>
            <w:tcW w:w="1480" w:type="dxa"/>
            <w:vMerge/>
            <w:tcBorders>
              <w:top w:val="nil"/>
              <w:left w:val="nil"/>
              <w:bottom w:val="single" w:sz="8" w:space="0" w:color="000000"/>
              <w:right w:val="nil"/>
            </w:tcBorders>
            <w:vAlign w:val="center"/>
            <w:hideMark/>
          </w:tcPr>
          <w:p w14:paraId="25E98BB1" w14:textId="77777777" w:rsidR="001F7F19" w:rsidRPr="004B3B61" w:rsidRDefault="001F7F19">
            <w:pPr>
              <w:rPr>
                <w:color w:val="000000"/>
                <w:sz w:val="18"/>
                <w:szCs w:val="18"/>
              </w:rPr>
            </w:pPr>
          </w:p>
        </w:tc>
        <w:tc>
          <w:tcPr>
            <w:tcW w:w="220" w:type="dxa"/>
            <w:tcBorders>
              <w:top w:val="nil"/>
              <w:left w:val="nil"/>
              <w:bottom w:val="nil"/>
              <w:right w:val="nil"/>
            </w:tcBorders>
            <w:noWrap/>
            <w:vAlign w:val="bottom"/>
            <w:hideMark/>
          </w:tcPr>
          <w:p w14:paraId="0BA0DB06" w14:textId="77777777" w:rsidR="001F7F19" w:rsidRPr="004B3B61" w:rsidRDefault="001F7F19">
            <w:pPr>
              <w:jc w:val="center"/>
              <w:rPr>
                <w:sz w:val="20"/>
                <w:szCs w:val="20"/>
              </w:rPr>
            </w:pPr>
          </w:p>
        </w:tc>
        <w:tc>
          <w:tcPr>
            <w:tcW w:w="1480" w:type="dxa"/>
            <w:vMerge/>
            <w:tcBorders>
              <w:top w:val="nil"/>
              <w:left w:val="nil"/>
              <w:bottom w:val="single" w:sz="8" w:space="0" w:color="000000"/>
              <w:right w:val="nil"/>
            </w:tcBorders>
            <w:vAlign w:val="center"/>
            <w:hideMark/>
          </w:tcPr>
          <w:p w14:paraId="34FF20DD" w14:textId="77777777" w:rsidR="001F7F19" w:rsidRPr="004B3B61" w:rsidRDefault="001F7F19">
            <w:pPr>
              <w:rPr>
                <w:color w:val="000000"/>
                <w:sz w:val="18"/>
                <w:szCs w:val="18"/>
              </w:rPr>
            </w:pPr>
          </w:p>
        </w:tc>
        <w:tc>
          <w:tcPr>
            <w:tcW w:w="220" w:type="dxa"/>
            <w:tcBorders>
              <w:top w:val="nil"/>
              <w:left w:val="nil"/>
              <w:bottom w:val="nil"/>
              <w:right w:val="nil"/>
            </w:tcBorders>
            <w:noWrap/>
            <w:vAlign w:val="bottom"/>
            <w:hideMark/>
          </w:tcPr>
          <w:p w14:paraId="3A9C9427" w14:textId="77777777" w:rsidR="001F7F19" w:rsidRPr="004B3B61" w:rsidRDefault="001F7F19">
            <w:pPr>
              <w:jc w:val="center"/>
              <w:rPr>
                <w:sz w:val="20"/>
                <w:szCs w:val="20"/>
              </w:rPr>
            </w:pPr>
          </w:p>
        </w:tc>
        <w:tc>
          <w:tcPr>
            <w:tcW w:w="1480" w:type="dxa"/>
            <w:vMerge/>
            <w:tcBorders>
              <w:top w:val="nil"/>
              <w:left w:val="nil"/>
              <w:bottom w:val="single" w:sz="8" w:space="0" w:color="000000"/>
              <w:right w:val="nil"/>
            </w:tcBorders>
            <w:vAlign w:val="center"/>
            <w:hideMark/>
          </w:tcPr>
          <w:p w14:paraId="23EC7C27" w14:textId="77777777" w:rsidR="001F7F19" w:rsidRPr="004B3B61" w:rsidRDefault="001F7F19">
            <w:pPr>
              <w:rPr>
                <w:color w:val="000000"/>
                <w:sz w:val="18"/>
                <w:szCs w:val="18"/>
              </w:rPr>
            </w:pPr>
          </w:p>
        </w:tc>
      </w:tr>
      <w:tr w:rsidR="001F7F19" w:rsidRPr="004B3B61" w14:paraId="0E6673A9" w14:textId="77777777" w:rsidTr="001F7F19">
        <w:trPr>
          <w:trHeight w:val="270"/>
          <w:jc w:val="center"/>
        </w:trPr>
        <w:tc>
          <w:tcPr>
            <w:tcW w:w="2340" w:type="dxa"/>
            <w:tcBorders>
              <w:top w:val="nil"/>
              <w:left w:val="nil"/>
              <w:bottom w:val="single" w:sz="8" w:space="0" w:color="auto"/>
              <w:right w:val="nil"/>
            </w:tcBorders>
            <w:noWrap/>
            <w:vAlign w:val="center"/>
            <w:hideMark/>
          </w:tcPr>
          <w:p w14:paraId="05A8997B" w14:textId="77777777" w:rsidR="001F7F19" w:rsidRPr="004B3B61" w:rsidRDefault="001F7F19">
            <w:pPr>
              <w:rPr>
                <w:color w:val="000000"/>
                <w:sz w:val="18"/>
                <w:szCs w:val="18"/>
              </w:rPr>
            </w:pPr>
            <w:r w:rsidRPr="004B3B61">
              <w:rPr>
                <w:color w:val="000000"/>
                <w:sz w:val="18"/>
                <w:szCs w:val="18"/>
              </w:rPr>
              <w:t> </w:t>
            </w:r>
          </w:p>
        </w:tc>
        <w:tc>
          <w:tcPr>
            <w:tcW w:w="220" w:type="dxa"/>
            <w:tcBorders>
              <w:top w:val="nil"/>
              <w:left w:val="nil"/>
              <w:bottom w:val="single" w:sz="8" w:space="0" w:color="auto"/>
              <w:right w:val="nil"/>
            </w:tcBorders>
            <w:noWrap/>
            <w:vAlign w:val="center"/>
            <w:hideMark/>
          </w:tcPr>
          <w:p w14:paraId="3014CA44" w14:textId="77777777" w:rsidR="001F7F19" w:rsidRPr="004B3B61" w:rsidRDefault="001F7F19">
            <w:pPr>
              <w:rPr>
                <w:color w:val="000000"/>
                <w:sz w:val="18"/>
                <w:szCs w:val="18"/>
              </w:rPr>
            </w:pPr>
            <w:r w:rsidRPr="004B3B61">
              <w:rPr>
                <w:color w:val="000000"/>
                <w:sz w:val="18"/>
                <w:szCs w:val="18"/>
              </w:rPr>
              <w:t> </w:t>
            </w:r>
          </w:p>
        </w:tc>
        <w:tc>
          <w:tcPr>
            <w:tcW w:w="1020" w:type="dxa"/>
            <w:tcBorders>
              <w:top w:val="nil"/>
              <w:left w:val="nil"/>
              <w:bottom w:val="single" w:sz="8" w:space="0" w:color="auto"/>
              <w:right w:val="nil"/>
            </w:tcBorders>
            <w:noWrap/>
            <w:vAlign w:val="center"/>
            <w:hideMark/>
          </w:tcPr>
          <w:p w14:paraId="28A07097" w14:textId="77777777" w:rsidR="001F7F19" w:rsidRPr="004B3B61" w:rsidRDefault="001F7F19">
            <w:pPr>
              <w:jc w:val="center"/>
              <w:rPr>
                <w:color w:val="000000"/>
                <w:sz w:val="18"/>
                <w:szCs w:val="18"/>
              </w:rPr>
            </w:pPr>
            <w:r w:rsidRPr="004B3B61">
              <w:rPr>
                <w:color w:val="000000"/>
                <w:sz w:val="18"/>
                <w:szCs w:val="18"/>
              </w:rPr>
              <w:t> </w:t>
            </w:r>
          </w:p>
        </w:tc>
        <w:tc>
          <w:tcPr>
            <w:tcW w:w="120" w:type="dxa"/>
            <w:tcBorders>
              <w:top w:val="nil"/>
              <w:left w:val="nil"/>
              <w:bottom w:val="single" w:sz="8" w:space="0" w:color="auto"/>
              <w:right w:val="nil"/>
            </w:tcBorders>
            <w:noWrap/>
            <w:vAlign w:val="center"/>
            <w:hideMark/>
          </w:tcPr>
          <w:p w14:paraId="2E0C1B30" w14:textId="77777777" w:rsidR="001F7F19" w:rsidRPr="004B3B61" w:rsidRDefault="001F7F19">
            <w:pPr>
              <w:jc w:val="center"/>
              <w:rPr>
                <w:color w:val="000000"/>
                <w:sz w:val="18"/>
                <w:szCs w:val="18"/>
              </w:rPr>
            </w:pPr>
            <w:r w:rsidRPr="004B3B61">
              <w:rPr>
                <w:color w:val="000000"/>
                <w:sz w:val="18"/>
                <w:szCs w:val="18"/>
              </w:rPr>
              <w:t> </w:t>
            </w:r>
          </w:p>
        </w:tc>
        <w:tc>
          <w:tcPr>
            <w:tcW w:w="1480" w:type="dxa"/>
            <w:vMerge/>
            <w:tcBorders>
              <w:top w:val="nil"/>
              <w:left w:val="nil"/>
              <w:bottom w:val="single" w:sz="8" w:space="0" w:color="000000"/>
              <w:right w:val="nil"/>
            </w:tcBorders>
            <w:vAlign w:val="center"/>
            <w:hideMark/>
          </w:tcPr>
          <w:p w14:paraId="217BBB1C" w14:textId="77777777" w:rsidR="001F7F19" w:rsidRPr="004B3B61" w:rsidRDefault="001F7F19">
            <w:pPr>
              <w:rPr>
                <w:color w:val="000000"/>
                <w:sz w:val="18"/>
                <w:szCs w:val="18"/>
              </w:rPr>
            </w:pPr>
          </w:p>
        </w:tc>
        <w:tc>
          <w:tcPr>
            <w:tcW w:w="220" w:type="dxa"/>
            <w:tcBorders>
              <w:top w:val="nil"/>
              <w:left w:val="nil"/>
              <w:bottom w:val="single" w:sz="8" w:space="0" w:color="auto"/>
              <w:right w:val="nil"/>
            </w:tcBorders>
            <w:noWrap/>
            <w:vAlign w:val="center"/>
            <w:hideMark/>
          </w:tcPr>
          <w:p w14:paraId="22C5DD44" w14:textId="77777777" w:rsidR="001F7F19" w:rsidRPr="004B3B61" w:rsidRDefault="001F7F19">
            <w:pPr>
              <w:jc w:val="center"/>
              <w:rPr>
                <w:color w:val="000000"/>
                <w:sz w:val="18"/>
                <w:szCs w:val="18"/>
              </w:rPr>
            </w:pPr>
            <w:r w:rsidRPr="004B3B61">
              <w:rPr>
                <w:color w:val="000000"/>
                <w:sz w:val="18"/>
                <w:szCs w:val="18"/>
              </w:rPr>
              <w:t> </w:t>
            </w:r>
          </w:p>
        </w:tc>
        <w:tc>
          <w:tcPr>
            <w:tcW w:w="1480" w:type="dxa"/>
            <w:vMerge/>
            <w:tcBorders>
              <w:top w:val="nil"/>
              <w:left w:val="nil"/>
              <w:bottom w:val="single" w:sz="8" w:space="0" w:color="000000"/>
              <w:right w:val="nil"/>
            </w:tcBorders>
            <w:vAlign w:val="center"/>
            <w:hideMark/>
          </w:tcPr>
          <w:p w14:paraId="1BC6471B" w14:textId="77777777" w:rsidR="001F7F19" w:rsidRPr="004B3B61" w:rsidRDefault="001F7F19">
            <w:pPr>
              <w:rPr>
                <w:color w:val="000000"/>
                <w:sz w:val="18"/>
                <w:szCs w:val="18"/>
              </w:rPr>
            </w:pPr>
          </w:p>
        </w:tc>
        <w:tc>
          <w:tcPr>
            <w:tcW w:w="220" w:type="dxa"/>
            <w:tcBorders>
              <w:top w:val="nil"/>
              <w:left w:val="nil"/>
              <w:bottom w:val="single" w:sz="8" w:space="0" w:color="auto"/>
              <w:right w:val="nil"/>
            </w:tcBorders>
            <w:noWrap/>
            <w:vAlign w:val="center"/>
            <w:hideMark/>
          </w:tcPr>
          <w:p w14:paraId="20A2A2A3" w14:textId="77777777" w:rsidR="001F7F19" w:rsidRPr="004B3B61" w:rsidRDefault="001F7F19">
            <w:pPr>
              <w:jc w:val="center"/>
              <w:rPr>
                <w:color w:val="000000"/>
                <w:sz w:val="18"/>
                <w:szCs w:val="18"/>
              </w:rPr>
            </w:pPr>
            <w:r w:rsidRPr="004B3B61">
              <w:rPr>
                <w:color w:val="000000"/>
                <w:sz w:val="18"/>
                <w:szCs w:val="18"/>
              </w:rPr>
              <w:t> </w:t>
            </w:r>
          </w:p>
        </w:tc>
        <w:tc>
          <w:tcPr>
            <w:tcW w:w="1480" w:type="dxa"/>
            <w:vMerge/>
            <w:tcBorders>
              <w:top w:val="nil"/>
              <w:left w:val="nil"/>
              <w:bottom w:val="single" w:sz="8" w:space="0" w:color="000000"/>
              <w:right w:val="nil"/>
            </w:tcBorders>
            <w:vAlign w:val="center"/>
            <w:hideMark/>
          </w:tcPr>
          <w:p w14:paraId="1A461A2A" w14:textId="77777777" w:rsidR="001F7F19" w:rsidRPr="004B3B61" w:rsidRDefault="001F7F19">
            <w:pPr>
              <w:rPr>
                <w:color w:val="000000"/>
                <w:sz w:val="18"/>
                <w:szCs w:val="18"/>
              </w:rPr>
            </w:pPr>
          </w:p>
        </w:tc>
      </w:tr>
      <w:tr w:rsidR="001F7F19" w:rsidRPr="004B3B61" w14:paraId="3C62F514" w14:textId="77777777" w:rsidTr="001F7F19">
        <w:trPr>
          <w:trHeight w:val="270"/>
          <w:jc w:val="center"/>
        </w:trPr>
        <w:tc>
          <w:tcPr>
            <w:tcW w:w="2340" w:type="dxa"/>
            <w:tcBorders>
              <w:top w:val="nil"/>
              <w:left w:val="nil"/>
              <w:bottom w:val="nil"/>
              <w:right w:val="nil"/>
            </w:tcBorders>
            <w:noWrap/>
            <w:vAlign w:val="center"/>
            <w:hideMark/>
          </w:tcPr>
          <w:p w14:paraId="0B6FC8EE" w14:textId="77777777" w:rsidR="001F7F19" w:rsidRPr="004B3B61" w:rsidRDefault="001F7F19">
            <w:pPr>
              <w:rPr>
                <w:color w:val="000000"/>
                <w:sz w:val="18"/>
                <w:szCs w:val="18"/>
              </w:rPr>
            </w:pPr>
            <w:r w:rsidRPr="004B3B61">
              <w:rPr>
                <w:color w:val="000000"/>
                <w:sz w:val="18"/>
                <w:szCs w:val="18"/>
              </w:rPr>
              <w:t>Stavby</w:t>
            </w:r>
          </w:p>
        </w:tc>
        <w:tc>
          <w:tcPr>
            <w:tcW w:w="220" w:type="dxa"/>
            <w:tcBorders>
              <w:top w:val="nil"/>
              <w:left w:val="nil"/>
              <w:bottom w:val="nil"/>
              <w:right w:val="nil"/>
            </w:tcBorders>
            <w:noWrap/>
            <w:vAlign w:val="center"/>
            <w:hideMark/>
          </w:tcPr>
          <w:p w14:paraId="5A7BFE38" w14:textId="77777777" w:rsidR="001F7F19" w:rsidRPr="004B3B61" w:rsidRDefault="001F7F19">
            <w:pPr>
              <w:rPr>
                <w:color w:val="000000"/>
                <w:sz w:val="18"/>
                <w:szCs w:val="18"/>
              </w:rPr>
            </w:pPr>
          </w:p>
        </w:tc>
        <w:tc>
          <w:tcPr>
            <w:tcW w:w="1020" w:type="dxa"/>
            <w:tcBorders>
              <w:top w:val="nil"/>
              <w:left w:val="nil"/>
              <w:bottom w:val="nil"/>
              <w:right w:val="nil"/>
            </w:tcBorders>
            <w:noWrap/>
            <w:vAlign w:val="center"/>
            <w:hideMark/>
          </w:tcPr>
          <w:p w14:paraId="61D4872E" w14:textId="77777777" w:rsidR="001F7F19" w:rsidRPr="004B3B61" w:rsidRDefault="001F7F19">
            <w:pPr>
              <w:rPr>
                <w:sz w:val="20"/>
                <w:szCs w:val="20"/>
              </w:rPr>
            </w:pPr>
          </w:p>
        </w:tc>
        <w:tc>
          <w:tcPr>
            <w:tcW w:w="120" w:type="dxa"/>
            <w:tcBorders>
              <w:top w:val="nil"/>
              <w:left w:val="nil"/>
              <w:bottom w:val="nil"/>
              <w:right w:val="nil"/>
            </w:tcBorders>
            <w:noWrap/>
            <w:vAlign w:val="center"/>
            <w:hideMark/>
          </w:tcPr>
          <w:p w14:paraId="3152CB93" w14:textId="77777777" w:rsidR="001F7F19" w:rsidRPr="004B3B61" w:rsidRDefault="001F7F19">
            <w:pPr>
              <w:rPr>
                <w:sz w:val="20"/>
                <w:szCs w:val="20"/>
              </w:rPr>
            </w:pPr>
          </w:p>
        </w:tc>
        <w:tc>
          <w:tcPr>
            <w:tcW w:w="1480" w:type="dxa"/>
            <w:tcBorders>
              <w:top w:val="nil"/>
              <w:left w:val="nil"/>
              <w:bottom w:val="nil"/>
              <w:right w:val="nil"/>
            </w:tcBorders>
            <w:noWrap/>
            <w:vAlign w:val="center"/>
            <w:hideMark/>
          </w:tcPr>
          <w:p w14:paraId="50589467" w14:textId="77777777" w:rsidR="001F7F19" w:rsidRPr="004B3B61" w:rsidRDefault="001F7F19">
            <w:pPr>
              <w:jc w:val="center"/>
              <w:rPr>
                <w:color w:val="000000"/>
                <w:sz w:val="18"/>
                <w:szCs w:val="18"/>
              </w:rPr>
            </w:pPr>
            <w:r w:rsidRPr="004B3B61">
              <w:rPr>
                <w:color w:val="000000"/>
                <w:sz w:val="18"/>
                <w:szCs w:val="18"/>
              </w:rPr>
              <w:t>20</w:t>
            </w:r>
          </w:p>
        </w:tc>
        <w:tc>
          <w:tcPr>
            <w:tcW w:w="220" w:type="dxa"/>
            <w:tcBorders>
              <w:top w:val="nil"/>
              <w:left w:val="nil"/>
              <w:bottom w:val="nil"/>
              <w:right w:val="nil"/>
            </w:tcBorders>
            <w:noWrap/>
            <w:vAlign w:val="center"/>
            <w:hideMark/>
          </w:tcPr>
          <w:p w14:paraId="714210A0" w14:textId="77777777" w:rsidR="001F7F19" w:rsidRPr="004B3B61" w:rsidRDefault="001F7F19">
            <w:pPr>
              <w:jc w:val="center"/>
              <w:rPr>
                <w:color w:val="000000"/>
                <w:sz w:val="18"/>
                <w:szCs w:val="18"/>
              </w:rPr>
            </w:pPr>
          </w:p>
        </w:tc>
        <w:tc>
          <w:tcPr>
            <w:tcW w:w="1480" w:type="dxa"/>
            <w:tcBorders>
              <w:top w:val="nil"/>
              <w:left w:val="nil"/>
              <w:bottom w:val="nil"/>
              <w:right w:val="nil"/>
            </w:tcBorders>
            <w:noWrap/>
            <w:vAlign w:val="center"/>
            <w:hideMark/>
          </w:tcPr>
          <w:p w14:paraId="0E84C8D5" w14:textId="77777777" w:rsidR="001F7F19" w:rsidRPr="004B3B61" w:rsidRDefault="001F7F19">
            <w:pPr>
              <w:jc w:val="center"/>
              <w:rPr>
                <w:color w:val="000000"/>
                <w:sz w:val="18"/>
                <w:szCs w:val="18"/>
              </w:rPr>
            </w:pPr>
            <w:r w:rsidRPr="004B3B61">
              <w:rPr>
                <w:color w:val="000000"/>
                <w:sz w:val="18"/>
                <w:szCs w:val="18"/>
              </w:rPr>
              <w:t>lineárna</w:t>
            </w:r>
          </w:p>
        </w:tc>
        <w:tc>
          <w:tcPr>
            <w:tcW w:w="220" w:type="dxa"/>
            <w:tcBorders>
              <w:top w:val="nil"/>
              <w:left w:val="nil"/>
              <w:bottom w:val="nil"/>
              <w:right w:val="nil"/>
            </w:tcBorders>
            <w:noWrap/>
            <w:vAlign w:val="center"/>
            <w:hideMark/>
          </w:tcPr>
          <w:p w14:paraId="17194CDA" w14:textId="77777777" w:rsidR="001F7F19" w:rsidRPr="004B3B61" w:rsidRDefault="001F7F19">
            <w:pPr>
              <w:jc w:val="center"/>
              <w:rPr>
                <w:color w:val="000000"/>
                <w:sz w:val="18"/>
                <w:szCs w:val="18"/>
              </w:rPr>
            </w:pPr>
          </w:p>
        </w:tc>
        <w:tc>
          <w:tcPr>
            <w:tcW w:w="1480" w:type="dxa"/>
            <w:tcBorders>
              <w:top w:val="nil"/>
              <w:left w:val="nil"/>
              <w:bottom w:val="nil"/>
              <w:right w:val="nil"/>
            </w:tcBorders>
            <w:noWrap/>
            <w:vAlign w:val="center"/>
            <w:hideMark/>
          </w:tcPr>
          <w:p w14:paraId="40A606E2" w14:textId="77777777" w:rsidR="001F7F19" w:rsidRPr="004B3B61" w:rsidRDefault="001F7F19">
            <w:pPr>
              <w:jc w:val="center"/>
              <w:rPr>
                <w:color w:val="000000"/>
                <w:sz w:val="18"/>
                <w:szCs w:val="18"/>
              </w:rPr>
            </w:pPr>
            <w:r w:rsidRPr="004B3B61">
              <w:rPr>
                <w:color w:val="000000"/>
                <w:sz w:val="18"/>
                <w:szCs w:val="18"/>
              </w:rPr>
              <w:t>5</w:t>
            </w:r>
          </w:p>
        </w:tc>
      </w:tr>
      <w:tr w:rsidR="001F7F19" w:rsidRPr="004B3B61" w14:paraId="5D4C1724" w14:textId="77777777" w:rsidTr="001F7F19">
        <w:trPr>
          <w:trHeight w:val="270"/>
          <w:jc w:val="center"/>
        </w:trPr>
        <w:tc>
          <w:tcPr>
            <w:tcW w:w="2340" w:type="dxa"/>
            <w:tcBorders>
              <w:top w:val="nil"/>
              <w:left w:val="nil"/>
              <w:bottom w:val="nil"/>
              <w:right w:val="nil"/>
            </w:tcBorders>
            <w:noWrap/>
            <w:vAlign w:val="center"/>
            <w:hideMark/>
          </w:tcPr>
          <w:p w14:paraId="3B60C619" w14:textId="77777777" w:rsidR="001F7F19" w:rsidRPr="004B3B61" w:rsidRDefault="001F7F19">
            <w:pPr>
              <w:rPr>
                <w:color w:val="000000"/>
                <w:sz w:val="18"/>
                <w:szCs w:val="18"/>
              </w:rPr>
            </w:pPr>
            <w:r w:rsidRPr="004B3B61">
              <w:rPr>
                <w:color w:val="000000"/>
                <w:sz w:val="18"/>
                <w:szCs w:val="18"/>
              </w:rPr>
              <w:t>Stroje, prístroje a zariadenia</w:t>
            </w:r>
          </w:p>
        </w:tc>
        <w:tc>
          <w:tcPr>
            <w:tcW w:w="220" w:type="dxa"/>
            <w:tcBorders>
              <w:top w:val="nil"/>
              <w:left w:val="nil"/>
              <w:bottom w:val="nil"/>
              <w:right w:val="nil"/>
            </w:tcBorders>
            <w:noWrap/>
            <w:vAlign w:val="center"/>
            <w:hideMark/>
          </w:tcPr>
          <w:p w14:paraId="0A9C9204" w14:textId="77777777" w:rsidR="001F7F19" w:rsidRPr="004B3B61" w:rsidRDefault="001F7F19">
            <w:pPr>
              <w:rPr>
                <w:color w:val="000000"/>
                <w:sz w:val="18"/>
                <w:szCs w:val="18"/>
              </w:rPr>
            </w:pPr>
          </w:p>
        </w:tc>
        <w:tc>
          <w:tcPr>
            <w:tcW w:w="1020" w:type="dxa"/>
            <w:tcBorders>
              <w:top w:val="nil"/>
              <w:left w:val="nil"/>
              <w:bottom w:val="nil"/>
              <w:right w:val="nil"/>
            </w:tcBorders>
            <w:noWrap/>
            <w:vAlign w:val="center"/>
            <w:hideMark/>
          </w:tcPr>
          <w:p w14:paraId="339A4A44" w14:textId="77777777" w:rsidR="001F7F19" w:rsidRPr="004B3B61" w:rsidRDefault="001F7F19">
            <w:pPr>
              <w:rPr>
                <w:sz w:val="20"/>
                <w:szCs w:val="20"/>
              </w:rPr>
            </w:pPr>
          </w:p>
        </w:tc>
        <w:tc>
          <w:tcPr>
            <w:tcW w:w="120" w:type="dxa"/>
            <w:tcBorders>
              <w:top w:val="nil"/>
              <w:left w:val="nil"/>
              <w:bottom w:val="nil"/>
              <w:right w:val="nil"/>
            </w:tcBorders>
            <w:noWrap/>
            <w:vAlign w:val="center"/>
            <w:hideMark/>
          </w:tcPr>
          <w:p w14:paraId="411FEFFD" w14:textId="77777777" w:rsidR="001F7F19" w:rsidRPr="004B3B61" w:rsidRDefault="001F7F19">
            <w:pPr>
              <w:rPr>
                <w:sz w:val="20"/>
                <w:szCs w:val="20"/>
              </w:rPr>
            </w:pPr>
          </w:p>
        </w:tc>
        <w:tc>
          <w:tcPr>
            <w:tcW w:w="1480" w:type="dxa"/>
            <w:tcBorders>
              <w:top w:val="nil"/>
              <w:left w:val="nil"/>
              <w:bottom w:val="nil"/>
              <w:right w:val="nil"/>
            </w:tcBorders>
            <w:noWrap/>
            <w:vAlign w:val="center"/>
            <w:hideMark/>
          </w:tcPr>
          <w:p w14:paraId="01469C39" w14:textId="77777777" w:rsidR="001F7F19" w:rsidRPr="004B3B61" w:rsidRDefault="001F7F19">
            <w:pPr>
              <w:jc w:val="center"/>
              <w:rPr>
                <w:color w:val="000000"/>
                <w:sz w:val="18"/>
                <w:szCs w:val="18"/>
              </w:rPr>
            </w:pPr>
            <w:r w:rsidRPr="004B3B61">
              <w:rPr>
                <w:color w:val="000000"/>
                <w:sz w:val="18"/>
                <w:szCs w:val="18"/>
              </w:rPr>
              <w:t>6 až 10</w:t>
            </w:r>
          </w:p>
        </w:tc>
        <w:tc>
          <w:tcPr>
            <w:tcW w:w="220" w:type="dxa"/>
            <w:tcBorders>
              <w:top w:val="nil"/>
              <w:left w:val="nil"/>
              <w:bottom w:val="nil"/>
              <w:right w:val="nil"/>
            </w:tcBorders>
            <w:noWrap/>
            <w:vAlign w:val="center"/>
            <w:hideMark/>
          </w:tcPr>
          <w:p w14:paraId="0CE3EBFC" w14:textId="77777777" w:rsidR="001F7F19" w:rsidRPr="004B3B61" w:rsidRDefault="001F7F19">
            <w:pPr>
              <w:jc w:val="center"/>
              <w:rPr>
                <w:color w:val="000000"/>
                <w:sz w:val="18"/>
                <w:szCs w:val="18"/>
              </w:rPr>
            </w:pPr>
          </w:p>
        </w:tc>
        <w:tc>
          <w:tcPr>
            <w:tcW w:w="1480" w:type="dxa"/>
            <w:tcBorders>
              <w:top w:val="nil"/>
              <w:left w:val="nil"/>
              <w:bottom w:val="nil"/>
              <w:right w:val="nil"/>
            </w:tcBorders>
            <w:noWrap/>
            <w:vAlign w:val="center"/>
            <w:hideMark/>
          </w:tcPr>
          <w:p w14:paraId="1EE0DBA5" w14:textId="77777777" w:rsidR="001F7F19" w:rsidRPr="004B3B61" w:rsidRDefault="001F7F19">
            <w:pPr>
              <w:jc w:val="center"/>
              <w:rPr>
                <w:color w:val="000000"/>
                <w:sz w:val="18"/>
                <w:szCs w:val="18"/>
              </w:rPr>
            </w:pPr>
            <w:r w:rsidRPr="004B3B61">
              <w:rPr>
                <w:color w:val="000000"/>
                <w:sz w:val="18"/>
                <w:szCs w:val="18"/>
              </w:rPr>
              <w:t>lineárna</w:t>
            </w:r>
          </w:p>
        </w:tc>
        <w:tc>
          <w:tcPr>
            <w:tcW w:w="220" w:type="dxa"/>
            <w:tcBorders>
              <w:top w:val="nil"/>
              <w:left w:val="nil"/>
              <w:bottom w:val="nil"/>
              <w:right w:val="nil"/>
            </w:tcBorders>
            <w:noWrap/>
            <w:vAlign w:val="center"/>
            <w:hideMark/>
          </w:tcPr>
          <w:p w14:paraId="335717A8" w14:textId="77777777" w:rsidR="001F7F19" w:rsidRPr="004B3B61" w:rsidRDefault="001F7F19">
            <w:pPr>
              <w:jc w:val="center"/>
              <w:rPr>
                <w:color w:val="000000"/>
                <w:sz w:val="18"/>
                <w:szCs w:val="18"/>
              </w:rPr>
            </w:pPr>
          </w:p>
        </w:tc>
        <w:tc>
          <w:tcPr>
            <w:tcW w:w="1480" w:type="dxa"/>
            <w:tcBorders>
              <w:top w:val="nil"/>
              <w:left w:val="nil"/>
              <w:bottom w:val="nil"/>
              <w:right w:val="nil"/>
            </w:tcBorders>
            <w:noWrap/>
            <w:vAlign w:val="center"/>
            <w:hideMark/>
          </w:tcPr>
          <w:p w14:paraId="2F334789" w14:textId="77777777" w:rsidR="001F7F19" w:rsidRPr="004B3B61" w:rsidRDefault="001F7F19">
            <w:pPr>
              <w:jc w:val="center"/>
              <w:rPr>
                <w:color w:val="000000"/>
                <w:sz w:val="18"/>
                <w:szCs w:val="18"/>
              </w:rPr>
            </w:pPr>
            <w:r w:rsidRPr="004B3B61">
              <w:rPr>
                <w:color w:val="000000"/>
                <w:sz w:val="18"/>
                <w:szCs w:val="18"/>
              </w:rPr>
              <w:t>10 až 16</w:t>
            </w:r>
          </w:p>
        </w:tc>
      </w:tr>
      <w:tr w:rsidR="001F7F19" w:rsidRPr="004B3B61" w14:paraId="04B41BAB" w14:textId="77777777" w:rsidTr="001F7F19">
        <w:trPr>
          <w:trHeight w:val="270"/>
          <w:jc w:val="center"/>
        </w:trPr>
        <w:tc>
          <w:tcPr>
            <w:tcW w:w="2340" w:type="dxa"/>
            <w:tcBorders>
              <w:top w:val="nil"/>
              <w:left w:val="nil"/>
              <w:bottom w:val="nil"/>
              <w:right w:val="nil"/>
            </w:tcBorders>
            <w:noWrap/>
            <w:vAlign w:val="center"/>
            <w:hideMark/>
          </w:tcPr>
          <w:p w14:paraId="4B20A365" w14:textId="77777777" w:rsidR="001F7F19" w:rsidRPr="004B3B61" w:rsidRDefault="001F7F19">
            <w:pPr>
              <w:rPr>
                <w:color w:val="000000"/>
                <w:sz w:val="18"/>
                <w:szCs w:val="18"/>
              </w:rPr>
            </w:pPr>
            <w:r w:rsidRPr="004B3B61">
              <w:rPr>
                <w:color w:val="000000"/>
                <w:sz w:val="18"/>
                <w:szCs w:val="18"/>
              </w:rPr>
              <w:t>Dopravné prostriedky</w:t>
            </w:r>
          </w:p>
        </w:tc>
        <w:tc>
          <w:tcPr>
            <w:tcW w:w="220" w:type="dxa"/>
            <w:tcBorders>
              <w:top w:val="nil"/>
              <w:left w:val="nil"/>
              <w:bottom w:val="nil"/>
              <w:right w:val="nil"/>
            </w:tcBorders>
            <w:noWrap/>
            <w:vAlign w:val="center"/>
            <w:hideMark/>
          </w:tcPr>
          <w:p w14:paraId="3E293DA5" w14:textId="77777777" w:rsidR="001F7F19" w:rsidRPr="004B3B61" w:rsidRDefault="001F7F19">
            <w:pPr>
              <w:rPr>
                <w:color w:val="000000"/>
                <w:sz w:val="18"/>
                <w:szCs w:val="18"/>
              </w:rPr>
            </w:pPr>
          </w:p>
        </w:tc>
        <w:tc>
          <w:tcPr>
            <w:tcW w:w="1020" w:type="dxa"/>
            <w:tcBorders>
              <w:top w:val="nil"/>
              <w:left w:val="nil"/>
              <w:bottom w:val="nil"/>
              <w:right w:val="nil"/>
            </w:tcBorders>
            <w:noWrap/>
            <w:vAlign w:val="center"/>
            <w:hideMark/>
          </w:tcPr>
          <w:p w14:paraId="4F2EC89E" w14:textId="77777777" w:rsidR="001F7F19" w:rsidRPr="004B3B61" w:rsidRDefault="001F7F19">
            <w:pPr>
              <w:rPr>
                <w:sz w:val="20"/>
                <w:szCs w:val="20"/>
              </w:rPr>
            </w:pPr>
          </w:p>
        </w:tc>
        <w:tc>
          <w:tcPr>
            <w:tcW w:w="120" w:type="dxa"/>
            <w:tcBorders>
              <w:top w:val="nil"/>
              <w:left w:val="nil"/>
              <w:bottom w:val="nil"/>
              <w:right w:val="nil"/>
            </w:tcBorders>
            <w:noWrap/>
            <w:vAlign w:val="center"/>
            <w:hideMark/>
          </w:tcPr>
          <w:p w14:paraId="50D341E5" w14:textId="77777777" w:rsidR="001F7F19" w:rsidRPr="004B3B61" w:rsidRDefault="001F7F19">
            <w:pPr>
              <w:rPr>
                <w:sz w:val="20"/>
                <w:szCs w:val="20"/>
              </w:rPr>
            </w:pPr>
          </w:p>
        </w:tc>
        <w:tc>
          <w:tcPr>
            <w:tcW w:w="1480" w:type="dxa"/>
            <w:tcBorders>
              <w:top w:val="nil"/>
              <w:left w:val="nil"/>
              <w:bottom w:val="nil"/>
              <w:right w:val="nil"/>
            </w:tcBorders>
            <w:noWrap/>
            <w:vAlign w:val="center"/>
            <w:hideMark/>
          </w:tcPr>
          <w:p w14:paraId="5393C8A1" w14:textId="77777777" w:rsidR="001F7F19" w:rsidRPr="004B3B61" w:rsidRDefault="001F7F19">
            <w:pPr>
              <w:jc w:val="center"/>
              <w:rPr>
                <w:color w:val="000000"/>
                <w:sz w:val="18"/>
                <w:szCs w:val="18"/>
              </w:rPr>
            </w:pPr>
            <w:r w:rsidRPr="004B3B61">
              <w:rPr>
                <w:color w:val="000000"/>
                <w:sz w:val="18"/>
                <w:szCs w:val="18"/>
              </w:rPr>
              <w:t>4 až 6</w:t>
            </w:r>
          </w:p>
        </w:tc>
        <w:tc>
          <w:tcPr>
            <w:tcW w:w="220" w:type="dxa"/>
            <w:tcBorders>
              <w:top w:val="nil"/>
              <w:left w:val="nil"/>
              <w:bottom w:val="nil"/>
              <w:right w:val="nil"/>
            </w:tcBorders>
            <w:noWrap/>
            <w:vAlign w:val="center"/>
            <w:hideMark/>
          </w:tcPr>
          <w:p w14:paraId="6784AB8B" w14:textId="77777777" w:rsidR="001F7F19" w:rsidRPr="004B3B61" w:rsidRDefault="001F7F19">
            <w:pPr>
              <w:jc w:val="center"/>
              <w:rPr>
                <w:color w:val="000000"/>
                <w:sz w:val="18"/>
                <w:szCs w:val="18"/>
              </w:rPr>
            </w:pPr>
          </w:p>
        </w:tc>
        <w:tc>
          <w:tcPr>
            <w:tcW w:w="1480" w:type="dxa"/>
            <w:tcBorders>
              <w:top w:val="nil"/>
              <w:left w:val="nil"/>
              <w:bottom w:val="nil"/>
              <w:right w:val="nil"/>
            </w:tcBorders>
            <w:noWrap/>
            <w:vAlign w:val="center"/>
            <w:hideMark/>
          </w:tcPr>
          <w:p w14:paraId="67B5D247" w14:textId="77777777" w:rsidR="001F7F19" w:rsidRPr="004B3B61" w:rsidRDefault="001F7F19">
            <w:pPr>
              <w:jc w:val="center"/>
              <w:rPr>
                <w:color w:val="000000"/>
                <w:sz w:val="18"/>
                <w:szCs w:val="18"/>
              </w:rPr>
            </w:pPr>
            <w:r w:rsidRPr="004B3B61">
              <w:rPr>
                <w:color w:val="000000"/>
                <w:sz w:val="18"/>
                <w:szCs w:val="18"/>
              </w:rPr>
              <w:t>lineárna</w:t>
            </w:r>
          </w:p>
        </w:tc>
        <w:tc>
          <w:tcPr>
            <w:tcW w:w="220" w:type="dxa"/>
            <w:tcBorders>
              <w:top w:val="nil"/>
              <w:left w:val="nil"/>
              <w:bottom w:val="nil"/>
              <w:right w:val="nil"/>
            </w:tcBorders>
            <w:noWrap/>
            <w:vAlign w:val="center"/>
            <w:hideMark/>
          </w:tcPr>
          <w:p w14:paraId="4550E561" w14:textId="77777777" w:rsidR="001F7F19" w:rsidRPr="004B3B61" w:rsidRDefault="001F7F19">
            <w:pPr>
              <w:jc w:val="center"/>
              <w:rPr>
                <w:color w:val="000000"/>
                <w:sz w:val="18"/>
                <w:szCs w:val="18"/>
              </w:rPr>
            </w:pPr>
          </w:p>
        </w:tc>
        <w:tc>
          <w:tcPr>
            <w:tcW w:w="1480" w:type="dxa"/>
            <w:tcBorders>
              <w:top w:val="nil"/>
              <w:left w:val="nil"/>
              <w:bottom w:val="nil"/>
              <w:right w:val="nil"/>
            </w:tcBorders>
            <w:noWrap/>
            <w:vAlign w:val="center"/>
            <w:hideMark/>
          </w:tcPr>
          <w:p w14:paraId="4B7C902E" w14:textId="77777777" w:rsidR="001F7F19" w:rsidRPr="004B3B61" w:rsidRDefault="001F7F19">
            <w:pPr>
              <w:jc w:val="center"/>
              <w:rPr>
                <w:color w:val="000000"/>
                <w:sz w:val="18"/>
                <w:szCs w:val="18"/>
              </w:rPr>
            </w:pPr>
            <w:r w:rsidRPr="004B3B61">
              <w:rPr>
                <w:color w:val="000000"/>
                <w:sz w:val="18"/>
                <w:szCs w:val="18"/>
              </w:rPr>
              <w:t>16 až 25</w:t>
            </w:r>
          </w:p>
        </w:tc>
      </w:tr>
      <w:tr w:rsidR="001F7F19" w:rsidRPr="004B3B61" w14:paraId="2302214B" w14:textId="77777777" w:rsidTr="001F7F19">
        <w:trPr>
          <w:trHeight w:val="270"/>
          <w:jc w:val="center"/>
        </w:trPr>
        <w:tc>
          <w:tcPr>
            <w:tcW w:w="3580" w:type="dxa"/>
            <w:gridSpan w:val="3"/>
            <w:tcBorders>
              <w:top w:val="nil"/>
              <w:left w:val="nil"/>
              <w:bottom w:val="nil"/>
              <w:right w:val="nil"/>
            </w:tcBorders>
            <w:noWrap/>
            <w:vAlign w:val="center"/>
            <w:hideMark/>
          </w:tcPr>
          <w:p w14:paraId="0C961244" w14:textId="77777777" w:rsidR="001F7F19" w:rsidRPr="004B3B61" w:rsidRDefault="001F7F19">
            <w:pPr>
              <w:rPr>
                <w:color w:val="000000"/>
                <w:sz w:val="18"/>
                <w:szCs w:val="18"/>
              </w:rPr>
            </w:pPr>
            <w:r w:rsidRPr="004B3B61">
              <w:rPr>
                <w:color w:val="000000"/>
                <w:sz w:val="18"/>
                <w:szCs w:val="18"/>
              </w:rPr>
              <w:t>Drobný dlhodobý hmotný majetok</w:t>
            </w:r>
          </w:p>
        </w:tc>
        <w:tc>
          <w:tcPr>
            <w:tcW w:w="120" w:type="dxa"/>
            <w:tcBorders>
              <w:top w:val="nil"/>
              <w:left w:val="nil"/>
              <w:bottom w:val="nil"/>
              <w:right w:val="nil"/>
            </w:tcBorders>
            <w:noWrap/>
            <w:vAlign w:val="center"/>
            <w:hideMark/>
          </w:tcPr>
          <w:p w14:paraId="74477572" w14:textId="77777777" w:rsidR="001F7F19" w:rsidRPr="004B3B61" w:rsidRDefault="001F7F19">
            <w:pPr>
              <w:rPr>
                <w:color w:val="000000"/>
                <w:sz w:val="18"/>
                <w:szCs w:val="18"/>
              </w:rPr>
            </w:pPr>
          </w:p>
        </w:tc>
        <w:tc>
          <w:tcPr>
            <w:tcW w:w="1480" w:type="dxa"/>
            <w:tcBorders>
              <w:top w:val="nil"/>
              <w:left w:val="nil"/>
              <w:bottom w:val="nil"/>
              <w:right w:val="nil"/>
            </w:tcBorders>
            <w:noWrap/>
            <w:vAlign w:val="center"/>
            <w:hideMark/>
          </w:tcPr>
          <w:p w14:paraId="74717FD6" w14:textId="77777777" w:rsidR="001F7F19" w:rsidRPr="004B3B61" w:rsidRDefault="001F7F19">
            <w:pPr>
              <w:jc w:val="center"/>
              <w:rPr>
                <w:color w:val="000000"/>
                <w:sz w:val="18"/>
                <w:szCs w:val="18"/>
              </w:rPr>
            </w:pPr>
            <w:r w:rsidRPr="004B3B61">
              <w:rPr>
                <w:color w:val="000000"/>
                <w:sz w:val="18"/>
                <w:szCs w:val="18"/>
              </w:rPr>
              <w:t>rôzna</w:t>
            </w:r>
          </w:p>
        </w:tc>
        <w:tc>
          <w:tcPr>
            <w:tcW w:w="220" w:type="dxa"/>
            <w:tcBorders>
              <w:top w:val="nil"/>
              <w:left w:val="nil"/>
              <w:bottom w:val="nil"/>
              <w:right w:val="nil"/>
            </w:tcBorders>
            <w:noWrap/>
            <w:vAlign w:val="center"/>
            <w:hideMark/>
          </w:tcPr>
          <w:p w14:paraId="41422476" w14:textId="77777777" w:rsidR="001F7F19" w:rsidRPr="004B3B61" w:rsidRDefault="001F7F19">
            <w:pPr>
              <w:jc w:val="center"/>
              <w:rPr>
                <w:color w:val="000000"/>
                <w:sz w:val="18"/>
                <w:szCs w:val="18"/>
              </w:rPr>
            </w:pPr>
          </w:p>
        </w:tc>
        <w:tc>
          <w:tcPr>
            <w:tcW w:w="1480" w:type="dxa"/>
            <w:tcBorders>
              <w:top w:val="nil"/>
              <w:left w:val="nil"/>
              <w:bottom w:val="nil"/>
              <w:right w:val="nil"/>
            </w:tcBorders>
            <w:noWrap/>
            <w:vAlign w:val="center"/>
            <w:hideMark/>
          </w:tcPr>
          <w:p w14:paraId="217D961D" w14:textId="77777777" w:rsidR="001F7F19" w:rsidRPr="004B3B61" w:rsidRDefault="001F7F19">
            <w:pPr>
              <w:jc w:val="center"/>
              <w:rPr>
                <w:color w:val="000000"/>
                <w:sz w:val="18"/>
                <w:szCs w:val="18"/>
              </w:rPr>
            </w:pPr>
            <w:r w:rsidRPr="004B3B61">
              <w:rPr>
                <w:color w:val="000000"/>
                <w:sz w:val="18"/>
                <w:szCs w:val="18"/>
              </w:rPr>
              <w:t>jednorázový odpis</w:t>
            </w:r>
          </w:p>
        </w:tc>
        <w:tc>
          <w:tcPr>
            <w:tcW w:w="220" w:type="dxa"/>
            <w:tcBorders>
              <w:top w:val="nil"/>
              <w:left w:val="nil"/>
              <w:bottom w:val="nil"/>
              <w:right w:val="nil"/>
            </w:tcBorders>
            <w:noWrap/>
            <w:vAlign w:val="center"/>
            <w:hideMark/>
          </w:tcPr>
          <w:p w14:paraId="69F4A8CE" w14:textId="77777777" w:rsidR="001F7F19" w:rsidRPr="004B3B61" w:rsidRDefault="001F7F19">
            <w:pPr>
              <w:jc w:val="center"/>
              <w:rPr>
                <w:color w:val="000000"/>
                <w:sz w:val="18"/>
                <w:szCs w:val="18"/>
              </w:rPr>
            </w:pPr>
          </w:p>
        </w:tc>
        <w:tc>
          <w:tcPr>
            <w:tcW w:w="1480" w:type="dxa"/>
            <w:tcBorders>
              <w:top w:val="nil"/>
              <w:left w:val="nil"/>
              <w:bottom w:val="nil"/>
              <w:right w:val="nil"/>
            </w:tcBorders>
            <w:noWrap/>
            <w:vAlign w:val="center"/>
            <w:hideMark/>
          </w:tcPr>
          <w:p w14:paraId="69FCD19B" w14:textId="77777777" w:rsidR="001F7F19" w:rsidRPr="004B3B61" w:rsidRDefault="001F7F19">
            <w:pPr>
              <w:jc w:val="center"/>
              <w:rPr>
                <w:color w:val="000000"/>
                <w:sz w:val="18"/>
                <w:szCs w:val="18"/>
              </w:rPr>
            </w:pPr>
            <w:r w:rsidRPr="004B3B61">
              <w:rPr>
                <w:color w:val="000000"/>
                <w:sz w:val="18"/>
                <w:szCs w:val="18"/>
              </w:rPr>
              <w:t>100</w:t>
            </w:r>
          </w:p>
        </w:tc>
      </w:tr>
    </w:tbl>
    <w:p w14:paraId="0A5C3C39" w14:textId="77777777" w:rsidR="0091243B" w:rsidRPr="004B3B61" w:rsidRDefault="0091243B" w:rsidP="0091243B">
      <w:pPr>
        <w:pStyle w:val="BodyText"/>
        <w:ind w:left="0"/>
        <w:rPr>
          <w:szCs w:val="18"/>
        </w:rPr>
      </w:pPr>
    </w:p>
    <w:p w14:paraId="63BE87B6" w14:textId="388CB40F" w:rsidR="009A399A" w:rsidRPr="004B3B61" w:rsidRDefault="009A399A" w:rsidP="00344033">
      <w:pPr>
        <w:pStyle w:val="BodyText"/>
        <w:ind w:left="714"/>
        <w:rPr>
          <w:szCs w:val="18"/>
        </w:rPr>
      </w:pPr>
      <w:r w:rsidRPr="004B3B61">
        <w:rPr>
          <w:szCs w:val="18"/>
        </w:rPr>
        <w:t>Metódy odpisovania, doby použiteľnosti a</w:t>
      </w:r>
      <w:r w:rsidR="00BB1D23" w:rsidRPr="004B3B61">
        <w:rPr>
          <w:szCs w:val="18"/>
        </w:rPr>
        <w:t> </w:t>
      </w:r>
      <w:r w:rsidRPr="004B3B61">
        <w:rPr>
          <w:szCs w:val="18"/>
        </w:rPr>
        <w:t>zostatkové hodnoty sa prehodnocujú ku dňu, ku ktorému sa zostavuje účtovná závierka, a</w:t>
      </w:r>
      <w:r w:rsidR="00BB1D23" w:rsidRPr="004B3B61">
        <w:rPr>
          <w:szCs w:val="18"/>
        </w:rPr>
        <w:t> </w:t>
      </w:r>
      <w:r w:rsidRPr="004B3B61">
        <w:rPr>
          <w:szCs w:val="18"/>
        </w:rPr>
        <w:t>ak je</w:t>
      </w:r>
      <w:r w:rsidR="00EC1942" w:rsidRPr="004B3B61">
        <w:rPr>
          <w:szCs w:val="18"/>
        </w:rPr>
        <w:t xml:space="preserve"> to potrebné, urobia sa úpravy.</w:t>
      </w:r>
    </w:p>
    <w:p w14:paraId="63BE87B7" w14:textId="77777777" w:rsidR="00F46C6C" w:rsidRPr="004B3B61" w:rsidRDefault="00F46C6C" w:rsidP="00344033">
      <w:pPr>
        <w:pStyle w:val="BodyText"/>
        <w:ind w:hanging="426"/>
        <w:rPr>
          <w:szCs w:val="18"/>
        </w:rPr>
      </w:pPr>
    </w:p>
    <w:p w14:paraId="63BE87B8" w14:textId="77777777" w:rsidR="00953A9B" w:rsidRPr="004B3B61" w:rsidRDefault="00953A9B" w:rsidP="00344033">
      <w:pPr>
        <w:pStyle w:val="BodyText"/>
        <w:ind w:left="714"/>
        <w:rPr>
          <w:szCs w:val="18"/>
          <w:u w:val="single"/>
        </w:rPr>
      </w:pPr>
      <w:r w:rsidRPr="004B3B61">
        <w:rPr>
          <w:szCs w:val="18"/>
          <w:u w:val="single"/>
        </w:rPr>
        <w:t>Posúdenie zníženia hodnoty majetku</w:t>
      </w:r>
    </w:p>
    <w:p w14:paraId="63BE87BA" w14:textId="558DCF14" w:rsidR="000C2046" w:rsidRPr="004B3B61" w:rsidRDefault="000C2046" w:rsidP="00344033">
      <w:pPr>
        <w:pStyle w:val="BodyText"/>
        <w:ind w:left="714"/>
        <w:rPr>
          <w:szCs w:val="18"/>
        </w:rPr>
      </w:pPr>
      <w:r w:rsidRPr="004B3B61">
        <w:rPr>
          <w:szCs w:val="18"/>
        </w:rPr>
        <w:t>Opravné položky sa tvoria na základe zásady opatrnosti, ak je opodstatnené predpokladať, že došlo k</w:t>
      </w:r>
      <w:r w:rsidR="00BB1D23" w:rsidRPr="004B3B61">
        <w:rPr>
          <w:szCs w:val="18"/>
        </w:rPr>
        <w:t> </w:t>
      </w:r>
      <w:r w:rsidRPr="004B3B61">
        <w:rPr>
          <w:szCs w:val="18"/>
        </w:rPr>
        <w:t>zníženiu hodnoty majetku oproti jeho oceneniu v</w:t>
      </w:r>
      <w:r w:rsidR="00BB1D23" w:rsidRPr="004B3B61">
        <w:rPr>
          <w:szCs w:val="18"/>
        </w:rPr>
        <w:t> </w:t>
      </w:r>
      <w:r w:rsidRPr="004B3B61">
        <w:rPr>
          <w:szCs w:val="18"/>
        </w:rPr>
        <w:t>účtovníctve. Opravná položka sa účtuje v</w:t>
      </w:r>
      <w:r w:rsidR="00BB1D23" w:rsidRPr="004B3B61">
        <w:rPr>
          <w:szCs w:val="18"/>
        </w:rPr>
        <w:t> </w:t>
      </w:r>
      <w:r w:rsidRPr="004B3B61">
        <w:rPr>
          <w:szCs w:val="18"/>
        </w:rPr>
        <w:t>sume opodstatneného predpokladu zníženia hodnoty majetku oproti jeho oceneniu v</w:t>
      </w:r>
      <w:r w:rsidR="00BB1D23" w:rsidRPr="004B3B61">
        <w:rPr>
          <w:szCs w:val="18"/>
        </w:rPr>
        <w:t> </w:t>
      </w:r>
      <w:r w:rsidRPr="004B3B61">
        <w:rPr>
          <w:szCs w:val="18"/>
        </w:rPr>
        <w:t>účtovníctve.</w:t>
      </w:r>
    </w:p>
    <w:p w14:paraId="63BE87BB" w14:textId="0B91EDFB" w:rsidR="00953A9B" w:rsidRPr="004B3B61" w:rsidRDefault="00953A9B" w:rsidP="00344033">
      <w:pPr>
        <w:pStyle w:val="BodyText"/>
        <w:ind w:hanging="426"/>
        <w:rPr>
          <w:szCs w:val="18"/>
        </w:rPr>
      </w:pPr>
    </w:p>
    <w:p w14:paraId="63BE87BC" w14:textId="5163AB03" w:rsidR="00953A9B" w:rsidRPr="004B3B61" w:rsidRDefault="00953A9B" w:rsidP="00344033">
      <w:pPr>
        <w:pStyle w:val="BodyText"/>
        <w:ind w:left="714"/>
        <w:rPr>
          <w:szCs w:val="18"/>
        </w:rPr>
      </w:pPr>
      <w:r w:rsidRPr="004B3B61">
        <w:rPr>
          <w:szCs w:val="18"/>
        </w:rPr>
        <w:t>Faktory, ktoré sú považované za dôležité pri posudzova</w:t>
      </w:r>
      <w:r w:rsidR="00511C62" w:rsidRPr="004B3B61">
        <w:rPr>
          <w:szCs w:val="18"/>
        </w:rPr>
        <w:t>ní zníženia hodnoty majetku sú:</w:t>
      </w:r>
    </w:p>
    <w:p w14:paraId="63BE87BE" w14:textId="18C03EA8" w:rsidR="00953A9B" w:rsidRPr="004B3B61" w:rsidRDefault="00953A9B" w:rsidP="00886137">
      <w:pPr>
        <w:pStyle w:val="BodyText"/>
        <w:numPr>
          <w:ilvl w:val="0"/>
          <w:numId w:val="11"/>
        </w:numPr>
        <w:tabs>
          <w:tab w:val="clear" w:pos="340"/>
          <w:tab w:val="num" w:pos="766"/>
        </w:tabs>
        <w:ind w:left="1054"/>
      </w:pPr>
      <w:r w:rsidRPr="004B3B61">
        <w:lastRenderedPageBreak/>
        <w:t>významne nedostatočné prevádzkové výsledky v</w:t>
      </w:r>
      <w:r w:rsidR="00BB1D23" w:rsidRPr="004B3B61">
        <w:t> </w:t>
      </w:r>
      <w:r w:rsidRPr="004B3B61">
        <w:t>porovnaní s</w:t>
      </w:r>
      <w:r w:rsidR="00BB1D23" w:rsidRPr="004B3B61">
        <w:t> </w:t>
      </w:r>
      <w:r w:rsidRPr="004B3B61">
        <w:t>historickými alebo plánovanými prevádzkovými výsledkami,</w:t>
      </w:r>
    </w:p>
    <w:p w14:paraId="63BE87BF" w14:textId="22307173" w:rsidR="00953A9B" w:rsidRPr="004B3B61" w:rsidRDefault="00953A9B" w:rsidP="00886137">
      <w:pPr>
        <w:pStyle w:val="BodyText"/>
        <w:numPr>
          <w:ilvl w:val="0"/>
          <w:numId w:val="11"/>
        </w:numPr>
        <w:tabs>
          <w:tab w:val="clear" w:pos="340"/>
          <w:tab w:val="num" w:pos="766"/>
        </w:tabs>
        <w:ind w:left="1054"/>
      </w:pPr>
      <w:r w:rsidRPr="004B3B61">
        <w:t>významné zmeny v</w:t>
      </w:r>
      <w:r w:rsidR="00BB1D23" w:rsidRPr="004B3B61">
        <w:t> </w:t>
      </w:r>
      <w:r w:rsidRPr="004B3B61">
        <w:t>spôsobe použitia majetku Spoločnosti alebo celko</w:t>
      </w:r>
      <w:r w:rsidR="00511C62" w:rsidRPr="004B3B61">
        <w:t>vej zmeny stratégie Spoločnosti.</w:t>
      </w:r>
    </w:p>
    <w:p w14:paraId="3BAC6E11" w14:textId="77777777" w:rsidR="00104398" w:rsidRPr="004B3B61" w:rsidRDefault="00104398" w:rsidP="00344033">
      <w:pPr>
        <w:pStyle w:val="BodyText"/>
        <w:ind w:hanging="426"/>
        <w:rPr>
          <w:szCs w:val="18"/>
        </w:rPr>
      </w:pPr>
    </w:p>
    <w:p w14:paraId="63BE87C2" w14:textId="0C1120B5" w:rsidR="00953A9B" w:rsidRPr="004B3B61" w:rsidRDefault="00953A9B" w:rsidP="00344033">
      <w:pPr>
        <w:pStyle w:val="BodyText"/>
        <w:ind w:left="714"/>
        <w:rPr>
          <w:szCs w:val="18"/>
        </w:rPr>
      </w:pPr>
      <w:r w:rsidRPr="004B3B61">
        <w:rPr>
          <w:szCs w:val="18"/>
        </w:rPr>
        <w:t>Ak Spoločnosť zistí, že na základe existencie jedného alebo viacerých indikátorov zníženia hodnoty majetku</w:t>
      </w:r>
      <w:r w:rsidR="000C2046" w:rsidRPr="004B3B61">
        <w:rPr>
          <w:szCs w:val="18"/>
        </w:rPr>
        <w:t xml:space="preserve"> možno predpokladať, že došlo k</w:t>
      </w:r>
      <w:r w:rsidR="00BB1D23" w:rsidRPr="004B3B61">
        <w:rPr>
          <w:szCs w:val="18"/>
        </w:rPr>
        <w:t> </w:t>
      </w:r>
      <w:r w:rsidR="000C2046" w:rsidRPr="004B3B61">
        <w:rPr>
          <w:szCs w:val="18"/>
        </w:rPr>
        <w:t>zníženiu hodnoty majetku oproti jeho oceneniu v</w:t>
      </w:r>
      <w:r w:rsidR="00BB1D23" w:rsidRPr="004B3B61">
        <w:rPr>
          <w:szCs w:val="18"/>
        </w:rPr>
        <w:t> </w:t>
      </w:r>
      <w:r w:rsidR="000C2046" w:rsidRPr="004B3B61">
        <w:rPr>
          <w:szCs w:val="18"/>
        </w:rPr>
        <w:t xml:space="preserve">účtovníctve, </w:t>
      </w:r>
      <w:r w:rsidR="0009489C" w:rsidRPr="004B3B61">
        <w:rPr>
          <w:szCs w:val="18"/>
        </w:rPr>
        <w:t>vypočíta</w:t>
      </w:r>
      <w:r w:rsidRPr="004B3B61">
        <w:rPr>
          <w:szCs w:val="18"/>
        </w:rPr>
        <w:t xml:space="preserve"> zníženie hodnoty majetku na základe odhadov projektovaných čistých diskontovaných peňažných tokov, ktoré sa očakávajú z</w:t>
      </w:r>
      <w:r w:rsidR="00BB1D23" w:rsidRPr="004B3B61">
        <w:rPr>
          <w:szCs w:val="18"/>
        </w:rPr>
        <w:t> </w:t>
      </w:r>
      <w:r w:rsidRPr="004B3B61">
        <w:rPr>
          <w:szCs w:val="18"/>
        </w:rPr>
        <w:t xml:space="preserve">daného majetku, vrátane jeho prípadného predaja. Odhadované zníženie hodnoty by sa mohlo preukázať ako nedostatočné, ak </w:t>
      </w:r>
      <w:r w:rsidR="00B474D5" w:rsidRPr="004B3B61">
        <w:rPr>
          <w:szCs w:val="18"/>
        </w:rPr>
        <w:t xml:space="preserve">by </w:t>
      </w:r>
      <w:r w:rsidRPr="004B3B61">
        <w:rPr>
          <w:szCs w:val="18"/>
        </w:rPr>
        <w:t>analýzy nadhodnotili peňažné toky alebo ak sa zmenia podmienky v</w:t>
      </w:r>
      <w:r w:rsidR="00BB1D23" w:rsidRPr="004B3B61">
        <w:rPr>
          <w:szCs w:val="18"/>
        </w:rPr>
        <w:t> </w:t>
      </w:r>
      <w:r w:rsidRPr="004B3B61">
        <w:rPr>
          <w:szCs w:val="18"/>
        </w:rPr>
        <w:t>budúcnosti.</w:t>
      </w:r>
    </w:p>
    <w:p w14:paraId="63BE87C3" w14:textId="77777777" w:rsidR="00F46C6C" w:rsidRPr="004B3B61" w:rsidRDefault="00F46C6C" w:rsidP="00551ED5"/>
    <w:p w14:paraId="63BE87D4" w14:textId="30DB6B4D" w:rsidR="0071599A" w:rsidRPr="004B3B61" w:rsidRDefault="00EC1942" w:rsidP="00886137">
      <w:pPr>
        <w:pStyle w:val="Pismenka"/>
        <w:numPr>
          <w:ilvl w:val="0"/>
          <w:numId w:val="10"/>
        </w:numPr>
        <w:rPr>
          <w:szCs w:val="18"/>
        </w:rPr>
      </w:pPr>
      <w:r w:rsidRPr="004B3B61">
        <w:rPr>
          <w:szCs w:val="18"/>
        </w:rPr>
        <w:t>Zásoby</w:t>
      </w:r>
    </w:p>
    <w:p w14:paraId="53A6B228" w14:textId="77777777" w:rsidR="00511C62" w:rsidRPr="004B3B61" w:rsidRDefault="00511C62" w:rsidP="00344033">
      <w:pPr>
        <w:pStyle w:val="BodyText"/>
        <w:ind w:hanging="426"/>
        <w:rPr>
          <w:szCs w:val="18"/>
        </w:rPr>
      </w:pPr>
    </w:p>
    <w:p w14:paraId="559063B1" w14:textId="77777777" w:rsidR="00E74A8A" w:rsidRPr="004B3B61" w:rsidRDefault="00E74A8A" w:rsidP="00344033">
      <w:pPr>
        <w:pStyle w:val="BodyText"/>
        <w:ind w:left="714"/>
        <w:rPr>
          <w:szCs w:val="18"/>
        </w:rPr>
      </w:pPr>
      <w:r w:rsidRPr="004B3B61">
        <w:rPr>
          <w:szCs w:val="18"/>
        </w:rPr>
        <w:t>Spoločnosť účtuje o zásobách spôsobom A tak, ako to definujú postupy účtovania.</w:t>
      </w:r>
    </w:p>
    <w:p w14:paraId="75540EE7" w14:textId="77777777" w:rsidR="00E74A8A" w:rsidRPr="004B3B61" w:rsidRDefault="00E74A8A" w:rsidP="00344033">
      <w:pPr>
        <w:pStyle w:val="BodyText"/>
        <w:ind w:left="714"/>
        <w:rPr>
          <w:szCs w:val="18"/>
        </w:rPr>
      </w:pPr>
    </w:p>
    <w:p w14:paraId="63BE87D5" w14:textId="1F4D58CA" w:rsidR="0071599A" w:rsidRPr="004B3B61" w:rsidRDefault="0071599A" w:rsidP="00344033">
      <w:pPr>
        <w:pStyle w:val="BodyText"/>
        <w:ind w:left="714"/>
        <w:rPr>
          <w:szCs w:val="18"/>
        </w:rPr>
      </w:pPr>
      <w:r w:rsidRPr="004B3B61">
        <w:rPr>
          <w:szCs w:val="18"/>
        </w:rPr>
        <w:t>Zásoby sa oceňujú nižšou z</w:t>
      </w:r>
      <w:r w:rsidR="00BB1D23" w:rsidRPr="004B3B61">
        <w:rPr>
          <w:szCs w:val="18"/>
        </w:rPr>
        <w:t> </w:t>
      </w:r>
      <w:r w:rsidRPr="004B3B61">
        <w:rPr>
          <w:szCs w:val="18"/>
        </w:rPr>
        <w:t>nasledujúcich hodnôt: obstarávacou cenou (nakupované zásoby)</w:t>
      </w:r>
      <w:r w:rsidR="00664515" w:rsidRPr="004B3B61">
        <w:rPr>
          <w:szCs w:val="18"/>
        </w:rPr>
        <w:t xml:space="preserve"> alebo </w:t>
      </w:r>
      <w:r w:rsidRPr="004B3B61">
        <w:rPr>
          <w:szCs w:val="18"/>
        </w:rPr>
        <w:t>vlastnými nákladmi (zásoby vytvorené vlastnou činnosťou)</w:t>
      </w:r>
      <w:r w:rsidR="00664515" w:rsidRPr="004B3B61">
        <w:rPr>
          <w:szCs w:val="18"/>
        </w:rPr>
        <w:t xml:space="preserve">, </w:t>
      </w:r>
      <w:r w:rsidR="0009489C" w:rsidRPr="004B3B61">
        <w:rPr>
          <w:szCs w:val="18"/>
        </w:rPr>
        <w:t xml:space="preserve">alebo </w:t>
      </w:r>
      <w:r w:rsidRPr="004B3B61">
        <w:rPr>
          <w:szCs w:val="18"/>
        </w:rPr>
        <w:t>čistou realizačnou hodnotou.</w:t>
      </w:r>
    </w:p>
    <w:p w14:paraId="63BE87D6" w14:textId="77777777" w:rsidR="0071599A" w:rsidRPr="004B3B61" w:rsidRDefault="0071599A" w:rsidP="00344033">
      <w:pPr>
        <w:pStyle w:val="BodyText"/>
        <w:ind w:hanging="426"/>
        <w:rPr>
          <w:szCs w:val="18"/>
        </w:rPr>
      </w:pPr>
    </w:p>
    <w:p w14:paraId="63BE87D7" w14:textId="5A8EC5ED" w:rsidR="00C612AB" w:rsidRPr="004B3B61" w:rsidRDefault="0071599A" w:rsidP="00344033">
      <w:pPr>
        <w:pStyle w:val="BodyText"/>
        <w:ind w:left="714"/>
        <w:rPr>
          <w:szCs w:val="18"/>
        </w:rPr>
      </w:pPr>
      <w:r w:rsidRPr="004B3B61">
        <w:rPr>
          <w:szCs w:val="18"/>
        </w:rPr>
        <w:t>Obstarávacia cena zahŕňa cenu</w:t>
      </w:r>
      <w:r w:rsidR="00664515" w:rsidRPr="004B3B61">
        <w:rPr>
          <w:szCs w:val="18"/>
        </w:rPr>
        <w:t>, za ktorú sa zásoby obstarali</w:t>
      </w:r>
      <w:r w:rsidRPr="004B3B61">
        <w:rPr>
          <w:szCs w:val="18"/>
        </w:rPr>
        <w:t xml:space="preserve"> a</w:t>
      </w:r>
      <w:r w:rsidR="00BB1D23" w:rsidRPr="004B3B61">
        <w:rPr>
          <w:szCs w:val="18"/>
        </w:rPr>
        <w:t> </w:t>
      </w:r>
      <w:r w:rsidRPr="004B3B61">
        <w:rPr>
          <w:szCs w:val="18"/>
        </w:rPr>
        <w:t>náklady súvisiace s</w:t>
      </w:r>
      <w:r w:rsidR="00BB1D23" w:rsidRPr="004B3B61">
        <w:rPr>
          <w:szCs w:val="18"/>
        </w:rPr>
        <w:t> </w:t>
      </w:r>
      <w:r w:rsidRPr="004B3B61">
        <w:rPr>
          <w:szCs w:val="18"/>
        </w:rPr>
        <w:t>obstaraním (clo, prepravu, poistné, provízie, a</w:t>
      </w:r>
      <w:r w:rsidR="00BB1D23" w:rsidRPr="004B3B61">
        <w:rPr>
          <w:szCs w:val="18"/>
        </w:rPr>
        <w:t> </w:t>
      </w:r>
      <w:r w:rsidRPr="004B3B61">
        <w:rPr>
          <w:szCs w:val="18"/>
        </w:rPr>
        <w:t>pod.)</w:t>
      </w:r>
      <w:r w:rsidR="00664515" w:rsidRPr="004B3B61">
        <w:rPr>
          <w:szCs w:val="18"/>
        </w:rPr>
        <w:t>, znížen</w:t>
      </w:r>
      <w:r w:rsidR="0009489C" w:rsidRPr="004B3B61">
        <w:rPr>
          <w:szCs w:val="18"/>
        </w:rPr>
        <w:t>ú</w:t>
      </w:r>
      <w:r w:rsidR="00664515" w:rsidRPr="004B3B61">
        <w:rPr>
          <w:szCs w:val="18"/>
        </w:rPr>
        <w:t xml:space="preserve"> o</w:t>
      </w:r>
      <w:r w:rsidR="00BB1D23" w:rsidRPr="004B3B61">
        <w:rPr>
          <w:szCs w:val="18"/>
        </w:rPr>
        <w:t> </w:t>
      </w:r>
      <w:r w:rsidR="00664515" w:rsidRPr="004B3B61">
        <w:rPr>
          <w:szCs w:val="18"/>
        </w:rPr>
        <w:t>dobropisy, skontá, rabaty, zľavy z</w:t>
      </w:r>
      <w:r w:rsidR="00BB1D23" w:rsidRPr="004B3B61">
        <w:rPr>
          <w:szCs w:val="18"/>
        </w:rPr>
        <w:t> </w:t>
      </w:r>
      <w:r w:rsidR="00664515" w:rsidRPr="004B3B61">
        <w:rPr>
          <w:szCs w:val="18"/>
        </w:rPr>
        <w:t>ceny, bonusy a</w:t>
      </w:r>
      <w:r w:rsidR="00BB1D23" w:rsidRPr="004B3B61">
        <w:rPr>
          <w:szCs w:val="18"/>
        </w:rPr>
        <w:t> </w:t>
      </w:r>
      <w:r w:rsidR="00664515" w:rsidRPr="004B3B61">
        <w:rPr>
          <w:szCs w:val="18"/>
        </w:rPr>
        <w:t xml:space="preserve">pod. </w:t>
      </w:r>
      <w:r w:rsidRPr="004B3B61">
        <w:rPr>
          <w:szCs w:val="18"/>
        </w:rPr>
        <w:t>Úroky z</w:t>
      </w:r>
      <w:r w:rsidR="00BB1D23" w:rsidRPr="004B3B61">
        <w:rPr>
          <w:szCs w:val="18"/>
        </w:rPr>
        <w:t> </w:t>
      </w:r>
      <w:r w:rsidR="00782B97" w:rsidRPr="004B3B61">
        <w:rPr>
          <w:szCs w:val="18"/>
        </w:rPr>
        <w:t>úverov</w:t>
      </w:r>
      <w:r w:rsidRPr="004B3B61">
        <w:rPr>
          <w:szCs w:val="18"/>
        </w:rPr>
        <w:t xml:space="preserve"> nie sú súčasťou obstarávacej ceny.</w:t>
      </w:r>
    </w:p>
    <w:p w14:paraId="63BE87D8" w14:textId="77777777" w:rsidR="00C612AB" w:rsidRPr="004B3B61" w:rsidRDefault="00C612AB" w:rsidP="00344033">
      <w:pPr>
        <w:pStyle w:val="BodyText"/>
        <w:ind w:hanging="426"/>
        <w:rPr>
          <w:szCs w:val="18"/>
        </w:rPr>
      </w:pPr>
    </w:p>
    <w:p w14:paraId="63BE87D9" w14:textId="324BF2AF" w:rsidR="00ED1468" w:rsidRPr="004B3B61" w:rsidRDefault="00ED1468" w:rsidP="00344033">
      <w:pPr>
        <w:pStyle w:val="BodyText"/>
        <w:ind w:left="714"/>
        <w:rPr>
          <w:szCs w:val="18"/>
        </w:rPr>
      </w:pPr>
      <w:r w:rsidRPr="004B3B61">
        <w:rPr>
          <w:szCs w:val="18"/>
        </w:rPr>
        <w:t>Úbytok zásob sa účtuje v</w:t>
      </w:r>
      <w:r w:rsidR="00EC0249" w:rsidRPr="004B3B61">
        <w:rPr>
          <w:szCs w:val="18"/>
        </w:rPr>
        <w:t xml:space="preserve"> štandardných </w:t>
      </w:r>
      <w:r w:rsidRPr="004B3B61">
        <w:rPr>
          <w:szCs w:val="18"/>
        </w:rPr>
        <w:t>skladových cenách, pričom odchýlky sa rozpúšťajú</w:t>
      </w:r>
      <w:r w:rsidR="00104398" w:rsidRPr="004B3B61">
        <w:rPr>
          <w:szCs w:val="18"/>
        </w:rPr>
        <w:t xml:space="preserve"> pomerne.</w:t>
      </w:r>
    </w:p>
    <w:p w14:paraId="29FEF3D7" w14:textId="77777777" w:rsidR="00E74A8A" w:rsidRPr="004B3B61" w:rsidRDefault="00E74A8A" w:rsidP="00E74A8A">
      <w:pPr>
        <w:pStyle w:val="BodyText"/>
        <w:ind w:left="0"/>
        <w:rPr>
          <w:szCs w:val="18"/>
        </w:rPr>
      </w:pPr>
    </w:p>
    <w:p w14:paraId="63BE87DB" w14:textId="134A5129" w:rsidR="00ED1468" w:rsidRPr="004B3B61" w:rsidRDefault="00ED1468" w:rsidP="00344033">
      <w:pPr>
        <w:pStyle w:val="BodyText"/>
        <w:ind w:left="714"/>
        <w:rPr>
          <w:szCs w:val="18"/>
        </w:rPr>
      </w:pPr>
      <w:r w:rsidRPr="004B3B61">
        <w:rPr>
          <w:szCs w:val="18"/>
        </w:rPr>
        <w:t>Vlastné náklady zahŕňajú priame náklady (priamy materiál, priame mzdy a</w:t>
      </w:r>
      <w:r w:rsidR="00BB1D23" w:rsidRPr="004B3B61">
        <w:rPr>
          <w:szCs w:val="18"/>
        </w:rPr>
        <w:t> </w:t>
      </w:r>
      <w:r w:rsidRPr="004B3B61">
        <w:rPr>
          <w:szCs w:val="18"/>
        </w:rPr>
        <w:t>ostatné priame náklady) a</w:t>
      </w:r>
      <w:r w:rsidR="00BB1D23" w:rsidRPr="004B3B61">
        <w:rPr>
          <w:szCs w:val="18"/>
        </w:rPr>
        <w:t> </w:t>
      </w:r>
      <w:r w:rsidRPr="004B3B61">
        <w:rPr>
          <w:szCs w:val="18"/>
        </w:rPr>
        <w:t>časť nepriamych nákladov bezprostredne súvisiacich s</w:t>
      </w:r>
      <w:r w:rsidR="00BB1D23" w:rsidRPr="004B3B61">
        <w:rPr>
          <w:szCs w:val="18"/>
        </w:rPr>
        <w:t> </w:t>
      </w:r>
      <w:r w:rsidRPr="004B3B61">
        <w:rPr>
          <w:szCs w:val="18"/>
        </w:rPr>
        <w:t>vytvorením zásob vlastnou činnosťou (výrobná réžia). Výrobná réžia sa do vlastných nákladov zahŕňa v</w:t>
      </w:r>
      <w:r w:rsidR="00BB1D23" w:rsidRPr="004B3B61">
        <w:rPr>
          <w:szCs w:val="18"/>
        </w:rPr>
        <w:t> </w:t>
      </w:r>
      <w:r w:rsidRPr="004B3B61">
        <w:rPr>
          <w:szCs w:val="18"/>
        </w:rPr>
        <w:t>závislosti od stupňa rozpracovanosti týchto zásob. Správ</w:t>
      </w:r>
      <w:r w:rsidR="003F3EFB" w:rsidRPr="004B3B61">
        <w:rPr>
          <w:szCs w:val="18"/>
        </w:rPr>
        <w:t>n</w:t>
      </w:r>
      <w:r w:rsidRPr="004B3B61">
        <w:rPr>
          <w:szCs w:val="18"/>
        </w:rPr>
        <w:t>a réžia a</w:t>
      </w:r>
      <w:r w:rsidR="00BB1D23" w:rsidRPr="004B3B61">
        <w:rPr>
          <w:szCs w:val="18"/>
        </w:rPr>
        <w:t> </w:t>
      </w:r>
      <w:r w:rsidRPr="004B3B61">
        <w:rPr>
          <w:szCs w:val="18"/>
        </w:rPr>
        <w:t>odbytové náklady nie sú súčasťou vlastných nákladov. Súčasťou vlastných nákladov nie sú úroky z</w:t>
      </w:r>
      <w:r w:rsidR="00BB1D23" w:rsidRPr="004B3B61">
        <w:rPr>
          <w:szCs w:val="18"/>
        </w:rPr>
        <w:t> </w:t>
      </w:r>
      <w:r w:rsidR="00511C62" w:rsidRPr="004B3B61">
        <w:rPr>
          <w:szCs w:val="18"/>
        </w:rPr>
        <w:t>úverov.</w:t>
      </w:r>
    </w:p>
    <w:p w14:paraId="63BE87E2" w14:textId="77777777" w:rsidR="0071599A" w:rsidRPr="004B3B61" w:rsidRDefault="0071599A" w:rsidP="00344033">
      <w:pPr>
        <w:pStyle w:val="BodyText"/>
        <w:ind w:hanging="426"/>
        <w:rPr>
          <w:szCs w:val="18"/>
        </w:rPr>
      </w:pPr>
    </w:p>
    <w:p w14:paraId="63BE87E3" w14:textId="377826CF" w:rsidR="0071599A" w:rsidRPr="004B3B61" w:rsidRDefault="0071599A" w:rsidP="00344033">
      <w:pPr>
        <w:pStyle w:val="BodyText"/>
        <w:ind w:left="714"/>
        <w:rPr>
          <w:szCs w:val="18"/>
        </w:rPr>
      </w:pPr>
      <w:r w:rsidRPr="004B3B61">
        <w:rPr>
          <w:szCs w:val="18"/>
        </w:rPr>
        <w:t xml:space="preserve">Čistá realizačná hodnota je predpokladaná predajná cena </w:t>
      </w:r>
      <w:r w:rsidR="000876F9" w:rsidRPr="004B3B61">
        <w:rPr>
          <w:szCs w:val="18"/>
        </w:rPr>
        <w:t xml:space="preserve">zásob </w:t>
      </w:r>
      <w:r w:rsidRPr="004B3B61">
        <w:rPr>
          <w:szCs w:val="18"/>
        </w:rPr>
        <w:t>znížená o</w:t>
      </w:r>
      <w:r w:rsidR="00BB1D23" w:rsidRPr="004B3B61">
        <w:rPr>
          <w:szCs w:val="18"/>
        </w:rPr>
        <w:t> </w:t>
      </w:r>
      <w:r w:rsidRPr="004B3B61">
        <w:rPr>
          <w:szCs w:val="18"/>
        </w:rPr>
        <w:t>predpokladané náklady na ich dokončenie a</w:t>
      </w:r>
      <w:r w:rsidR="00BB1D23" w:rsidRPr="004B3B61">
        <w:rPr>
          <w:szCs w:val="18"/>
        </w:rPr>
        <w:t> </w:t>
      </w:r>
      <w:r w:rsidRPr="004B3B61">
        <w:rPr>
          <w:szCs w:val="18"/>
        </w:rPr>
        <w:t>o</w:t>
      </w:r>
      <w:r w:rsidR="00BB1D23" w:rsidRPr="004B3B61">
        <w:rPr>
          <w:szCs w:val="18"/>
        </w:rPr>
        <w:t> </w:t>
      </w:r>
      <w:r w:rsidRPr="004B3B61">
        <w:rPr>
          <w:szCs w:val="18"/>
        </w:rPr>
        <w:t>predpokladané nák</w:t>
      </w:r>
      <w:r w:rsidR="00511C62" w:rsidRPr="004B3B61">
        <w:rPr>
          <w:szCs w:val="18"/>
        </w:rPr>
        <w:t>lady súvisiace s</w:t>
      </w:r>
      <w:r w:rsidR="00BB1D23" w:rsidRPr="004B3B61">
        <w:rPr>
          <w:szCs w:val="18"/>
        </w:rPr>
        <w:t> </w:t>
      </w:r>
      <w:r w:rsidR="00511C62" w:rsidRPr="004B3B61">
        <w:rPr>
          <w:szCs w:val="18"/>
        </w:rPr>
        <w:t>ich predajom.</w:t>
      </w:r>
    </w:p>
    <w:p w14:paraId="63BE87E4" w14:textId="77777777" w:rsidR="0071599A" w:rsidRPr="004B3B61" w:rsidRDefault="0071599A" w:rsidP="00344033">
      <w:pPr>
        <w:pStyle w:val="BodyText"/>
        <w:ind w:hanging="426"/>
        <w:rPr>
          <w:szCs w:val="18"/>
        </w:rPr>
      </w:pPr>
    </w:p>
    <w:p w14:paraId="63BE87E5" w14:textId="77777777" w:rsidR="0071599A" w:rsidRPr="004B3B61" w:rsidRDefault="0071599A" w:rsidP="00344033">
      <w:pPr>
        <w:pStyle w:val="BodyText"/>
        <w:ind w:left="714"/>
        <w:rPr>
          <w:szCs w:val="18"/>
        </w:rPr>
      </w:pPr>
      <w:r w:rsidRPr="004B3B61">
        <w:rPr>
          <w:szCs w:val="18"/>
        </w:rPr>
        <w:t>Zníženie hodnoty zásob sa zohľadňuje vytvorením opravnej položky.</w:t>
      </w:r>
    </w:p>
    <w:p w14:paraId="189A43D8" w14:textId="77777777" w:rsidR="00511C62" w:rsidRPr="004B3B61" w:rsidRDefault="00511C62" w:rsidP="00DF7D42"/>
    <w:p w14:paraId="63BE8819" w14:textId="77777777" w:rsidR="007224BE" w:rsidRPr="004B3B61" w:rsidRDefault="007224BE" w:rsidP="00886137">
      <w:pPr>
        <w:pStyle w:val="Pismenka"/>
        <w:numPr>
          <w:ilvl w:val="0"/>
          <w:numId w:val="10"/>
        </w:numPr>
        <w:rPr>
          <w:szCs w:val="18"/>
        </w:rPr>
      </w:pPr>
      <w:r w:rsidRPr="004B3B61">
        <w:rPr>
          <w:szCs w:val="18"/>
        </w:rPr>
        <w:t>Pohľadávky</w:t>
      </w:r>
    </w:p>
    <w:p w14:paraId="62131AB7" w14:textId="77777777" w:rsidR="00511C62" w:rsidRPr="004B3B61" w:rsidRDefault="00511C62" w:rsidP="00344033">
      <w:pPr>
        <w:pStyle w:val="BodyText"/>
        <w:ind w:hanging="426"/>
        <w:rPr>
          <w:szCs w:val="18"/>
        </w:rPr>
      </w:pPr>
    </w:p>
    <w:p w14:paraId="63BE881A" w14:textId="22059AE6" w:rsidR="007224BE" w:rsidRPr="004B3B61" w:rsidRDefault="007224BE" w:rsidP="00344033">
      <w:pPr>
        <w:pStyle w:val="BodyText"/>
        <w:ind w:left="714"/>
        <w:rPr>
          <w:szCs w:val="18"/>
        </w:rPr>
      </w:pPr>
      <w:r w:rsidRPr="004B3B61">
        <w:rPr>
          <w:szCs w:val="18"/>
        </w:rPr>
        <w:t>Pohľadávky pri ich vzniku sa oceňujú ich menovitou hodnotou; postúpené pohľadávky a</w:t>
      </w:r>
      <w:r w:rsidR="00BB1D23" w:rsidRPr="004B3B61">
        <w:rPr>
          <w:szCs w:val="18"/>
        </w:rPr>
        <w:t> </w:t>
      </w:r>
      <w:r w:rsidRPr="004B3B61">
        <w:rPr>
          <w:szCs w:val="18"/>
        </w:rPr>
        <w:t>pohľadávky nadobudnuté vkladom do základného imania sa oceňujú obstarávacou cenou vrátane nákladov súvisiacich s</w:t>
      </w:r>
      <w:r w:rsidR="00BB1D23" w:rsidRPr="004B3B61">
        <w:rPr>
          <w:szCs w:val="18"/>
        </w:rPr>
        <w:t> </w:t>
      </w:r>
      <w:r w:rsidRPr="004B3B61">
        <w:rPr>
          <w:szCs w:val="18"/>
        </w:rPr>
        <w:t>obstaraním. Toto ocenenie sa znižuje o</w:t>
      </w:r>
      <w:r w:rsidR="00BB1D23" w:rsidRPr="004B3B61">
        <w:rPr>
          <w:szCs w:val="18"/>
        </w:rPr>
        <w:t> </w:t>
      </w:r>
      <w:r w:rsidRPr="004B3B61">
        <w:rPr>
          <w:szCs w:val="18"/>
        </w:rPr>
        <w:t>pochybné a</w:t>
      </w:r>
      <w:r w:rsidR="00BB1D23" w:rsidRPr="004B3B61">
        <w:rPr>
          <w:szCs w:val="18"/>
        </w:rPr>
        <w:t> </w:t>
      </w:r>
      <w:r w:rsidRPr="004B3B61">
        <w:rPr>
          <w:szCs w:val="18"/>
        </w:rPr>
        <w:t>nevymožiteľné pohľadávky.</w:t>
      </w:r>
    </w:p>
    <w:p w14:paraId="63BE881B" w14:textId="77777777" w:rsidR="00BD0E9A" w:rsidRPr="004B3B61" w:rsidRDefault="00BD0E9A" w:rsidP="00344033">
      <w:pPr>
        <w:pStyle w:val="BodyText"/>
        <w:ind w:hanging="426"/>
        <w:rPr>
          <w:szCs w:val="18"/>
        </w:rPr>
      </w:pPr>
    </w:p>
    <w:p w14:paraId="63BE881C" w14:textId="1E0985EB" w:rsidR="00BD0E9A" w:rsidRPr="004B3B61" w:rsidRDefault="00BD0E9A" w:rsidP="00344033">
      <w:pPr>
        <w:pStyle w:val="BodyText"/>
        <w:ind w:left="714"/>
        <w:rPr>
          <w:szCs w:val="18"/>
        </w:rPr>
      </w:pPr>
      <w:r w:rsidRPr="004B3B61">
        <w:rPr>
          <w:szCs w:val="18"/>
        </w:rPr>
        <w:t>Pri dlhodobých pôžičkách a</w:t>
      </w:r>
      <w:r w:rsidR="00BB1D23" w:rsidRPr="004B3B61">
        <w:rPr>
          <w:szCs w:val="18"/>
        </w:rPr>
        <w:t> </w:t>
      </w:r>
      <w:r w:rsidRPr="004B3B61">
        <w:rPr>
          <w:szCs w:val="18"/>
        </w:rPr>
        <w:t>pohľadávkach, ak je zostatková doba splatnosti pohľadávky alebo pôžičky dlhšia ako jeden rok, upravuje sa hodnota tejto pohľadávky alebo pôžičky formou opravnej položky, ktorá predstavuje rozdiel medzi menovitou a</w:t>
      </w:r>
      <w:r w:rsidR="00BB1D23" w:rsidRPr="004B3B61">
        <w:rPr>
          <w:szCs w:val="18"/>
        </w:rPr>
        <w:t> </w:t>
      </w:r>
      <w:r w:rsidRPr="004B3B61">
        <w:rPr>
          <w:szCs w:val="18"/>
        </w:rPr>
        <w:t>súčasnou hodnotou pohľadávky. Súčasná hodnota pohľadávky sa počíta ak súčet súčinov budúcich peňažných príjmov a</w:t>
      </w:r>
      <w:r w:rsidR="00BB1D23" w:rsidRPr="004B3B61">
        <w:rPr>
          <w:szCs w:val="18"/>
        </w:rPr>
        <w:t> </w:t>
      </w:r>
      <w:r w:rsidRPr="004B3B61">
        <w:rPr>
          <w:szCs w:val="18"/>
        </w:rPr>
        <w:t>prís</w:t>
      </w:r>
      <w:r w:rsidR="00511C62" w:rsidRPr="004B3B61">
        <w:rPr>
          <w:szCs w:val="18"/>
        </w:rPr>
        <w:t>lušných diskontných faktorov.</w:t>
      </w:r>
    </w:p>
    <w:p w14:paraId="64B4F5D4" w14:textId="77777777" w:rsidR="005E2835" w:rsidRPr="004B3B61" w:rsidRDefault="005E2835" w:rsidP="00735C6E"/>
    <w:p w14:paraId="63BE882C" w14:textId="77777777" w:rsidR="004D3B4A" w:rsidRPr="004B3B61" w:rsidRDefault="00F06652" w:rsidP="00886137">
      <w:pPr>
        <w:pStyle w:val="Pismenka"/>
        <w:numPr>
          <w:ilvl w:val="0"/>
          <w:numId w:val="10"/>
        </w:numPr>
        <w:rPr>
          <w:szCs w:val="18"/>
        </w:rPr>
      </w:pPr>
      <w:r w:rsidRPr="004B3B61">
        <w:rPr>
          <w:szCs w:val="18"/>
        </w:rPr>
        <w:t>Finančné účty</w:t>
      </w:r>
    </w:p>
    <w:p w14:paraId="3711445E" w14:textId="77777777" w:rsidR="00511C62" w:rsidRPr="004B3B61" w:rsidRDefault="00511C62" w:rsidP="00344033">
      <w:pPr>
        <w:pStyle w:val="BodyText"/>
        <w:ind w:hanging="426"/>
        <w:rPr>
          <w:szCs w:val="18"/>
        </w:rPr>
      </w:pPr>
    </w:p>
    <w:p w14:paraId="63BE882D" w14:textId="6E633D6B" w:rsidR="00703E75" w:rsidRPr="004B3B61" w:rsidRDefault="00703E75" w:rsidP="00344033">
      <w:pPr>
        <w:pStyle w:val="BodyText"/>
        <w:ind w:left="714"/>
        <w:rPr>
          <w:szCs w:val="18"/>
        </w:rPr>
      </w:pPr>
      <w:r w:rsidRPr="004B3B61">
        <w:rPr>
          <w:szCs w:val="18"/>
        </w:rPr>
        <w:t>Finančné účty tvorí peňažná hotovosť, ceniny, zostatky na bankových účtoch a</w:t>
      </w:r>
      <w:r w:rsidR="00BB1D23" w:rsidRPr="004B3B61">
        <w:rPr>
          <w:szCs w:val="18"/>
        </w:rPr>
        <w:t> </w:t>
      </w:r>
      <w:r w:rsidRPr="004B3B61">
        <w:rPr>
          <w:szCs w:val="18"/>
        </w:rPr>
        <w:t xml:space="preserve">oceňujú sa menovitou hodnotou. Zníženie ich hodnoty </w:t>
      </w:r>
      <w:r w:rsidR="00511C62" w:rsidRPr="004B3B61">
        <w:rPr>
          <w:szCs w:val="18"/>
        </w:rPr>
        <w:t>sa vyjadruje opravnou položkou.</w:t>
      </w:r>
    </w:p>
    <w:p w14:paraId="66ADD106" w14:textId="77777777" w:rsidR="00511C62" w:rsidRPr="004B3B61" w:rsidRDefault="00511C62" w:rsidP="00DF7D42"/>
    <w:p w14:paraId="63BE8838" w14:textId="703822C9" w:rsidR="004D3B4A" w:rsidRPr="004B3B61" w:rsidRDefault="004D3B4A" w:rsidP="00886137">
      <w:pPr>
        <w:pStyle w:val="Pismenka"/>
        <w:numPr>
          <w:ilvl w:val="0"/>
          <w:numId w:val="10"/>
        </w:numPr>
        <w:rPr>
          <w:szCs w:val="18"/>
        </w:rPr>
      </w:pPr>
      <w:r w:rsidRPr="004B3B61">
        <w:rPr>
          <w:szCs w:val="18"/>
        </w:rPr>
        <w:t>Náklady budúcich období a</w:t>
      </w:r>
      <w:r w:rsidR="00BB1D23" w:rsidRPr="004B3B61">
        <w:rPr>
          <w:szCs w:val="18"/>
        </w:rPr>
        <w:t> </w:t>
      </w:r>
      <w:r w:rsidRPr="004B3B61">
        <w:rPr>
          <w:szCs w:val="18"/>
        </w:rPr>
        <w:t>príjmy budúcich období</w:t>
      </w:r>
    </w:p>
    <w:p w14:paraId="221C17EA" w14:textId="77777777" w:rsidR="00511C62" w:rsidRPr="004B3B61" w:rsidRDefault="00511C62" w:rsidP="00344033">
      <w:pPr>
        <w:pStyle w:val="BodyText"/>
        <w:ind w:hanging="426"/>
        <w:rPr>
          <w:szCs w:val="18"/>
        </w:rPr>
      </w:pPr>
    </w:p>
    <w:p w14:paraId="63BE8839" w14:textId="65876E5E" w:rsidR="004D3B4A" w:rsidRPr="004B3B61" w:rsidRDefault="004D3B4A" w:rsidP="00344033">
      <w:pPr>
        <w:pStyle w:val="BodyText"/>
        <w:ind w:left="714"/>
        <w:rPr>
          <w:szCs w:val="18"/>
        </w:rPr>
      </w:pPr>
      <w:r w:rsidRPr="004B3B61">
        <w:rPr>
          <w:szCs w:val="18"/>
        </w:rPr>
        <w:t>Náklady budúcich období a</w:t>
      </w:r>
      <w:r w:rsidR="00BB1D23" w:rsidRPr="004B3B61">
        <w:rPr>
          <w:szCs w:val="18"/>
        </w:rPr>
        <w:t> </w:t>
      </w:r>
      <w:r w:rsidRPr="004B3B61">
        <w:rPr>
          <w:szCs w:val="18"/>
        </w:rPr>
        <w:t>príjmy budúcich období sa vykazujú vo výške, ktorá je potrebná na dodržanie zásady vecnej a</w:t>
      </w:r>
      <w:r w:rsidR="00BB1D23" w:rsidRPr="004B3B61">
        <w:rPr>
          <w:szCs w:val="18"/>
        </w:rPr>
        <w:t> </w:t>
      </w:r>
      <w:r w:rsidRPr="004B3B61">
        <w:rPr>
          <w:szCs w:val="18"/>
        </w:rPr>
        <w:t>časovej súvislosti s</w:t>
      </w:r>
      <w:r w:rsidR="00BB1D23" w:rsidRPr="004B3B61">
        <w:rPr>
          <w:szCs w:val="18"/>
        </w:rPr>
        <w:t> </w:t>
      </w:r>
      <w:r w:rsidRPr="004B3B61">
        <w:rPr>
          <w:szCs w:val="18"/>
        </w:rPr>
        <w:t>účtovným obdobím.</w:t>
      </w:r>
    </w:p>
    <w:p w14:paraId="3538CC44" w14:textId="77777777" w:rsidR="00511C62" w:rsidRPr="004B3B61" w:rsidRDefault="00511C62" w:rsidP="00DF7D42"/>
    <w:p w14:paraId="63BE883B" w14:textId="17A1F008" w:rsidR="00471807" w:rsidRPr="004B3B61" w:rsidRDefault="00CF5274" w:rsidP="00886137">
      <w:pPr>
        <w:pStyle w:val="Pismenka"/>
        <w:numPr>
          <w:ilvl w:val="0"/>
          <w:numId w:val="10"/>
        </w:numPr>
        <w:rPr>
          <w:szCs w:val="18"/>
        </w:rPr>
      </w:pPr>
      <w:r w:rsidRPr="004B3B61">
        <w:rPr>
          <w:szCs w:val="18"/>
        </w:rPr>
        <w:t>Zníženie hodnoty majetku a</w:t>
      </w:r>
      <w:r w:rsidR="00BB1D23" w:rsidRPr="004B3B61">
        <w:rPr>
          <w:szCs w:val="18"/>
        </w:rPr>
        <w:t> </w:t>
      </w:r>
      <w:r w:rsidRPr="004B3B61">
        <w:rPr>
          <w:szCs w:val="18"/>
        </w:rPr>
        <w:t>o</w:t>
      </w:r>
      <w:r w:rsidR="00471807" w:rsidRPr="004B3B61">
        <w:rPr>
          <w:szCs w:val="18"/>
        </w:rPr>
        <w:t>pravné položky</w:t>
      </w:r>
    </w:p>
    <w:p w14:paraId="0EDCCA9F" w14:textId="77777777" w:rsidR="00511C62" w:rsidRPr="004B3B61" w:rsidRDefault="00511C62" w:rsidP="00344033">
      <w:pPr>
        <w:pStyle w:val="BodyText"/>
        <w:ind w:hanging="426"/>
        <w:rPr>
          <w:szCs w:val="18"/>
        </w:rPr>
      </w:pPr>
    </w:p>
    <w:p w14:paraId="63BE883C" w14:textId="7D5A98B1" w:rsidR="00471807" w:rsidRPr="004B3B61" w:rsidRDefault="00471807" w:rsidP="00344033">
      <w:pPr>
        <w:pStyle w:val="BodyText"/>
        <w:ind w:left="714"/>
        <w:rPr>
          <w:szCs w:val="18"/>
        </w:rPr>
      </w:pPr>
      <w:r w:rsidRPr="004B3B61">
        <w:rPr>
          <w:szCs w:val="18"/>
        </w:rPr>
        <w:t>Opravné položky sa tvoria na základe zásady opatrnosti, ak je opodstatnené predpokladať, že došlo k</w:t>
      </w:r>
      <w:r w:rsidR="00BB1D23" w:rsidRPr="004B3B61">
        <w:rPr>
          <w:szCs w:val="18"/>
        </w:rPr>
        <w:t> </w:t>
      </w:r>
      <w:r w:rsidRPr="004B3B61">
        <w:rPr>
          <w:szCs w:val="18"/>
        </w:rPr>
        <w:t>zníženiu hodnoty majetku oproti jeho oceneniu v</w:t>
      </w:r>
      <w:r w:rsidR="00BB1D23" w:rsidRPr="004B3B61">
        <w:rPr>
          <w:szCs w:val="18"/>
        </w:rPr>
        <w:t> </w:t>
      </w:r>
      <w:r w:rsidRPr="004B3B61">
        <w:rPr>
          <w:szCs w:val="18"/>
        </w:rPr>
        <w:t>účtovníctve. Opravná položka sa účtuje v</w:t>
      </w:r>
      <w:r w:rsidR="00BB1D23" w:rsidRPr="004B3B61">
        <w:rPr>
          <w:szCs w:val="18"/>
        </w:rPr>
        <w:t> </w:t>
      </w:r>
      <w:r w:rsidRPr="004B3B61">
        <w:rPr>
          <w:szCs w:val="18"/>
        </w:rPr>
        <w:t>sume opodstatneného predpokladu zníženia hodnoty majetku oproti jeho oceneniu v</w:t>
      </w:r>
      <w:r w:rsidR="00BB1D23" w:rsidRPr="004B3B61">
        <w:rPr>
          <w:szCs w:val="18"/>
        </w:rPr>
        <w:t> </w:t>
      </w:r>
      <w:r w:rsidRPr="004B3B61">
        <w:rPr>
          <w:szCs w:val="18"/>
        </w:rPr>
        <w:t>účtovníctve.</w:t>
      </w:r>
      <w:r w:rsidR="004E3A41" w:rsidRPr="004B3B61">
        <w:rPr>
          <w:szCs w:val="18"/>
        </w:rPr>
        <w:t xml:space="preserve"> </w:t>
      </w:r>
      <w:r w:rsidR="003F788D" w:rsidRPr="004B3B61">
        <w:rPr>
          <w:szCs w:val="18"/>
        </w:rPr>
        <w:t>Opravné položky sa zrušia alebo</w:t>
      </w:r>
      <w:r w:rsidR="000E2C42" w:rsidRPr="004B3B61">
        <w:rPr>
          <w:szCs w:val="18"/>
        </w:rPr>
        <w:t xml:space="preserve"> sa</w:t>
      </w:r>
      <w:r w:rsidR="003F788D" w:rsidRPr="004B3B61">
        <w:rPr>
          <w:szCs w:val="18"/>
        </w:rPr>
        <w:t xml:space="preserve"> zmení ich výška, ak nastane zmena</w:t>
      </w:r>
      <w:r w:rsidR="00C46D68" w:rsidRPr="004B3B61">
        <w:rPr>
          <w:szCs w:val="18"/>
        </w:rPr>
        <w:t xml:space="preserve"> predpokladu zníženia hodnoty.</w:t>
      </w:r>
    </w:p>
    <w:p w14:paraId="63BE883D" w14:textId="77777777" w:rsidR="00F50A27" w:rsidRDefault="00F50A27" w:rsidP="00344033">
      <w:pPr>
        <w:pStyle w:val="BodyText"/>
        <w:ind w:hanging="426"/>
        <w:rPr>
          <w:ins w:id="10" w:author="Michal RACKOVIC" w:date="2025-06-09T10:17:00Z" w16du:dateUtc="2025-06-09T08:17:00Z"/>
          <w:szCs w:val="18"/>
        </w:rPr>
      </w:pPr>
    </w:p>
    <w:p w14:paraId="550260A9" w14:textId="77777777" w:rsidR="00864379" w:rsidRPr="004B3B61" w:rsidRDefault="00864379" w:rsidP="00344033">
      <w:pPr>
        <w:pStyle w:val="BodyText"/>
        <w:ind w:hanging="426"/>
        <w:rPr>
          <w:szCs w:val="18"/>
        </w:rPr>
      </w:pPr>
    </w:p>
    <w:p w14:paraId="63BE883E" w14:textId="17A0B1C5" w:rsidR="00F50A27" w:rsidRPr="004B3B61" w:rsidRDefault="00F50A27" w:rsidP="00344033">
      <w:pPr>
        <w:pStyle w:val="BodyText"/>
        <w:ind w:left="714"/>
        <w:rPr>
          <w:szCs w:val="18"/>
          <w:u w:val="single"/>
        </w:rPr>
      </w:pPr>
      <w:r w:rsidRPr="004B3B61">
        <w:rPr>
          <w:szCs w:val="18"/>
          <w:u w:val="single"/>
        </w:rPr>
        <w:lastRenderedPageBreak/>
        <w:t>Zníženie hodnoty dlhodobého majetku a</w:t>
      </w:r>
      <w:r w:rsidR="00BB1D23" w:rsidRPr="004B3B61">
        <w:rPr>
          <w:szCs w:val="18"/>
          <w:u w:val="single"/>
        </w:rPr>
        <w:t> </w:t>
      </w:r>
      <w:r w:rsidRPr="004B3B61">
        <w:rPr>
          <w:szCs w:val="18"/>
          <w:u w:val="single"/>
        </w:rPr>
        <w:t>zásob</w:t>
      </w:r>
    </w:p>
    <w:p w14:paraId="63BE883F" w14:textId="2F11E38B" w:rsidR="00C46D68" w:rsidRPr="004B3B61" w:rsidRDefault="00C46D68" w:rsidP="00344033">
      <w:pPr>
        <w:pStyle w:val="BodyText"/>
        <w:ind w:left="714"/>
        <w:rPr>
          <w:szCs w:val="18"/>
        </w:rPr>
      </w:pPr>
      <w:r w:rsidRPr="004B3B61">
        <w:rPr>
          <w:szCs w:val="18"/>
        </w:rPr>
        <w:t>Ku každému dňu, ku ktorému sa zostavuje účtovná závierka, je účtovná hodnota majetku Spoločnosti, iného ak</w:t>
      </w:r>
      <w:r w:rsidR="00415924" w:rsidRPr="004B3B61">
        <w:rPr>
          <w:szCs w:val="18"/>
        </w:rPr>
        <w:t xml:space="preserve">o odloženej daňovej pohľadávky </w:t>
      </w:r>
      <w:r w:rsidRPr="004B3B61">
        <w:rPr>
          <w:szCs w:val="18"/>
        </w:rPr>
        <w:t xml:space="preserve"> posudzovaná s</w:t>
      </w:r>
      <w:r w:rsidR="00BB1D23" w:rsidRPr="004B3B61">
        <w:rPr>
          <w:szCs w:val="18"/>
        </w:rPr>
        <w:t> </w:t>
      </w:r>
      <w:r w:rsidRPr="004B3B61">
        <w:rPr>
          <w:szCs w:val="18"/>
        </w:rPr>
        <w:t xml:space="preserve">cieľom zistiť, či existujú </w:t>
      </w:r>
      <w:r w:rsidR="007E5F38" w:rsidRPr="004B3B61">
        <w:rPr>
          <w:szCs w:val="18"/>
        </w:rPr>
        <w:t xml:space="preserve">indikátory, </w:t>
      </w:r>
      <w:r w:rsidRPr="004B3B61">
        <w:rPr>
          <w:szCs w:val="18"/>
        </w:rPr>
        <w:t>že by mohlo dôjsť k</w:t>
      </w:r>
      <w:r w:rsidR="00BB1D23" w:rsidRPr="004B3B61">
        <w:rPr>
          <w:szCs w:val="18"/>
        </w:rPr>
        <w:t> </w:t>
      </w:r>
      <w:r w:rsidRPr="004B3B61">
        <w:rPr>
          <w:szCs w:val="18"/>
        </w:rPr>
        <w:t>zníženiu hodnoty majetku. Ak takéto indikátory existujú, potom sa odhadnú predpokladané budúce ekon</w:t>
      </w:r>
      <w:r w:rsidR="00ED39A9" w:rsidRPr="004B3B61">
        <w:rPr>
          <w:szCs w:val="18"/>
        </w:rPr>
        <w:t>omické úžitky z</w:t>
      </w:r>
      <w:r w:rsidR="00BB1D23" w:rsidRPr="004B3B61">
        <w:rPr>
          <w:szCs w:val="18"/>
        </w:rPr>
        <w:t> </w:t>
      </w:r>
      <w:r w:rsidR="00ED39A9" w:rsidRPr="004B3B61">
        <w:rPr>
          <w:szCs w:val="18"/>
        </w:rPr>
        <w:t>daného majetku.</w:t>
      </w:r>
    </w:p>
    <w:p w14:paraId="63BE8840" w14:textId="77777777" w:rsidR="00C46D68" w:rsidRPr="004B3B61" w:rsidRDefault="00C46D68" w:rsidP="00344033">
      <w:pPr>
        <w:pStyle w:val="BodyText"/>
        <w:ind w:hanging="426"/>
        <w:rPr>
          <w:szCs w:val="18"/>
        </w:rPr>
      </w:pPr>
    </w:p>
    <w:p w14:paraId="63BE8841" w14:textId="75653C81" w:rsidR="00C46D68" w:rsidRPr="004B3B61" w:rsidRDefault="00C46D68" w:rsidP="00344033">
      <w:pPr>
        <w:pStyle w:val="BodyText"/>
        <w:ind w:left="714"/>
        <w:rPr>
          <w:szCs w:val="18"/>
        </w:rPr>
      </w:pPr>
      <w:r w:rsidRPr="004B3B61">
        <w:rPr>
          <w:szCs w:val="18"/>
        </w:rPr>
        <w:t>Opravné položky</w:t>
      </w:r>
      <w:r w:rsidR="007E5F38" w:rsidRPr="004B3B61">
        <w:rPr>
          <w:szCs w:val="18"/>
        </w:rPr>
        <w:t xml:space="preserve"> </w:t>
      </w:r>
      <w:r w:rsidRPr="004B3B61">
        <w:rPr>
          <w:szCs w:val="18"/>
        </w:rPr>
        <w:t>vykázané v</w:t>
      </w:r>
      <w:r w:rsidR="00BB1D23" w:rsidRPr="004B3B61">
        <w:rPr>
          <w:szCs w:val="18"/>
        </w:rPr>
        <w:t> </w:t>
      </w:r>
      <w:r w:rsidRPr="004B3B61">
        <w:rPr>
          <w:szCs w:val="18"/>
        </w:rPr>
        <w:t xml:space="preserve">predchádzajúcich obdobiach sa </w:t>
      </w:r>
      <w:r w:rsidR="007E5F38" w:rsidRPr="004B3B61">
        <w:rPr>
          <w:szCs w:val="18"/>
        </w:rPr>
        <w:t>pre</w:t>
      </w:r>
      <w:r w:rsidRPr="004B3B61">
        <w:rPr>
          <w:szCs w:val="18"/>
        </w:rPr>
        <w:t>hodnocujú ku každému dňu, ku ktorému sa zostavuje účtovná závierka s</w:t>
      </w:r>
      <w:r w:rsidR="00BB1D23" w:rsidRPr="004B3B61">
        <w:rPr>
          <w:szCs w:val="18"/>
        </w:rPr>
        <w:t> </w:t>
      </w:r>
      <w:r w:rsidRPr="004B3B61">
        <w:rPr>
          <w:szCs w:val="18"/>
        </w:rPr>
        <w:t xml:space="preserve">cieľom zistiť, či existujú </w:t>
      </w:r>
      <w:r w:rsidR="007E5F38" w:rsidRPr="004B3B61">
        <w:rPr>
          <w:szCs w:val="18"/>
        </w:rPr>
        <w:t>indikátory</w:t>
      </w:r>
      <w:r w:rsidRPr="004B3B61">
        <w:rPr>
          <w:szCs w:val="18"/>
        </w:rPr>
        <w:t>, ktoré by naznačovali, že došlo k</w:t>
      </w:r>
      <w:r w:rsidR="00BB1D23" w:rsidRPr="004B3B61">
        <w:rPr>
          <w:szCs w:val="18"/>
        </w:rPr>
        <w:t> </w:t>
      </w:r>
      <w:r w:rsidRPr="004B3B61">
        <w:rPr>
          <w:szCs w:val="18"/>
        </w:rPr>
        <w:t>zmene v</w:t>
      </w:r>
      <w:r w:rsidR="00BB1D23" w:rsidRPr="004B3B61">
        <w:rPr>
          <w:szCs w:val="18"/>
        </w:rPr>
        <w:t> </w:t>
      </w:r>
      <w:r w:rsidRPr="004B3B61">
        <w:rPr>
          <w:szCs w:val="18"/>
        </w:rPr>
        <w:t>predpoklade zníženia hodnoty majetku alebo tento predpoklad prestal existovať. Opravná položka sa zruší, ak došlo k</w:t>
      </w:r>
      <w:r w:rsidR="00BB1D23" w:rsidRPr="004B3B61">
        <w:rPr>
          <w:szCs w:val="18"/>
        </w:rPr>
        <w:t> </w:t>
      </w:r>
      <w:r w:rsidRPr="004B3B61">
        <w:rPr>
          <w:szCs w:val="18"/>
        </w:rPr>
        <w:t>zmene predpokladov použitých na určenie predpokladaných ekonomických úžitkov z</w:t>
      </w:r>
      <w:r w:rsidR="00BB1D23" w:rsidRPr="004B3B61">
        <w:rPr>
          <w:szCs w:val="18"/>
        </w:rPr>
        <w:t> </w:t>
      </w:r>
      <w:r w:rsidRPr="004B3B61">
        <w:rPr>
          <w:szCs w:val="18"/>
        </w:rPr>
        <w:t>daného majetku. Opravná položka sa zruší len v</w:t>
      </w:r>
      <w:r w:rsidR="00BB1D23" w:rsidRPr="004B3B61">
        <w:rPr>
          <w:szCs w:val="18"/>
        </w:rPr>
        <w:t> </w:t>
      </w:r>
      <w:r w:rsidRPr="004B3B61">
        <w:rPr>
          <w:szCs w:val="18"/>
        </w:rPr>
        <w:t>rozsahu, v</w:t>
      </w:r>
      <w:r w:rsidR="00BB1D23" w:rsidRPr="004B3B61">
        <w:rPr>
          <w:szCs w:val="18"/>
        </w:rPr>
        <w:t> </w:t>
      </w:r>
      <w:r w:rsidRPr="004B3B61">
        <w:rPr>
          <w:szCs w:val="18"/>
        </w:rPr>
        <w:t xml:space="preserve">akom účtovná hodnota majetku neprevýši </w:t>
      </w:r>
      <w:r w:rsidR="00BC47A4" w:rsidRPr="004B3B61">
        <w:rPr>
          <w:szCs w:val="18"/>
        </w:rPr>
        <w:t xml:space="preserve">tú </w:t>
      </w:r>
      <w:r w:rsidRPr="004B3B61">
        <w:rPr>
          <w:szCs w:val="18"/>
        </w:rPr>
        <w:t>účtovnú hodnotu, ktorá by bola stanovená po zohľadnení odpisov, ak by opravná položka</w:t>
      </w:r>
      <w:r w:rsidR="000C4039" w:rsidRPr="004B3B61">
        <w:rPr>
          <w:szCs w:val="18"/>
        </w:rPr>
        <w:t xml:space="preserve"> nebola vykázaná.</w:t>
      </w:r>
    </w:p>
    <w:p w14:paraId="63BE8842" w14:textId="77777777" w:rsidR="001578E7" w:rsidRPr="004B3B61" w:rsidRDefault="001578E7" w:rsidP="00344033">
      <w:pPr>
        <w:pStyle w:val="BodyText"/>
        <w:ind w:hanging="426"/>
        <w:rPr>
          <w:szCs w:val="18"/>
        </w:rPr>
      </w:pPr>
    </w:p>
    <w:p w14:paraId="63BE8845" w14:textId="47CF1FCB" w:rsidR="00F50A27" w:rsidRPr="004B3B61" w:rsidRDefault="00F50A27" w:rsidP="00344033">
      <w:pPr>
        <w:pStyle w:val="BodyText"/>
        <w:ind w:left="714"/>
        <w:rPr>
          <w:szCs w:val="18"/>
          <w:u w:val="single"/>
        </w:rPr>
      </w:pPr>
      <w:r w:rsidRPr="004B3B61">
        <w:rPr>
          <w:szCs w:val="18"/>
          <w:u w:val="single"/>
        </w:rPr>
        <w:t>Zníženie hodnoty finančného majetku a</w:t>
      </w:r>
      <w:r w:rsidR="00BB1D23" w:rsidRPr="004B3B61">
        <w:rPr>
          <w:szCs w:val="18"/>
          <w:u w:val="single"/>
        </w:rPr>
        <w:t> </w:t>
      </w:r>
      <w:r w:rsidRPr="004B3B61">
        <w:rPr>
          <w:szCs w:val="18"/>
          <w:u w:val="single"/>
        </w:rPr>
        <w:t xml:space="preserve">pohľadávok </w:t>
      </w:r>
    </w:p>
    <w:p w14:paraId="63BE8846" w14:textId="70037D32" w:rsidR="008211DA" w:rsidRPr="004B3B61" w:rsidRDefault="008211DA" w:rsidP="00344033">
      <w:pPr>
        <w:pStyle w:val="BodyText"/>
        <w:ind w:left="714"/>
        <w:rPr>
          <w:szCs w:val="18"/>
        </w:rPr>
      </w:pPr>
      <w:r w:rsidRPr="004B3B61">
        <w:rPr>
          <w:szCs w:val="18"/>
        </w:rPr>
        <w:t>Ku každému dňu, ku ktorému sa zostavuje účtovná závierka sa finančný majetok, ktorý nie je ocenený reálnou hodnotou posudzuje s</w:t>
      </w:r>
      <w:r w:rsidR="00BB1D23" w:rsidRPr="004B3B61">
        <w:rPr>
          <w:szCs w:val="18"/>
        </w:rPr>
        <w:t> </w:t>
      </w:r>
      <w:r w:rsidRPr="004B3B61">
        <w:rPr>
          <w:szCs w:val="18"/>
        </w:rPr>
        <w:t>cieľom zistiť, či existujú objektívne dôkazy zníženia jeho hodnoty.</w:t>
      </w:r>
    </w:p>
    <w:p w14:paraId="63BE8847" w14:textId="77777777" w:rsidR="008211DA" w:rsidRPr="004B3B61" w:rsidRDefault="008211DA" w:rsidP="00344033">
      <w:pPr>
        <w:pStyle w:val="BodyText"/>
        <w:ind w:hanging="426"/>
        <w:rPr>
          <w:szCs w:val="18"/>
        </w:rPr>
      </w:pPr>
    </w:p>
    <w:p w14:paraId="63BE8848" w14:textId="408CA96B" w:rsidR="008211DA" w:rsidRPr="004B3B61" w:rsidRDefault="008211DA" w:rsidP="00344033">
      <w:pPr>
        <w:pStyle w:val="BodyText"/>
        <w:ind w:left="714"/>
        <w:rPr>
          <w:szCs w:val="18"/>
        </w:rPr>
      </w:pPr>
      <w:r w:rsidRPr="004B3B61">
        <w:rPr>
          <w:szCs w:val="18"/>
        </w:rPr>
        <w:t>Medzi objektívne dôkazy o</w:t>
      </w:r>
      <w:r w:rsidR="00BB1D23" w:rsidRPr="004B3B61">
        <w:rPr>
          <w:szCs w:val="18"/>
        </w:rPr>
        <w:t> </w:t>
      </w:r>
      <w:r w:rsidRPr="004B3B61">
        <w:rPr>
          <w:szCs w:val="18"/>
        </w:rPr>
        <w:t xml:space="preserve">znížení hodnoty finančného majetku </w:t>
      </w:r>
      <w:r w:rsidR="005E0DF4" w:rsidRPr="004B3B61">
        <w:rPr>
          <w:szCs w:val="18"/>
        </w:rPr>
        <w:t xml:space="preserve">patrí </w:t>
      </w:r>
      <w:r w:rsidRPr="004B3B61">
        <w:rPr>
          <w:szCs w:val="18"/>
        </w:rPr>
        <w:t xml:space="preserve">nesplácanie dlhu alebo </w:t>
      </w:r>
      <w:r w:rsidR="005E0DF4" w:rsidRPr="004B3B61">
        <w:rPr>
          <w:szCs w:val="18"/>
        </w:rPr>
        <w:t>protiprávne</w:t>
      </w:r>
      <w:r w:rsidRPr="004B3B61">
        <w:rPr>
          <w:szCs w:val="18"/>
        </w:rPr>
        <w:t xml:space="preserve"> </w:t>
      </w:r>
      <w:r w:rsidR="005E0DF4" w:rsidRPr="004B3B61">
        <w:rPr>
          <w:szCs w:val="18"/>
        </w:rPr>
        <w:t>konanie</w:t>
      </w:r>
      <w:r w:rsidRPr="004B3B61">
        <w:rPr>
          <w:szCs w:val="18"/>
        </w:rPr>
        <w:t xml:space="preserve"> dlžníka, reštrukturalizáci</w:t>
      </w:r>
      <w:r w:rsidR="00021C95" w:rsidRPr="004B3B61">
        <w:rPr>
          <w:szCs w:val="18"/>
        </w:rPr>
        <w:t>a</w:t>
      </w:r>
      <w:r w:rsidRPr="004B3B61">
        <w:rPr>
          <w:szCs w:val="18"/>
        </w:rPr>
        <w:t xml:space="preserve"> pohľadávok Spoločnosti za podmienok, o</w:t>
      </w:r>
      <w:r w:rsidR="00BB1D23" w:rsidRPr="004B3B61">
        <w:rPr>
          <w:szCs w:val="18"/>
        </w:rPr>
        <w:t> </w:t>
      </w:r>
      <w:r w:rsidRPr="004B3B61">
        <w:rPr>
          <w:szCs w:val="18"/>
        </w:rPr>
        <w:t>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4B3B61">
        <w:rPr>
          <w:szCs w:val="18"/>
        </w:rPr>
        <w:t xml:space="preserve">cej ceny. </w:t>
      </w:r>
    </w:p>
    <w:p w14:paraId="63BE8849" w14:textId="77777777" w:rsidR="00F50A27" w:rsidRPr="004B3B61" w:rsidRDefault="00F50A27" w:rsidP="00344033">
      <w:pPr>
        <w:pStyle w:val="BodyText"/>
        <w:ind w:hanging="426"/>
        <w:rPr>
          <w:szCs w:val="18"/>
        </w:rPr>
      </w:pPr>
    </w:p>
    <w:p w14:paraId="63BE884A" w14:textId="20A3A80F" w:rsidR="008809FB" w:rsidRPr="004B3B61" w:rsidRDefault="008809FB" w:rsidP="00344033">
      <w:pPr>
        <w:pStyle w:val="BodyText"/>
        <w:ind w:left="714"/>
        <w:rPr>
          <w:szCs w:val="18"/>
        </w:rPr>
      </w:pPr>
      <w:r w:rsidRPr="004B3B61">
        <w:rPr>
          <w:szCs w:val="18"/>
        </w:rPr>
        <w:t>Predpokladané budúce ekonomické úžitky z</w:t>
      </w:r>
      <w:r w:rsidR="00BB1D23" w:rsidRPr="004B3B61">
        <w:rPr>
          <w:szCs w:val="18"/>
        </w:rPr>
        <w:t> </w:t>
      </w:r>
      <w:r w:rsidRPr="004B3B61">
        <w:rPr>
          <w:szCs w:val="18"/>
        </w:rPr>
        <w:t>investícií Spoločnosti v</w:t>
      </w:r>
      <w:r w:rsidR="00BB1D23" w:rsidRPr="004B3B61">
        <w:rPr>
          <w:szCs w:val="18"/>
        </w:rPr>
        <w:t> </w:t>
      </w:r>
      <w:r w:rsidRPr="004B3B61">
        <w:rPr>
          <w:szCs w:val="18"/>
        </w:rPr>
        <w:t>podielových cenných papieroch a</w:t>
      </w:r>
      <w:r w:rsidR="00BB1D23" w:rsidRPr="004B3B61">
        <w:rPr>
          <w:szCs w:val="18"/>
        </w:rPr>
        <w:t> </w:t>
      </w:r>
      <w:r w:rsidRPr="004B3B61">
        <w:rPr>
          <w:szCs w:val="18"/>
        </w:rPr>
        <w:t>v</w:t>
      </w:r>
      <w:r w:rsidR="00BB1D23" w:rsidRPr="004B3B61">
        <w:rPr>
          <w:szCs w:val="18"/>
        </w:rPr>
        <w:t> </w:t>
      </w:r>
      <w:r w:rsidRPr="004B3B61">
        <w:rPr>
          <w:szCs w:val="18"/>
        </w:rPr>
        <w:t>podieloch a</w:t>
      </w:r>
      <w:r w:rsidR="00BB1D23" w:rsidRPr="004B3B61">
        <w:rPr>
          <w:szCs w:val="18"/>
        </w:rPr>
        <w:t> </w:t>
      </w:r>
      <w:r w:rsidR="00155499" w:rsidRPr="004B3B61">
        <w:rPr>
          <w:szCs w:val="18"/>
        </w:rPr>
        <w:t>z</w:t>
      </w:r>
      <w:r w:rsidR="00BB1D23" w:rsidRPr="004B3B61">
        <w:rPr>
          <w:szCs w:val="18"/>
        </w:rPr>
        <w:t> </w:t>
      </w:r>
      <w:r w:rsidRPr="004B3B61">
        <w:rPr>
          <w:szCs w:val="18"/>
        </w:rPr>
        <w:t>pohľadávok sa vypočíta</w:t>
      </w:r>
      <w:r w:rsidR="00E706D6" w:rsidRPr="004B3B61">
        <w:rPr>
          <w:szCs w:val="18"/>
        </w:rPr>
        <w:t>jú</w:t>
      </w:r>
      <w:r w:rsidRPr="004B3B61">
        <w:rPr>
          <w:szCs w:val="18"/>
        </w:rPr>
        <w:t xml:space="preserve"> ako súčasná hodnota odhadovaných </w:t>
      </w:r>
      <w:r w:rsidR="004F5D96" w:rsidRPr="004B3B61">
        <w:rPr>
          <w:szCs w:val="18"/>
        </w:rPr>
        <w:t xml:space="preserve">diskontovaných </w:t>
      </w:r>
      <w:r w:rsidRPr="004B3B61">
        <w:rPr>
          <w:szCs w:val="18"/>
        </w:rPr>
        <w:t>budúcich peňažných tokov</w:t>
      </w:r>
      <w:r w:rsidR="00CC23EC" w:rsidRPr="004B3B61">
        <w:rPr>
          <w:szCs w:val="18"/>
        </w:rPr>
        <w:t>.</w:t>
      </w:r>
      <w:r w:rsidRPr="004B3B61">
        <w:rPr>
          <w:szCs w:val="18"/>
        </w:rPr>
        <w:t xml:space="preserve"> Pri určení návratnej hodnoty úverov a</w:t>
      </w:r>
      <w:r w:rsidR="00BB1D23" w:rsidRPr="004B3B61">
        <w:rPr>
          <w:szCs w:val="18"/>
        </w:rPr>
        <w:t> </w:t>
      </w:r>
      <w:r w:rsidRPr="004B3B61">
        <w:rPr>
          <w:szCs w:val="18"/>
        </w:rPr>
        <w:t>pohľadávok sa tiež berie do úvahy schopnosť a</w:t>
      </w:r>
      <w:r w:rsidR="00BB1D23" w:rsidRPr="004B3B61">
        <w:rPr>
          <w:szCs w:val="18"/>
        </w:rPr>
        <w:t> </w:t>
      </w:r>
      <w:r w:rsidRPr="004B3B61">
        <w:rPr>
          <w:szCs w:val="18"/>
        </w:rPr>
        <w:t>výkonnosť dlžníka a</w:t>
      </w:r>
      <w:r w:rsidR="00BB1D23" w:rsidRPr="004B3B61">
        <w:rPr>
          <w:szCs w:val="18"/>
        </w:rPr>
        <w:t> </w:t>
      </w:r>
      <w:r w:rsidRPr="004B3B61">
        <w:rPr>
          <w:szCs w:val="18"/>
        </w:rPr>
        <w:t>hodnota kolaterálov a</w:t>
      </w:r>
      <w:r w:rsidR="00BB1D23" w:rsidRPr="004B3B61">
        <w:rPr>
          <w:szCs w:val="18"/>
        </w:rPr>
        <w:t> </w:t>
      </w:r>
      <w:r w:rsidRPr="004B3B61">
        <w:rPr>
          <w:szCs w:val="18"/>
        </w:rPr>
        <w:t>záruk od tretích strán.</w:t>
      </w:r>
    </w:p>
    <w:p w14:paraId="63BE884B" w14:textId="77777777" w:rsidR="00C35DA5" w:rsidRPr="004B3B61" w:rsidRDefault="00C35DA5" w:rsidP="00344033">
      <w:pPr>
        <w:pStyle w:val="BodyText"/>
        <w:ind w:hanging="426"/>
        <w:rPr>
          <w:szCs w:val="18"/>
        </w:rPr>
      </w:pPr>
    </w:p>
    <w:p w14:paraId="63BE884C" w14:textId="41731407" w:rsidR="00C35DA5" w:rsidRPr="004B3B61" w:rsidRDefault="00C35DA5" w:rsidP="00344033">
      <w:pPr>
        <w:pStyle w:val="BodyText"/>
        <w:ind w:left="714"/>
        <w:rPr>
          <w:szCs w:val="18"/>
        </w:rPr>
      </w:pPr>
      <w:r w:rsidRPr="004B3B61">
        <w:rPr>
          <w:szCs w:val="18"/>
        </w:rPr>
        <w:t>Opravná položka sa zruší, ak následné zvýšenie predpokladaných budúcich ekonomických úžitkov možno objektívne spájať s</w:t>
      </w:r>
      <w:r w:rsidR="00BB1D23" w:rsidRPr="004B3B61">
        <w:rPr>
          <w:szCs w:val="18"/>
        </w:rPr>
        <w:t> </w:t>
      </w:r>
      <w:r w:rsidRPr="004B3B61">
        <w:rPr>
          <w:szCs w:val="18"/>
        </w:rPr>
        <w:t>udalosťou, ktorá nastala po vykázaní opravnej položky.</w:t>
      </w:r>
    </w:p>
    <w:p w14:paraId="1F791F22" w14:textId="77777777" w:rsidR="00EE606A" w:rsidRPr="004B3B61" w:rsidRDefault="00EE606A" w:rsidP="00551ED5"/>
    <w:p w14:paraId="63BE884E" w14:textId="77777777" w:rsidR="004E3A41" w:rsidRPr="004B3B61" w:rsidRDefault="004E3A41" w:rsidP="00886137">
      <w:pPr>
        <w:pStyle w:val="Pismenka"/>
        <w:numPr>
          <w:ilvl w:val="0"/>
          <w:numId w:val="10"/>
        </w:numPr>
        <w:rPr>
          <w:szCs w:val="18"/>
        </w:rPr>
      </w:pPr>
      <w:r w:rsidRPr="004B3B61">
        <w:rPr>
          <w:szCs w:val="18"/>
        </w:rPr>
        <w:t>Záväzky</w:t>
      </w:r>
    </w:p>
    <w:p w14:paraId="27631173" w14:textId="77777777" w:rsidR="00344033" w:rsidRPr="004B3B61" w:rsidRDefault="00344033" w:rsidP="00344033">
      <w:pPr>
        <w:pStyle w:val="BodyText"/>
        <w:ind w:hanging="426"/>
        <w:rPr>
          <w:szCs w:val="18"/>
        </w:rPr>
      </w:pPr>
    </w:p>
    <w:p w14:paraId="63BE884F" w14:textId="5CFBDC12" w:rsidR="004E3A41" w:rsidRPr="004B3B61" w:rsidRDefault="004E3A41" w:rsidP="00344033">
      <w:pPr>
        <w:pStyle w:val="BodyText"/>
        <w:ind w:left="714"/>
        <w:rPr>
          <w:szCs w:val="18"/>
        </w:rPr>
      </w:pPr>
      <w:r w:rsidRPr="004B3B61">
        <w:rPr>
          <w:szCs w:val="18"/>
        </w:rPr>
        <w:t>Záväzky pri ich vzniku sa oceňujú menovitou hodnotou. Záväzky pri ich prevzatí sa oceňujú obstarávacou cenou. Ak sa pri inventarizácii zistí, že suma záväzkov je iná ako ich výška v</w:t>
      </w:r>
      <w:r w:rsidR="00BB1D23" w:rsidRPr="004B3B61">
        <w:rPr>
          <w:szCs w:val="18"/>
        </w:rPr>
        <w:t> </w:t>
      </w:r>
      <w:r w:rsidRPr="004B3B61">
        <w:rPr>
          <w:szCs w:val="18"/>
        </w:rPr>
        <w:t>účtovníctve, uvedú sa záväzky v</w:t>
      </w:r>
      <w:r w:rsidR="00BB1D23" w:rsidRPr="004B3B61">
        <w:rPr>
          <w:szCs w:val="18"/>
        </w:rPr>
        <w:t> </w:t>
      </w:r>
      <w:r w:rsidRPr="004B3B61">
        <w:rPr>
          <w:szCs w:val="18"/>
        </w:rPr>
        <w:t>účtovníctve a</w:t>
      </w:r>
      <w:r w:rsidR="00BB1D23" w:rsidRPr="004B3B61">
        <w:rPr>
          <w:szCs w:val="18"/>
        </w:rPr>
        <w:t> </w:t>
      </w:r>
      <w:r w:rsidRPr="004B3B61">
        <w:rPr>
          <w:szCs w:val="18"/>
        </w:rPr>
        <w:t>v</w:t>
      </w:r>
      <w:r w:rsidR="00BB1D23" w:rsidRPr="004B3B61">
        <w:rPr>
          <w:szCs w:val="18"/>
        </w:rPr>
        <w:t> </w:t>
      </w:r>
      <w:r w:rsidRPr="004B3B61">
        <w:rPr>
          <w:szCs w:val="18"/>
        </w:rPr>
        <w:t>účtovnej záv</w:t>
      </w:r>
      <w:r w:rsidR="00344033" w:rsidRPr="004B3B61">
        <w:rPr>
          <w:szCs w:val="18"/>
        </w:rPr>
        <w:t>ierke v</w:t>
      </w:r>
      <w:r w:rsidR="00BB1D23" w:rsidRPr="004B3B61">
        <w:rPr>
          <w:szCs w:val="18"/>
        </w:rPr>
        <w:t> </w:t>
      </w:r>
      <w:r w:rsidR="00344033" w:rsidRPr="004B3B61">
        <w:rPr>
          <w:szCs w:val="18"/>
        </w:rPr>
        <w:t>tomto zistenom ocenení.</w:t>
      </w:r>
    </w:p>
    <w:p w14:paraId="38152DA9" w14:textId="1F8570F5" w:rsidR="000801F0" w:rsidRPr="004B3B61" w:rsidRDefault="000801F0" w:rsidP="00551ED5"/>
    <w:p w14:paraId="63BE8851" w14:textId="77777777" w:rsidR="004D3B4A" w:rsidRPr="004B3B61" w:rsidRDefault="004D3B4A" w:rsidP="00886137">
      <w:pPr>
        <w:pStyle w:val="Pismenka"/>
        <w:numPr>
          <w:ilvl w:val="0"/>
          <w:numId w:val="10"/>
        </w:numPr>
        <w:rPr>
          <w:szCs w:val="18"/>
        </w:rPr>
      </w:pPr>
      <w:r w:rsidRPr="004B3B61">
        <w:rPr>
          <w:szCs w:val="18"/>
        </w:rPr>
        <w:t>Rezervy</w:t>
      </w:r>
    </w:p>
    <w:p w14:paraId="1EA13129" w14:textId="77777777" w:rsidR="00344033" w:rsidRPr="004B3B61" w:rsidRDefault="00344033" w:rsidP="00344033">
      <w:pPr>
        <w:pStyle w:val="BodyText"/>
        <w:ind w:hanging="426"/>
        <w:rPr>
          <w:szCs w:val="18"/>
        </w:rPr>
      </w:pPr>
    </w:p>
    <w:p w14:paraId="63BE8852" w14:textId="3AC7E7C3" w:rsidR="00852D4F" w:rsidRPr="004B3B61" w:rsidRDefault="00852D4F" w:rsidP="00344033">
      <w:pPr>
        <w:pStyle w:val="BodyText"/>
        <w:ind w:left="714"/>
        <w:rPr>
          <w:szCs w:val="18"/>
        </w:rPr>
      </w:pPr>
      <w:r w:rsidRPr="004B3B61">
        <w:rPr>
          <w:szCs w:val="18"/>
        </w:rPr>
        <w:t>Rezerva je záväzok predstavujúci existujúcu povinnosť Spoločnosti, ktorá vznikla z</w:t>
      </w:r>
      <w:r w:rsidR="00BB1D23" w:rsidRPr="004B3B61">
        <w:rPr>
          <w:szCs w:val="18"/>
        </w:rPr>
        <w:t> </w:t>
      </w:r>
      <w:r w:rsidRPr="004B3B61">
        <w:rPr>
          <w:szCs w:val="18"/>
        </w:rPr>
        <w:t>minulých udalostí a</w:t>
      </w:r>
      <w:r w:rsidR="00BB1D23" w:rsidRPr="004B3B61">
        <w:rPr>
          <w:szCs w:val="18"/>
        </w:rPr>
        <w:t> </w:t>
      </w:r>
      <w:r w:rsidRPr="004B3B61">
        <w:rPr>
          <w:szCs w:val="18"/>
        </w:rPr>
        <w:t>je pravdepodobné, že v</w:t>
      </w:r>
      <w:r w:rsidR="00BB1D23" w:rsidRPr="004B3B61">
        <w:rPr>
          <w:szCs w:val="18"/>
        </w:rPr>
        <w:t> </w:t>
      </w:r>
      <w:r w:rsidRPr="004B3B61">
        <w:rPr>
          <w:szCs w:val="18"/>
        </w:rPr>
        <w:t>budúcnosti zníži jej ekonomické úžitky. Rezervy sú záväzky s</w:t>
      </w:r>
      <w:r w:rsidR="00BB1D23" w:rsidRPr="004B3B61">
        <w:rPr>
          <w:szCs w:val="18"/>
        </w:rPr>
        <w:t> </w:t>
      </w:r>
      <w:r w:rsidRPr="004B3B61">
        <w:rPr>
          <w:szCs w:val="18"/>
        </w:rPr>
        <w:t>neurčitým časovým vymedzením alebo výškou a</w:t>
      </w:r>
      <w:r w:rsidR="00BB1D23" w:rsidRPr="004B3B61">
        <w:rPr>
          <w:szCs w:val="18"/>
        </w:rPr>
        <w:t> </w:t>
      </w:r>
      <w:r w:rsidRPr="004B3B61">
        <w:rPr>
          <w:szCs w:val="18"/>
        </w:rPr>
        <w:t>oceňujú sa odhadom v</w:t>
      </w:r>
      <w:r w:rsidR="00BB1D23" w:rsidRPr="004B3B61">
        <w:rPr>
          <w:szCs w:val="18"/>
        </w:rPr>
        <w:t> </w:t>
      </w:r>
      <w:r w:rsidRPr="004B3B61">
        <w:rPr>
          <w:szCs w:val="18"/>
        </w:rPr>
        <w:t>sume potrebnej na splnenie existujúcej povinnosti ku dňu, ku ktorému sa zostavuje účtovná závierka.</w:t>
      </w:r>
    </w:p>
    <w:p w14:paraId="190E0DA4" w14:textId="77777777" w:rsidR="00EC1942" w:rsidRPr="004B3B61" w:rsidRDefault="00EC1942" w:rsidP="00EC1942">
      <w:pPr>
        <w:pStyle w:val="BodyText"/>
        <w:ind w:left="0"/>
        <w:rPr>
          <w:szCs w:val="18"/>
        </w:rPr>
      </w:pPr>
    </w:p>
    <w:p w14:paraId="63BE8854" w14:textId="2212EE65" w:rsidR="00852D4F" w:rsidRPr="004B3B61" w:rsidRDefault="00852D4F" w:rsidP="00344033">
      <w:pPr>
        <w:pStyle w:val="BodyText"/>
        <w:ind w:left="714"/>
        <w:rPr>
          <w:szCs w:val="18"/>
        </w:rPr>
      </w:pPr>
      <w:r w:rsidRPr="004B3B61">
        <w:rPr>
          <w:szCs w:val="18"/>
        </w:rPr>
        <w:t>Tvorba rezervy sa účtuje na vecne príslušný nákladový alebo majetkový účet, ku ktorému záväzok prislúcha. Použitie rezervy sa účtuje na ťarchu vecne príslušného účtu rezerv so súvzťažným zápisom v</w:t>
      </w:r>
      <w:r w:rsidR="00BB1D23" w:rsidRPr="004B3B61">
        <w:rPr>
          <w:szCs w:val="18"/>
        </w:rPr>
        <w:t> </w:t>
      </w:r>
      <w:r w:rsidRPr="004B3B61">
        <w:rPr>
          <w:szCs w:val="18"/>
        </w:rPr>
        <w:t xml:space="preserve">prospech vecne príslušného účtu záväzkov. Rozpustenie nepotrebnej rezervy alebo jej časti sa účtuje opačným účtovným zápisom </w:t>
      </w:r>
      <w:r w:rsidR="00344033" w:rsidRPr="004B3B61">
        <w:rPr>
          <w:szCs w:val="18"/>
        </w:rPr>
        <w:t>ako sa účtovala tvorba rezervy.</w:t>
      </w:r>
    </w:p>
    <w:p w14:paraId="63BE8855" w14:textId="77777777" w:rsidR="00852D4F" w:rsidRPr="004B3B61" w:rsidRDefault="00852D4F" w:rsidP="00344033">
      <w:pPr>
        <w:pStyle w:val="BodyText"/>
        <w:ind w:hanging="426"/>
        <w:rPr>
          <w:szCs w:val="18"/>
        </w:rPr>
      </w:pPr>
    </w:p>
    <w:p w14:paraId="63BE8856" w14:textId="66BCCECB" w:rsidR="00852D4F" w:rsidRPr="004B3B61" w:rsidRDefault="00852D4F" w:rsidP="00344033">
      <w:pPr>
        <w:pStyle w:val="BodyText"/>
        <w:ind w:left="714"/>
        <w:rPr>
          <w:szCs w:val="18"/>
        </w:rPr>
      </w:pPr>
      <w:r w:rsidRPr="004B3B61">
        <w:rPr>
          <w:szCs w:val="18"/>
        </w:rPr>
        <w:t>Tvorba rezervy na bonusy, rabaty, skontá a</w:t>
      </w:r>
      <w:r w:rsidR="00BB1D23" w:rsidRPr="004B3B61">
        <w:rPr>
          <w:szCs w:val="18"/>
        </w:rPr>
        <w:t> </w:t>
      </w:r>
      <w:r w:rsidRPr="004B3B61">
        <w:rPr>
          <w:szCs w:val="18"/>
        </w:rPr>
        <w:t xml:space="preserve">vrátenie kúpnej ceny pri reklamácii sa účtuje ako zníženie pôvodne dosiahnutých výnosov so súvzťažným </w:t>
      </w:r>
      <w:r w:rsidR="00344033" w:rsidRPr="004B3B61">
        <w:rPr>
          <w:szCs w:val="18"/>
        </w:rPr>
        <w:t>zápisom v</w:t>
      </w:r>
      <w:r w:rsidR="00BB1D23" w:rsidRPr="004B3B61">
        <w:rPr>
          <w:szCs w:val="18"/>
        </w:rPr>
        <w:t> </w:t>
      </w:r>
      <w:r w:rsidR="00344033" w:rsidRPr="004B3B61">
        <w:rPr>
          <w:szCs w:val="18"/>
        </w:rPr>
        <w:t>prospech účtu rezerv.</w:t>
      </w:r>
    </w:p>
    <w:p w14:paraId="63BE885A" w14:textId="77777777" w:rsidR="00EB27C5" w:rsidRPr="004B3B61" w:rsidRDefault="00EB27C5" w:rsidP="00344033">
      <w:pPr>
        <w:pStyle w:val="BodyText"/>
        <w:ind w:hanging="426"/>
        <w:rPr>
          <w:szCs w:val="18"/>
        </w:rPr>
      </w:pPr>
    </w:p>
    <w:p w14:paraId="63BE885B" w14:textId="77777777" w:rsidR="00EB27C5" w:rsidRPr="004B3B61" w:rsidRDefault="00EB27C5" w:rsidP="00344033">
      <w:pPr>
        <w:pStyle w:val="BodyText"/>
        <w:ind w:left="714"/>
        <w:rPr>
          <w:szCs w:val="18"/>
          <w:u w:val="single"/>
        </w:rPr>
      </w:pPr>
      <w:r w:rsidRPr="004B3B61">
        <w:rPr>
          <w:szCs w:val="18"/>
          <w:u w:val="single"/>
        </w:rPr>
        <w:t>Rezerva na záručné opravy</w:t>
      </w:r>
    </w:p>
    <w:p w14:paraId="63BE885C" w14:textId="01FCEB4A" w:rsidR="00EB27C5" w:rsidRPr="004B3B61" w:rsidRDefault="00EB27C5" w:rsidP="00344033">
      <w:pPr>
        <w:pStyle w:val="BodyText"/>
        <w:ind w:left="714"/>
        <w:rPr>
          <w:szCs w:val="18"/>
        </w:rPr>
      </w:pPr>
      <w:r w:rsidRPr="004B3B61">
        <w:rPr>
          <w:szCs w:val="18"/>
        </w:rPr>
        <w:t xml:space="preserve">Rezerva na záručné opravy bola vytvorená na predpokladané náklady na záručné opravy výrobkov, ktoré boli predané pred 31. </w:t>
      </w:r>
      <w:r w:rsidR="000C0295" w:rsidRPr="004B3B61">
        <w:rPr>
          <w:szCs w:val="18"/>
        </w:rPr>
        <w:t>marcom</w:t>
      </w:r>
      <w:r w:rsidRPr="004B3B61">
        <w:rPr>
          <w:szCs w:val="18"/>
        </w:rPr>
        <w:t xml:space="preserve"> </w:t>
      </w:r>
      <w:r w:rsidR="007D6399" w:rsidRPr="004B3B61">
        <w:rPr>
          <w:szCs w:val="18"/>
        </w:rPr>
        <w:t>202</w:t>
      </w:r>
      <w:r w:rsidR="002D4BB0">
        <w:rPr>
          <w:szCs w:val="18"/>
        </w:rPr>
        <w:t>6</w:t>
      </w:r>
      <w:r w:rsidR="007D6399" w:rsidRPr="004B3B61">
        <w:rPr>
          <w:szCs w:val="18"/>
        </w:rPr>
        <w:t xml:space="preserve"> </w:t>
      </w:r>
      <w:r w:rsidR="004060CC" w:rsidRPr="004B3B61">
        <w:rPr>
          <w:szCs w:val="18"/>
        </w:rPr>
        <w:t>b</w:t>
      </w:r>
      <w:r w:rsidRPr="004B3B61">
        <w:rPr>
          <w:szCs w:val="18"/>
        </w:rPr>
        <w:t>ola vypočítaná ako súčet nákladov na záručné opravy výrobkov, ktoré boli ku dňu zostavenia účtovnej závierky už reklamované (táto časť rezervy sa tvorila individuálnym spôsobom), a</w:t>
      </w:r>
      <w:r w:rsidR="00BB1D23" w:rsidRPr="004B3B61">
        <w:rPr>
          <w:szCs w:val="18"/>
        </w:rPr>
        <w:t> </w:t>
      </w:r>
      <w:r w:rsidRPr="004B3B61">
        <w:rPr>
          <w:szCs w:val="18"/>
        </w:rPr>
        <w:t xml:space="preserve">nákladov na záručné opravy výrobkov, ktoré ku dňu zostavenia účtovnej závierky ešte neboli reklamované (táto časť rezervy sa tvorila </w:t>
      </w:r>
      <w:r w:rsidR="00995A14" w:rsidRPr="004B3B61">
        <w:rPr>
          <w:szCs w:val="18"/>
        </w:rPr>
        <w:t>pomocou historických dát a</w:t>
      </w:r>
      <w:r w:rsidR="00BB1D23" w:rsidRPr="004B3B61">
        <w:rPr>
          <w:szCs w:val="18"/>
        </w:rPr>
        <w:t> </w:t>
      </w:r>
      <w:r w:rsidR="00995A14" w:rsidRPr="004B3B61">
        <w:rPr>
          <w:szCs w:val="18"/>
        </w:rPr>
        <w:t>predpokladaného vývoja do budúcnosti na základe odhadov vedenia Spoločnosti)</w:t>
      </w:r>
      <w:r w:rsidRPr="004B3B61">
        <w:rPr>
          <w:szCs w:val="18"/>
        </w:rPr>
        <w:t>. Rezerva bude použitá v</w:t>
      </w:r>
      <w:r w:rsidR="00BB1D23" w:rsidRPr="004B3B61">
        <w:rPr>
          <w:szCs w:val="18"/>
        </w:rPr>
        <w:t> </w:t>
      </w:r>
      <w:r w:rsidRPr="004B3B61">
        <w:rPr>
          <w:szCs w:val="18"/>
        </w:rPr>
        <w:t xml:space="preserve">priebehu účtovných období </w:t>
      </w:r>
      <w:r w:rsidR="007D6399" w:rsidRPr="004B3B61">
        <w:rPr>
          <w:szCs w:val="18"/>
        </w:rPr>
        <w:t>202</w:t>
      </w:r>
      <w:r w:rsidR="002D4BB0">
        <w:rPr>
          <w:szCs w:val="18"/>
        </w:rPr>
        <w:t>6</w:t>
      </w:r>
      <w:r w:rsidR="007D6399" w:rsidRPr="004B3B61">
        <w:rPr>
          <w:szCs w:val="18"/>
        </w:rPr>
        <w:t xml:space="preserve"> </w:t>
      </w:r>
      <w:r w:rsidRPr="004B3B61">
        <w:rPr>
          <w:szCs w:val="18"/>
        </w:rPr>
        <w:t>a</w:t>
      </w:r>
      <w:r w:rsidR="0073695C" w:rsidRPr="004B3B61">
        <w:rPr>
          <w:szCs w:val="18"/>
        </w:rPr>
        <w:t>ž</w:t>
      </w:r>
      <w:r w:rsidRPr="004B3B61">
        <w:rPr>
          <w:szCs w:val="18"/>
        </w:rPr>
        <w:t xml:space="preserve"> </w:t>
      </w:r>
      <w:r w:rsidR="007D6399">
        <w:rPr>
          <w:szCs w:val="18"/>
        </w:rPr>
        <w:t>202</w:t>
      </w:r>
      <w:r w:rsidR="002D4BB0">
        <w:rPr>
          <w:szCs w:val="18"/>
        </w:rPr>
        <w:t>7</w:t>
      </w:r>
      <w:r w:rsidRPr="004B3B61">
        <w:rPr>
          <w:szCs w:val="18"/>
        </w:rPr>
        <w:t>.</w:t>
      </w:r>
    </w:p>
    <w:p w14:paraId="14D35C8B" w14:textId="77777777" w:rsidR="00B76D30" w:rsidRPr="004B3B61" w:rsidRDefault="00B76D30" w:rsidP="007C2E02">
      <w:pPr>
        <w:pStyle w:val="BodyText"/>
        <w:ind w:hanging="426"/>
        <w:rPr>
          <w:szCs w:val="18"/>
        </w:rPr>
      </w:pPr>
    </w:p>
    <w:p w14:paraId="63BE8862" w14:textId="77777777" w:rsidR="00EB27C5" w:rsidRPr="004B3B61" w:rsidRDefault="00EB27C5" w:rsidP="00344033">
      <w:pPr>
        <w:pStyle w:val="BodyText"/>
        <w:ind w:left="714"/>
        <w:rPr>
          <w:szCs w:val="18"/>
          <w:u w:val="single"/>
        </w:rPr>
      </w:pPr>
      <w:r w:rsidRPr="004B3B61">
        <w:rPr>
          <w:szCs w:val="18"/>
          <w:u w:val="single"/>
        </w:rPr>
        <w:t>Nevyfakturované dodávky majetku</w:t>
      </w:r>
    </w:p>
    <w:p w14:paraId="63BE8864" w14:textId="49E7F5DC" w:rsidR="00960872" w:rsidRDefault="00EB27C5" w:rsidP="00E20B1F">
      <w:pPr>
        <w:pStyle w:val="BodyText"/>
        <w:ind w:left="714"/>
        <w:rPr>
          <w:szCs w:val="18"/>
        </w:rPr>
      </w:pPr>
      <w:r w:rsidRPr="004B3B61">
        <w:rPr>
          <w:szCs w:val="18"/>
        </w:rPr>
        <w:t>Rezervy na nevyfakturované dodávky majetku sa nevykazujú s</w:t>
      </w:r>
      <w:r w:rsidR="00BB1D23" w:rsidRPr="004B3B61">
        <w:rPr>
          <w:szCs w:val="18"/>
        </w:rPr>
        <w:t> </w:t>
      </w:r>
      <w:r w:rsidRPr="004B3B61">
        <w:rPr>
          <w:szCs w:val="18"/>
        </w:rPr>
        <w:t>vplyvom na výsledok hospodárenia a</w:t>
      </w:r>
      <w:r w:rsidR="00BB1D23" w:rsidRPr="004B3B61">
        <w:rPr>
          <w:szCs w:val="18"/>
        </w:rPr>
        <w:t> </w:t>
      </w:r>
      <w:r w:rsidRPr="004B3B61">
        <w:rPr>
          <w:szCs w:val="18"/>
        </w:rPr>
        <w:t>oceňujú sa v</w:t>
      </w:r>
      <w:r w:rsidR="00BB1D23" w:rsidRPr="004B3B61">
        <w:rPr>
          <w:szCs w:val="18"/>
        </w:rPr>
        <w:t> </w:t>
      </w:r>
      <w:r w:rsidRPr="004B3B61">
        <w:rPr>
          <w:szCs w:val="18"/>
        </w:rPr>
        <w:t>odhadovanej výške záväzku.</w:t>
      </w:r>
    </w:p>
    <w:p w14:paraId="04967916" w14:textId="77777777" w:rsidR="00214092" w:rsidRPr="004B3B61" w:rsidRDefault="00214092" w:rsidP="00E20B1F">
      <w:pPr>
        <w:pStyle w:val="BodyText"/>
        <w:ind w:left="714"/>
        <w:rPr>
          <w:szCs w:val="18"/>
        </w:rPr>
      </w:pPr>
    </w:p>
    <w:p w14:paraId="63BE8865" w14:textId="77777777" w:rsidR="00960872" w:rsidRPr="004B3B61" w:rsidRDefault="00960872" w:rsidP="00886137">
      <w:pPr>
        <w:pStyle w:val="Pismenka"/>
        <w:numPr>
          <w:ilvl w:val="0"/>
          <w:numId w:val="10"/>
        </w:numPr>
        <w:rPr>
          <w:szCs w:val="18"/>
        </w:rPr>
      </w:pPr>
      <w:r w:rsidRPr="004B3B61">
        <w:rPr>
          <w:szCs w:val="18"/>
        </w:rPr>
        <w:t>Zamestnanecké požitky</w:t>
      </w:r>
    </w:p>
    <w:p w14:paraId="28E7B734" w14:textId="77777777" w:rsidR="00344033" w:rsidRPr="004B3B61" w:rsidRDefault="00344033" w:rsidP="00344033">
      <w:pPr>
        <w:pStyle w:val="BodyText"/>
        <w:ind w:hanging="426"/>
        <w:rPr>
          <w:szCs w:val="18"/>
        </w:rPr>
      </w:pPr>
    </w:p>
    <w:p w14:paraId="63BE8866" w14:textId="619C6166" w:rsidR="00960872" w:rsidRPr="004B3B61" w:rsidRDefault="00960872" w:rsidP="00344033">
      <w:pPr>
        <w:pStyle w:val="BodyText"/>
        <w:ind w:left="714"/>
        <w:rPr>
          <w:szCs w:val="18"/>
        </w:rPr>
      </w:pPr>
      <w:r w:rsidRPr="004B3B61">
        <w:rPr>
          <w:szCs w:val="18"/>
        </w:rPr>
        <w:t>Platy, mzdy, príspevky do dôchodkových a</w:t>
      </w:r>
      <w:r w:rsidR="00BB1D23" w:rsidRPr="004B3B61">
        <w:rPr>
          <w:szCs w:val="18"/>
        </w:rPr>
        <w:t> </w:t>
      </w:r>
      <w:r w:rsidRPr="004B3B61">
        <w:rPr>
          <w:szCs w:val="18"/>
        </w:rPr>
        <w:t>poistných fondov, platená ročná dovolenka a</w:t>
      </w:r>
      <w:r w:rsidR="00BB1D23" w:rsidRPr="004B3B61">
        <w:rPr>
          <w:szCs w:val="18"/>
        </w:rPr>
        <w:t> </w:t>
      </w:r>
      <w:r w:rsidRPr="004B3B61">
        <w:rPr>
          <w:szCs w:val="18"/>
        </w:rPr>
        <w:t>platená zdravotná dovolenka, bonusy a</w:t>
      </w:r>
      <w:r w:rsidR="00BB1D23" w:rsidRPr="004B3B61">
        <w:rPr>
          <w:szCs w:val="18"/>
        </w:rPr>
        <w:t> </w:t>
      </w:r>
      <w:r w:rsidRPr="004B3B61">
        <w:rPr>
          <w:szCs w:val="18"/>
        </w:rPr>
        <w:t>ostatné nepeňažné požitky (napr. zdravotná starostlivosť) sa účtujú v</w:t>
      </w:r>
      <w:r w:rsidR="00BB1D23" w:rsidRPr="004B3B61">
        <w:rPr>
          <w:szCs w:val="18"/>
        </w:rPr>
        <w:t> </w:t>
      </w:r>
      <w:r w:rsidRPr="004B3B61">
        <w:rPr>
          <w:szCs w:val="18"/>
        </w:rPr>
        <w:t>účtovnom období, s</w:t>
      </w:r>
      <w:r w:rsidR="00BB1D23" w:rsidRPr="004B3B61">
        <w:rPr>
          <w:szCs w:val="18"/>
        </w:rPr>
        <w:t> </w:t>
      </w:r>
      <w:r w:rsidRPr="004B3B61">
        <w:rPr>
          <w:szCs w:val="18"/>
        </w:rPr>
        <w:t>ktorým vecne a</w:t>
      </w:r>
      <w:r w:rsidR="00BB1D23" w:rsidRPr="004B3B61">
        <w:rPr>
          <w:szCs w:val="18"/>
        </w:rPr>
        <w:t> </w:t>
      </w:r>
      <w:r w:rsidRPr="004B3B61">
        <w:rPr>
          <w:szCs w:val="18"/>
        </w:rPr>
        <w:t>časovo súvisia.</w:t>
      </w:r>
    </w:p>
    <w:p w14:paraId="27E0F2C7" w14:textId="77777777" w:rsidR="00344033" w:rsidRPr="004B3B61" w:rsidRDefault="00344033" w:rsidP="00DF7D42"/>
    <w:p w14:paraId="7E8A4DA7" w14:textId="2B87DCB5" w:rsidR="00EC0249" w:rsidRPr="004B3B61" w:rsidRDefault="00EC0249" w:rsidP="00EC0249">
      <w:pPr>
        <w:pStyle w:val="Pismenka"/>
        <w:numPr>
          <w:ilvl w:val="0"/>
          <w:numId w:val="10"/>
        </w:numPr>
        <w:rPr>
          <w:szCs w:val="18"/>
        </w:rPr>
      </w:pPr>
      <w:r w:rsidRPr="004B3B61">
        <w:rPr>
          <w:szCs w:val="18"/>
        </w:rPr>
        <w:t>Splatná daň z príjmov</w:t>
      </w:r>
    </w:p>
    <w:p w14:paraId="53A46B99" w14:textId="173FF23A" w:rsidR="00EC0249" w:rsidRPr="004B3B61" w:rsidRDefault="00EC0249" w:rsidP="00EC0249">
      <w:pPr>
        <w:pStyle w:val="Pismenka"/>
        <w:numPr>
          <w:ilvl w:val="0"/>
          <w:numId w:val="0"/>
        </w:numPr>
        <w:ind w:left="720"/>
        <w:rPr>
          <w:szCs w:val="18"/>
        </w:rPr>
      </w:pPr>
    </w:p>
    <w:p w14:paraId="0B3C4914" w14:textId="31C6986A" w:rsidR="00EC0249" w:rsidRDefault="00EC0249" w:rsidP="00EC0249">
      <w:pPr>
        <w:pStyle w:val="Pismenka"/>
        <w:numPr>
          <w:ilvl w:val="0"/>
          <w:numId w:val="0"/>
        </w:numPr>
        <w:ind w:left="720"/>
        <w:rPr>
          <w:b w:val="0"/>
          <w:szCs w:val="18"/>
        </w:rPr>
      </w:pPr>
      <w:r w:rsidRPr="004B3B61">
        <w:rPr>
          <w:b w:val="0"/>
          <w:szCs w:val="18"/>
        </w:rPr>
        <w:t>Daň z príjmov sa účtuje do nákladov Spoločnosti v období vzniku daňovej povinnosti a v priloženom výkaze ziskov a</w:t>
      </w:r>
      <w:r w:rsidR="001A1023" w:rsidRPr="004B3B61">
        <w:rPr>
          <w:b w:val="0"/>
          <w:szCs w:val="18"/>
        </w:rPr>
        <w:t> </w:t>
      </w:r>
      <w:r w:rsidRPr="004B3B61">
        <w:rPr>
          <w:b w:val="0"/>
          <w:szCs w:val="18"/>
        </w:rPr>
        <w:t>strát Spoločnosti je vypočítaná zo základu vyplývajúceho z</w:t>
      </w:r>
      <w:r w:rsidR="001A1023" w:rsidRPr="004B3B61">
        <w:rPr>
          <w:b w:val="0"/>
          <w:szCs w:val="18"/>
        </w:rPr>
        <w:t> </w:t>
      </w:r>
      <w:r w:rsidRPr="004B3B61">
        <w:rPr>
          <w:b w:val="0"/>
          <w:szCs w:val="18"/>
        </w:rPr>
        <w:t>hospodárskeho výsledku pred zdanením, ktorý bol upravený o</w:t>
      </w:r>
      <w:r w:rsidR="001A1023" w:rsidRPr="004B3B61">
        <w:rPr>
          <w:b w:val="0"/>
          <w:szCs w:val="18"/>
        </w:rPr>
        <w:t> </w:t>
      </w:r>
      <w:r w:rsidRPr="004B3B61">
        <w:rPr>
          <w:b w:val="0"/>
          <w:szCs w:val="18"/>
        </w:rPr>
        <w:t>pripočítateľné a</w:t>
      </w:r>
      <w:r w:rsidR="001A1023" w:rsidRPr="004B3B61">
        <w:rPr>
          <w:b w:val="0"/>
          <w:szCs w:val="18"/>
        </w:rPr>
        <w:t> </w:t>
      </w:r>
      <w:r w:rsidRPr="004B3B61">
        <w:rPr>
          <w:b w:val="0"/>
          <w:szCs w:val="18"/>
        </w:rPr>
        <w:t>o</w:t>
      </w:r>
      <w:r w:rsidR="006005F9">
        <w:rPr>
          <w:b w:val="0"/>
          <w:szCs w:val="18"/>
        </w:rPr>
        <w:t>d</w:t>
      </w:r>
      <w:r w:rsidRPr="004B3B61">
        <w:rPr>
          <w:b w:val="0"/>
          <w:szCs w:val="18"/>
        </w:rPr>
        <w:t>počítateľné položky z</w:t>
      </w:r>
      <w:r w:rsidR="001A1023" w:rsidRPr="004B3B61">
        <w:rPr>
          <w:b w:val="0"/>
          <w:szCs w:val="18"/>
        </w:rPr>
        <w:t> </w:t>
      </w:r>
      <w:r w:rsidRPr="004B3B61">
        <w:rPr>
          <w:b w:val="0"/>
          <w:szCs w:val="18"/>
        </w:rPr>
        <w:t>titulu trvalých a</w:t>
      </w:r>
      <w:r w:rsidR="001A1023" w:rsidRPr="004B3B61">
        <w:rPr>
          <w:b w:val="0"/>
          <w:szCs w:val="18"/>
        </w:rPr>
        <w:t> </w:t>
      </w:r>
      <w:r w:rsidRPr="004B3B61">
        <w:rPr>
          <w:b w:val="0"/>
          <w:szCs w:val="18"/>
        </w:rPr>
        <w:t>dočasných úprav daňového základu a</w:t>
      </w:r>
      <w:r w:rsidR="001A1023" w:rsidRPr="004B3B61">
        <w:rPr>
          <w:b w:val="0"/>
          <w:szCs w:val="18"/>
        </w:rPr>
        <w:t> </w:t>
      </w:r>
      <w:r w:rsidRPr="004B3B61">
        <w:rPr>
          <w:b w:val="0"/>
          <w:szCs w:val="18"/>
        </w:rPr>
        <w:t>umorenia straty.</w:t>
      </w:r>
    </w:p>
    <w:p w14:paraId="07CF4927" w14:textId="77777777" w:rsidR="00EC0249" w:rsidRPr="004B3B61" w:rsidRDefault="00EC0249" w:rsidP="00FE2E49"/>
    <w:p w14:paraId="63BE8889" w14:textId="552B7091" w:rsidR="004D3B4A" w:rsidRPr="004B3B61" w:rsidRDefault="004D3B4A" w:rsidP="00886137">
      <w:pPr>
        <w:pStyle w:val="Pismenka"/>
        <w:numPr>
          <w:ilvl w:val="0"/>
          <w:numId w:val="10"/>
        </w:numPr>
        <w:rPr>
          <w:szCs w:val="18"/>
        </w:rPr>
      </w:pPr>
      <w:r w:rsidRPr="004B3B61">
        <w:rPr>
          <w:szCs w:val="18"/>
        </w:rPr>
        <w:t>Odložené dane</w:t>
      </w:r>
    </w:p>
    <w:p w14:paraId="5C6C2067" w14:textId="77777777" w:rsidR="00344033" w:rsidRPr="004B3B61" w:rsidRDefault="00344033" w:rsidP="00344033">
      <w:pPr>
        <w:pStyle w:val="BodyText"/>
        <w:ind w:hanging="426"/>
        <w:rPr>
          <w:szCs w:val="18"/>
        </w:rPr>
      </w:pPr>
    </w:p>
    <w:p w14:paraId="63BE888A" w14:textId="47515FAC" w:rsidR="004D3B4A" w:rsidRPr="004B3B61" w:rsidRDefault="004D3B4A" w:rsidP="00344033">
      <w:pPr>
        <w:pStyle w:val="BodyText"/>
        <w:ind w:left="714"/>
        <w:rPr>
          <w:szCs w:val="18"/>
        </w:rPr>
      </w:pPr>
      <w:r w:rsidRPr="004B3B61">
        <w:rPr>
          <w:szCs w:val="18"/>
        </w:rPr>
        <w:t>Odložené dane (odložená daňová pohľadávka a</w:t>
      </w:r>
      <w:r w:rsidR="00BB1D23" w:rsidRPr="004B3B61">
        <w:rPr>
          <w:szCs w:val="18"/>
        </w:rPr>
        <w:t> </w:t>
      </w:r>
      <w:r w:rsidRPr="004B3B61">
        <w:rPr>
          <w:szCs w:val="18"/>
        </w:rPr>
        <w:t xml:space="preserve">odložený </w:t>
      </w:r>
      <w:r w:rsidR="00344033" w:rsidRPr="004B3B61">
        <w:rPr>
          <w:szCs w:val="18"/>
        </w:rPr>
        <w:t>daňový záväzok) sa vzťahujú na:</w:t>
      </w:r>
    </w:p>
    <w:p w14:paraId="63BE888B" w14:textId="719E5BBC" w:rsidR="004D3B4A" w:rsidRPr="004B3B61" w:rsidRDefault="004D3B4A" w:rsidP="00886137">
      <w:pPr>
        <w:pStyle w:val="BodyText"/>
        <w:numPr>
          <w:ilvl w:val="0"/>
          <w:numId w:val="11"/>
        </w:numPr>
        <w:tabs>
          <w:tab w:val="clear" w:pos="340"/>
          <w:tab w:val="num" w:pos="766"/>
        </w:tabs>
        <w:ind w:left="1054"/>
      </w:pPr>
      <w:r w:rsidRPr="004B3B61">
        <w:t>dočasné rozdiely medzi účtovnou hodnotou majetku a</w:t>
      </w:r>
      <w:r w:rsidR="00BB1D23" w:rsidRPr="004B3B61">
        <w:t> </w:t>
      </w:r>
      <w:r w:rsidRPr="004B3B61">
        <w:t>účtovnou hodnotou záväzkov vykázanou v</w:t>
      </w:r>
      <w:r w:rsidR="00BB1D23" w:rsidRPr="004B3B61">
        <w:t> </w:t>
      </w:r>
      <w:r w:rsidRPr="004B3B61">
        <w:t>súvahe a</w:t>
      </w:r>
      <w:r w:rsidR="00BB1D23" w:rsidRPr="004B3B61">
        <w:t> </w:t>
      </w:r>
      <w:r w:rsidRPr="004B3B61">
        <w:t>ich daňovou základňou,</w:t>
      </w:r>
    </w:p>
    <w:p w14:paraId="63BE888C" w14:textId="15B1D6D3" w:rsidR="004D3B4A" w:rsidRPr="004B3B61" w:rsidRDefault="004D3B4A" w:rsidP="00886137">
      <w:pPr>
        <w:pStyle w:val="BodyText"/>
        <w:numPr>
          <w:ilvl w:val="0"/>
          <w:numId w:val="11"/>
        </w:numPr>
        <w:tabs>
          <w:tab w:val="clear" w:pos="340"/>
          <w:tab w:val="num" w:pos="766"/>
        </w:tabs>
        <w:ind w:left="1054"/>
      </w:pPr>
      <w:r w:rsidRPr="004B3B61">
        <w:t>možnosť umorovať daňovú stratu v</w:t>
      </w:r>
      <w:r w:rsidR="00BB1D23" w:rsidRPr="004B3B61">
        <w:t> </w:t>
      </w:r>
      <w:r w:rsidRPr="004B3B61">
        <w:t>budúcnosti, ktorou sa rozumie možnosť odpočítať daňovú stratu od základu dane v</w:t>
      </w:r>
      <w:r w:rsidR="00BB1D23" w:rsidRPr="004B3B61">
        <w:t> </w:t>
      </w:r>
      <w:r w:rsidRPr="004B3B61">
        <w:t>budúcnosti,</w:t>
      </w:r>
    </w:p>
    <w:p w14:paraId="63BE888D" w14:textId="628B11B3" w:rsidR="004D3B4A" w:rsidRPr="004B3B61" w:rsidRDefault="004D3B4A" w:rsidP="00886137">
      <w:pPr>
        <w:pStyle w:val="BodyText"/>
        <w:numPr>
          <w:ilvl w:val="0"/>
          <w:numId w:val="11"/>
        </w:numPr>
        <w:tabs>
          <w:tab w:val="clear" w:pos="340"/>
          <w:tab w:val="num" w:pos="766"/>
        </w:tabs>
        <w:ind w:left="1054"/>
      </w:pPr>
      <w:r w:rsidRPr="004B3B61">
        <w:t>možnosť previesť nevyužité daňové odpočty a</w:t>
      </w:r>
      <w:r w:rsidR="00BB1D23" w:rsidRPr="004B3B61">
        <w:t> </w:t>
      </w:r>
      <w:r w:rsidRPr="004B3B61">
        <w:t>iné daňové nároky do budúcich období.</w:t>
      </w:r>
    </w:p>
    <w:p w14:paraId="63BE888E" w14:textId="77777777" w:rsidR="00162383" w:rsidRPr="004B3B61" w:rsidRDefault="00162383" w:rsidP="00344033">
      <w:pPr>
        <w:pStyle w:val="BodyText"/>
        <w:ind w:hanging="426"/>
        <w:rPr>
          <w:szCs w:val="18"/>
        </w:rPr>
      </w:pPr>
    </w:p>
    <w:p w14:paraId="63BE888F" w14:textId="70E93E22" w:rsidR="00162383" w:rsidRPr="004B3B61" w:rsidRDefault="00162383" w:rsidP="00344033">
      <w:pPr>
        <w:pStyle w:val="BodyText"/>
        <w:ind w:left="714"/>
        <w:rPr>
          <w:szCs w:val="18"/>
        </w:rPr>
      </w:pPr>
      <w:r w:rsidRPr="004B3B61">
        <w:rPr>
          <w:szCs w:val="18"/>
        </w:rPr>
        <w:t>Odložená daňová pohľadávka ani odložený daňový záväzok sa neúčtuje pri</w:t>
      </w:r>
      <w:r w:rsidR="00344033" w:rsidRPr="004B3B61">
        <w:rPr>
          <w:szCs w:val="18"/>
        </w:rPr>
        <w:t>:</w:t>
      </w:r>
    </w:p>
    <w:p w14:paraId="63BE8890" w14:textId="5B1BDEA6" w:rsidR="00162383" w:rsidRPr="004B3B61" w:rsidRDefault="00162383" w:rsidP="00886137">
      <w:pPr>
        <w:pStyle w:val="BodyText"/>
        <w:numPr>
          <w:ilvl w:val="0"/>
          <w:numId w:val="11"/>
        </w:numPr>
        <w:tabs>
          <w:tab w:val="clear" w:pos="340"/>
          <w:tab w:val="num" w:pos="766"/>
        </w:tabs>
        <w:ind w:left="1054"/>
      </w:pPr>
      <w:r w:rsidRPr="004B3B61">
        <w:t xml:space="preserve">dočasných rozdieloch pri prvotnom zaúčtovaní </w:t>
      </w:r>
      <w:r w:rsidR="000B6D83" w:rsidRPr="004B3B61">
        <w:t xml:space="preserve">(angl. initial recognition) </w:t>
      </w:r>
      <w:r w:rsidRPr="004B3B61">
        <w:t>majetku alebo záväzku v</w:t>
      </w:r>
      <w:r w:rsidR="00BB1D23" w:rsidRPr="004B3B61">
        <w:t> </w:t>
      </w:r>
      <w:r w:rsidRPr="004B3B61">
        <w:t>účtovníctve, ak v</w:t>
      </w:r>
      <w:r w:rsidR="00BB1D23" w:rsidRPr="004B3B61">
        <w:t> </w:t>
      </w:r>
      <w:r w:rsidRPr="004B3B61">
        <w:t>čase prvotného zaúčtovania nemá tento účtovný prípad vplyv ani na výsledok hospodárenia ani na základ dane a</w:t>
      </w:r>
      <w:r w:rsidR="00BB1D23" w:rsidRPr="004B3B61">
        <w:t> </w:t>
      </w:r>
      <w:r w:rsidRPr="004B3B61">
        <w:t>zároveň</w:t>
      </w:r>
      <w:r w:rsidR="009B57D6" w:rsidRPr="004B3B61">
        <w:t xml:space="preserve"> nejde o</w:t>
      </w:r>
      <w:r w:rsidR="00BB1D23" w:rsidRPr="004B3B61">
        <w:t> </w:t>
      </w:r>
      <w:r w:rsidR="009B57D6" w:rsidRPr="004B3B61">
        <w:t>kombináciu</w:t>
      </w:r>
      <w:r w:rsidR="009C1F30" w:rsidRPr="004B3B61">
        <w:t xml:space="preserve"> podnikov</w:t>
      </w:r>
      <w:r w:rsidR="009B57D6" w:rsidRPr="004B3B61">
        <w:t xml:space="preserve"> (t. j.</w:t>
      </w:r>
      <w:r w:rsidRPr="004B3B61">
        <w:t xml:space="preserve"> nejde o</w:t>
      </w:r>
      <w:r w:rsidR="00BB1D23" w:rsidRPr="004B3B61">
        <w:t> </w:t>
      </w:r>
      <w:r w:rsidRPr="004B3B61">
        <w:t>účtovný prípad vznikajúci u</w:t>
      </w:r>
      <w:r w:rsidR="00BB1D23" w:rsidRPr="004B3B61">
        <w:t> </w:t>
      </w:r>
      <w:r w:rsidRPr="004B3B61">
        <w:t>kupujúceho pri kúpe podniku alebo časti podniku, prijímateľa vkladu podniku alebo časti podniku alebo u</w:t>
      </w:r>
      <w:r w:rsidR="00BB1D23" w:rsidRPr="004B3B61">
        <w:t> </w:t>
      </w:r>
      <w:r w:rsidRPr="004B3B61">
        <w:t>nástupníckej účtovnej jednotke pri zlúčení, splynutí alebo rozdelení</w:t>
      </w:r>
      <w:r w:rsidR="009B57D6" w:rsidRPr="004B3B61">
        <w:t>)</w:t>
      </w:r>
      <w:r w:rsidRPr="004B3B61">
        <w:t>,</w:t>
      </w:r>
    </w:p>
    <w:p w14:paraId="63BE8891" w14:textId="171D45F9" w:rsidR="00162383" w:rsidRPr="004B3B61" w:rsidRDefault="00162383" w:rsidP="00886137">
      <w:pPr>
        <w:pStyle w:val="BodyText"/>
        <w:numPr>
          <w:ilvl w:val="0"/>
          <w:numId w:val="11"/>
        </w:numPr>
        <w:tabs>
          <w:tab w:val="clear" w:pos="340"/>
          <w:tab w:val="num" w:pos="766"/>
        </w:tabs>
        <w:ind w:left="1054"/>
      </w:pPr>
      <w:r w:rsidRPr="004B3B61">
        <w:t>dočasných rozdieloch súvisiacich s</w:t>
      </w:r>
      <w:r w:rsidR="00BB1D23" w:rsidRPr="004B3B61">
        <w:t> </w:t>
      </w:r>
      <w:r w:rsidRPr="004B3B61">
        <w:t>podielmi v</w:t>
      </w:r>
      <w:r w:rsidR="00BB1D23" w:rsidRPr="004B3B61">
        <w:t> </w:t>
      </w:r>
      <w:r w:rsidRPr="004B3B61">
        <w:t>dcérskych</w:t>
      </w:r>
      <w:r w:rsidR="006878D4" w:rsidRPr="004B3B61">
        <w:t xml:space="preserve">, </w:t>
      </w:r>
      <w:r w:rsidR="009B57D6" w:rsidRPr="004B3B61">
        <w:t>spoločných a</w:t>
      </w:r>
      <w:r w:rsidR="00BB1D23" w:rsidRPr="004B3B61">
        <w:t> </w:t>
      </w:r>
      <w:r w:rsidR="009B57D6" w:rsidRPr="004B3B61">
        <w:t xml:space="preserve">pridružených </w:t>
      </w:r>
      <w:r w:rsidRPr="004B3B61">
        <w:t>účtovných jednotkách,</w:t>
      </w:r>
      <w:r w:rsidR="009B57D6" w:rsidRPr="004B3B61">
        <w:t xml:space="preserve"> </w:t>
      </w:r>
      <w:r w:rsidRPr="004B3B61">
        <w:t>ak Spoločnosť je schopná ovplyvniť vyrovnanie týchto dočasných rozdielov a</w:t>
      </w:r>
      <w:r w:rsidR="00BB1D23" w:rsidRPr="004B3B61">
        <w:t> </w:t>
      </w:r>
      <w:r w:rsidRPr="004B3B61">
        <w:t>je pravdepodobné, že tieto dočasné rozdiely nebudú vyrovnané v</w:t>
      </w:r>
      <w:r w:rsidR="00BB1D23" w:rsidRPr="004B3B61">
        <w:t> </w:t>
      </w:r>
      <w:r w:rsidRPr="004B3B61">
        <w:t>blízkej budúcnosti,</w:t>
      </w:r>
    </w:p>
    <w:p w14:paraId="63BE8892" w14:textId="77777777" w:rsidR="00162383" w:rsidRPr="004B3B61" w:rsidRDefault="00162383" w:rsidP="00886137">
      <w:pPr>
        <w:pStyle w:val="BodyText"/>
        <w:numPr>
          <w:ilvl w:val="0"/>
          <w:numId w:val="11"/>
        </w:numPr>
        <w:tabs>
          <w:tab w:val="clear" w:pos="340"/>
          <w:tab w:val="num" w:pos="766"/>
        </w:tabs>
        <w:ind w:left="1054"/>
      </w:pPr>
      <w:r w:rsidRPr="004B3B61">
        <w:t xml:space="preserve">dočasných rozdieloch </w:t>
      </w:r>
      <w:r w:rsidR="00DA1E3B" w:rsidRPr="004B3B61">
        <w:t>pri prvotnom zaúčtovaní goodwillu alebo záporného goodwillu.</w:t>
      </w:r>
    </w:p>
    <w:p w14:paraId="63BE8893" w14:textId="77777777" w:rsidR="00DA1E3B" w:rsidRPr="004B3B61" w:rsidRDefault="00DA1E3B" w:rsidP="00344033">
      <w:pPr>
        <w:pStyle w:val="BodyText"/>
        <w:ind w:hanging="426"/>
        <w:rPr>
          <w:szCs w:val="18"/>
        </w:rPr>
      </w:pPr>
    </w:p>
    <w:p w14:paraId="63BE8894" w14:textId="1C9AF616" w:rsidR="00DA1E3B" w:rsidRPr="004B3B61" w:rsidRDefault="00DA1E3B" w:rsidP="00344033">
      <w:pPr>
        <w:pStyle w:val="BodyText"/>
        <w:ind w:left="714"/>
        <w:rPr>
          <w:szCs w:val="18"/>
        </w:rPr>
      </w:pPr>
      <w:r w:rsidRPr="004B3B61">
        <w:rPr>
          <w:szCs w:val="18"/>
        </w:rPr>
        <w:t>O</w:t>
      </w:r>
      <w:r w:rsidR="00BB1D23" w:rsidRPr="004B3B61">
        <w:rPr>
          <w:szCs w:val="18"/>
        </w:rPr>
        <w:t> </w:t>
      </w:r>
      <w:r w:rsidRPr="004B3B61">
        <w:rPr>
          <w:szCs w:val="18"/>
        </w:rPr>
        <w:t xml:space="preserve">odloženej daňovej pohľadávke </w:t>
      </w:r>
      <w:r w:rsidR="000D3FB1" w:rsidRPr="004B3B61">
        <w:rPr>
          <w:szCs w:val="18"/>
        </w:rPr>
        <w:t>z</w:t>
      </w:r>
      <w:r w:rsidR="00BB1D23" w:rsidRPr="004B3B61">
        <w:rPr>
          <w:szCs w:val="18"/>
        </w:rPr>
        <w:t> </w:t>
      </w:r>
      <w:r w:rsidRPr="004B3B61">
        <w:rPr>
          <w:szCs w:val="18"/>
        </w:rPr>
        <w:t>odpočítateľných dočasných rozdielov</w:t>
      </w:r>
      <w:r w:rsidR="000D3FB1" w:rsidRPr="004B3B61">
        <w:rPr>
          <w:szCs w:val="18"/>
        </w:rPr>
        <w:t>, z</w:t>
      </w:r>
      <w:r w:rsidR="00BB1D23" w:rsidRPr="004B3B61">
        <w:rPr>
          <w:szCs w:val="18"/>
        </w:rPr>
        <w:t> </w:t>
      </w:r>
      <w:r w:rsidR="000D3FB1" w:rsidRPr="004B3B61">
        <w:rPr>
          <w:szCs w:val="18"/>
        </w:rPr>
        <w:t>nevyužitých daňových strát a</w:t>
      </w:r>
      <w:r w:rsidR="00BB1D23" w:rsidRPr="004B3B61">
        <w:rPr>
          <w:szCs w:val="18"/>
        </w:rPr>
        <w:t> </w:t>
      </w:r>
      <w:r w:rsidR="000D3FB1" w:rsidRPr="004B3B61">
        <w:rPr>
          <w:szCs w:val="18"/>
        </w:rPr>
        <w:t>nevyužitých daňových odpočtov a</w:t>
      </w:r>
      <w:r w:rsidR="00BB1D23" w:rsidRPr="004B3B61">
        <w:rPr>
          <w:szCs w:val="18"/>
        </w:rPr>
        <w:t> </w:t>
      </w:r>
      <w:r w:rsidR="000D3FB1" w:rsidRPr="004B3B61">
        <w:rPr>
          <w:szCs w:val="18"/>
        </w:rPr>
        <w:t>iných daňových nárokov</w:t>
      </w:r>
      <w:r w:rsidRPr="004B3B61">
        <w:rPr>
          <w:szCs w:val="18"/>
        </w:rPr>
        <w:t xml:space="preserve"> sa účtuje len vtedy, ak je pravdepodobné, že budúci základ dane, voči ktorému </w:t>
      </w:r>
      <w:r w:rsidR="000D3FB1" w:rsidRPr="004B3B61">
        <w:rPr>
          <w:szCs w:val="18"/>
        </w:rPr>
        <w:t xml:space="preserve">ich bude možné využiť, </w:t>
      </w:r>
      <w:r w:rsidRPr="004B3B61">
        <w:rPr>
          <w:szCs w:val="18"/>
        </w:rPr>
        <w:t xml:space="preserve"> je dosiahnuteľný. Odložená daňová pohľadávka sa preveruje ku každému dňu, ku ktorému sa zostavuje účtovná závierka a</w:t>
      </w:r>
      <w:r w:rsidR="00BB1D23" w:rsidRPr="004B3B61">
        <w:rPr>
          <w:szCs w:val="18"/>
        </w:rPr>
        <w:t> </w:t>
      </w:r>
      <w:r w:rsidRPr="004B3B61">
        <w:rPr>
          <w:szCs w:val="18"/>
        </w:rPr>
        <w:t>znižuje sa vo výške, v</w:t>
      </w:r>
      <w:r w:rsidR="00BB1D23" w:rsidRPr="004B3B61">
        <w:rPr>
          <w:szCs w:val="18"/>
        </w:rPr>
        <w:t> </w:t>
      </w:r>
      <w:r w:rsidRPr="004B3B61">
        <w:rPr>
          <w:szCs w:val="18"/>
        </w:rPr>
        <w:t xml:space="preserve">akej je nepravdepodobné, že </w:t>
      </w:r>
      <w:r w:rsidR="00457013" w:rsidRPr="004B3B61">
        <w:rPr>
          <w:szCs w:val="18"/>
        </w:rPr>
        <w:t>základ dane z</w:t>
      </w:r>
      <w:r w:rsidR="00BB1D23" w:rsidRPr="004B3B61">
        <w:rPr>
          <w:szCs w:val="18"/>
        </w:rPr>
        <w:t> </w:t>
      </w:r>
      <w:r w:rsidR="00457013" w:rsidRPr="004B3B61">
        <w:rPr>
          <w:szCs w:val="18"/>
        </w:rPr>
        <w:t xml:space="preserve">príjmov </w:t>
      </w:r>
      <w:r w:rsidRPr="004B3B61">
        <w:rPr>
          <w:szCs w:val="18"/>
        </w:rPr>
        <w:t>bude d</w:t>
      </w:r>
      <w:r w:rsidR="00457013" w:rsidRPr="004B3B61">
        <w:rPr>
          <w:szCs w:val="18"/>
        </w:rPr>
        <w:t>osiahnutý.</w:t>
      </w:r>
    </w:p>
    <w:p w14:paraId="4D7C0C90" w14:textId="77777777" w:rsidR="00344033" w:rsidRPr="004B3B61" w:rsidRDefault="00344033" w:rsidP="00344033">
      <w:pPr>
        <w:pStyle w:val="BodyText"/>
        <w:ind w:hanging="426"/>
        <w:rPr>
          <w:szCs w:val="18"/>
        </w:rPr>
      </w:pPr>
    </w:p>
    <w:p w14:paraId="63BE8895" w14:textId="677BEFA9" w:rsidR="00471807" w:rsidRPr="004B3B61" w:rsidRDefault="00471807" w:rsidP="00344033">
      <w:pPr>
        <w:pStyle w:val="BodyText"/>
        <w:ind w:left="714"/>
        <w:rPr>
          <w:szCs w:val="18"/>
        </w:rPr>
      </w:pPr>
      <w:r w:rsidRPr="004B3B61">
        <w:rPr>
          <w:szCs w:val="18"/>
        </w:rPr>
        <w:t>Pri výpočte odloženej dane sa použije sadzba dane z</w:t>
      </w:r>
      <w:r w:rsidR="00BB1D23" w:rsidRPr="004B3B61">
        <w:rPr>
          <w:szCs w:val="18"/>
        </w:rPr>
        <w:t> </w:t>
      </w:r>
      <w:r w:rsidRPr="004B3B61">
        <w:rPr>
          <w:szCs w:val="18"/>
        </w:rPr>
        <w:t>príjmov, o</w:t>
      </w:r>
      <w:r w:rsidR="00BB1D23" w:rsidRPr="004B3B61">
        <w:rPr>
          <w:szCs w:val="18"/>
        </w:rPr>
        <w:t> </w:t>
      </w:r>
      <w:r w:rsidRPr="004B3B61">
        <w:rPr>
          <w:szCs w:val="18"/>
        </w:rPr>
        <w:t>ktorej sa predpokladá, že bude platiť v</w:t>
      </w:r>
      <w:r w:rsidR="00BB1D23" w:rsidRPr="004B3B61">
        <w:rPr>
          <w:szCs w:val="18"/>
        </w:rPr>
        <w:t> </w:t>
      </w:r>
      <w:r w:rsidRPr="004B3B61">
        <w:rPr>
          <w:szCs w:val="18"/>
        </w:rPr>
        <w:t>čase vyrovnania odloženej dane</w:t>
      </w:r>
      <w:r w:rsidR="00922BD5" w:rsidRPr="004B3B61">
        <w:rPr>
          <w:szCs w:val="18"/>
        </w:rPr>
        <w:t>.</w:t>
      </w:r>
    </w:p>
    <w:p w14:paraId="280F3C1B" w14:textId="77777777" w:rsidR="00D71B20" w:rsidRPr="004B3B61" w:rsidRDefault="00D71B20" w:rsidP="00D71B20">
      <w:pPr>
        <w:pStyle w:val="BodyText"/>
        <w:ind w:left="0"/>
        <w:rPr>
          <w:szCs w:val="18"/>
        </w:rPr>
      </w:pPr>
    </w:p>
    <w:p w14:paraId="0A47881F" w14:textId="13DB74C6" w:rsidR="00522E4D" w:rsidRDefault="000D3FB1" w:rsidP="00522E4D">
      <w:pPr>
        <w:pStyle w:val="BodyText"/>
        <w:ind w:left="714"/>
        <w:rPr>
          <w:szCs w:val="18"/>
        </w:rPr>
      </w:pPr>
      <w:r w:rsidRPr="004B3B61">
        <w:rPr>
          <w:szCs w:val="18"/>
        </w:rPr>
        <w:t>V</w:t>
      </w:r>
      <w:r w:rsidR="00BB1D23" w:rsidRPr="004B3B61">
        <w:rPr>
          <w:szCs w:val="18"/>
        </w:rPr>
        <w:t> </w:t>
      </w:r>
      <w:r w:rsidRPr="004B3B61">
        <w:rPr>
          <w:szCs w:val="18"/>
        </w:rPr>
        <w:t>súvahe sa odložená daňová pohľadávka a</w:t>
      </w:r>
      <w:r w:rsidR="00BB1D23" w:rsidRPr="004B3B61">
        <w:rPr>
          <w:szCs w:val="18"/>
        </w:rPr>
        <w:t> </w:t>
      </w:r>
      <w:r w:rsidRPr="004B3B61">
        <w:rPr>
          <w:szCs w:val="18"/>
        </w:rPr>
        <w:t xml:space="preserve">odložený daňový záväzok vykazujú samostatne. Ak sa vzťahujú na odloženú </w:t>
      </w:r>
      <w:r w:rsidR="0057747A" w:rsidRPr="004B3B61">
        <w:rPr>
          <w:szCs w:val="18"/>
        </w:rPr>
        <w:t xml:space="preserve"> </w:t>
      </w:r>
      <w:r w:rsidRPr="004B3B61">
        <w:rPr>
          <w:szCs w:val="18"/>
        </w:rPr>
        <w:t>daň z</w:t>
      </w:r>
      <w:r w:rsidR="00BB1D23" w:rsidRPr="004B3B61">
        <w:rPr>
          <w:szCs w:val="18"/>
        </w:rPr>
        <w:t> </w:t>
      </w:r>
      <w:r w:rsidRPr="004B3B61">
        <w:rPr>
          <w:szCs w:val="18"/>
        </w:rPr>
        <w:t>príjmov toho istého daňovníka a</w:t>
      </w:r>
      <w:r w:rsidR="00BB1D23" w:rsidRPr="004B3B61">
        <w:rPr>
          <w:szCs w:val="18"/>
        </w:rPr>
        <w:t> </w:t>
      </w:r>
      <w:r w:rsidRPr="004B3B61">
        <w:rPr>
          <w:szCs w:val="18"/>
        </w:rPr>
        <w:t>ide o</w:t>
      </w:r>
      <w:r w:rsidR="00BB1D23" w:rsidRPr="004B3B61">
        <w:rPr>
          <w:szCs w:val="18"/>
        </w:rPr>
        <w:t> </w:t>
      </w:r>
      <w:r w:rsidRPr="004B3B61">
        <w:rPr>
          <w:szCs w:val="18"/>
        </w:rPr>
        <w:t>ten istý daňový úrad, môže sa vykázať len výsledný zostatok účtu 481 – Odložený daňový záväzo</w:t>
      </w:r>
      <w:r w:rsidR="00344033" w:rsidRPr="004B3B61">
        <w:rPr>
          <w:szCs w:val="18"/>
        </w:rPr>
        <w:t>k a</w:t>
      </w:r>
      <w:r w:rsidR="00BB1D23" w:rsidRPr="004B3B61">
        <w:rPr>
          <w:szCs w:val="18"/>
        </w:rPr>
        <w:t> </w:t>
      </w:r>
      <w:r w:rsidR="00344033" w:rsidRPr="004B3B61">
        <w:rPr>
          <w:szCs w:val="18"/>
        </w:rPr>
        <w:t>odložená daňová pohľadávka.</w:t>
      </w:r>
    </w:p>
    <w:p w14:paraId="421EF43F" w14:textId="77777777" w:rsidR="00522E4D" w:rsidRDefault="00522E4D" w:rsidP="00522E4D">
      <w:pPr>
        <w:pStyle w:val="BodyText"/>
        <w:ind w:left="714"/>
        <w:rPr>
          <w:szCs w:val="18"/>
        </w:rPr>
      </w:pPr>
    </w:p>
    <w:p w14:paraId="6F27B4F0" w14:textId="0C1F7D21" w:rsidR="00522E4D" w:rsidRPr="00522E4D" w:rsidRDefault="00522E4D" w:rsidP="00522E4D">
      <w:pPr>
        <w:pStyle w:val="BodyText"/>
        <w:numPr>
          <w:ilvl w:val="0"/>
          <w:numId w:val="10"/>
        </w:numPr>
        <w:rPr>
          <w:szCs w:val="18"/>
        </w:rPr>
      </w:pPr>
      <w:r>
        <w:rPr>
          <w:b/>
          <w:bCs/>
          <w:szCs w:val="18"/>
        </w:rPr>
        <w:t>Dorovnávacia daň</w:t>
      </w:r>
    </w:p>
    <w:p w14:paraId="15CE3F7E" w14:textId="77777777" w:rsidR="00522E4D" w:rsidRDefault="00522E4D" w:rsidP="00522E4D">
      <w:pPr>
        <w:pStyle w:val="BodyText"/>
        <w:ind w:left="720"/>
        <w:rPr>
          <w:b/>
          <w:bCs/>
          <w:szCs w:val="18"/>
        </w:rPr>
      </w:pPr>
    </w:p>
    <w:p w14:paraId="0AE937DF" w14:textId="6E2E188E" w:rsidR="00522E4D" w:rsidRPr="00522E4D" w:rsidRDefault="00522E4D" w:rsidP="00522E4D">
      <w:pPr>
        <w:pStyle w:val="BodyText"/>
        <w:ind w:left="720"/>
        <w:rPr>
          <w:szCs w:val="18"/>
        </w:rPr>
      </w:pPr>
      <w:r>
        <w:rPr>
          <w:szCs w:val="18"/>
        </w:rPr>
        <w:t xml:space="preserve">Spoločnosť je daňovníkom dorovnávacej dane. Na účely účtovania o odloženej dani sa dorovnávacia daň nezohľadňuje. </w:t>
      </w:r>
    </w:p>
    <w:p w14:paraId="7DE6D2EB" w14:textId="77777777" w:rsidR="00214092" w:rsidRPr="004B3B61" w:rsidRDefault="00214092" w:rsidP="00EC1942"/>
    <w:p w14:paraId="63BE8899" w14:textId="7371BDD4" w:rsidR="004D3B4A" w:rsidRPr="004B3B61" w:rsidRDefault="004D3B4A" w:rsidP="00886137">
      <w:pPr>
        <w:pStyle w:val="Pismenka"/>
        <w:numPr>
          <w:ilvl w:val="0"/>
          <w:numId w:val="10"/>
        </w:numPr>
        <w:rPr>
          <w:szCs w:val="18"/>
        </w:rPr>
      </w:pPr>
      <w:r w:rsidRPr="004B3B61">
        <w:rPr>
          <w:szCs w:val="18"/>
        </w:rPr>
        <w:t>Výdavky budúcich období a</w:t>
      </w:r>
      <w:r w:rsidR="00BB1D23" w:rsidRPr="004B3B61">
        <w:rPr>
          <w:szCs w:val="18"/>
        </w:rPr>
        <w:t> </w:t>
      </w:r>
      <w:r w:rsidRPr="004B3B61">
        <w:rPr>
          <w:szCs w:val="18"/>
        </w:rPr>
        <w:t>výnosy budúcich období</w:t>
      </w:r>
    </w:p>
    <w:p w14:paraId="3B23F971" w14:textId="77777777" w:rsidR="00344033" w:rsidRPr="004B3B61" w:rsidRDefault="00344033" w:rsidP="00344033">
      <w:pPr>
        <w:pStyle w:val="BodyText"/>
        <w:ind w:hanging="426"/>
        <w:rPr>
          <w:szCs w:val="18"/>
        </w:rPr>
      </w:pPr>
    </w:p>
    <w:p w14:paraId="63BE889A" w14:textId="1B34C0D3" w:rsidR="004D3B4A" w:rsidRDefault="004D3B4A" w:rsidP="00344033">
      <w:pPr>
        <w:pStyle w:val="BodyText"/>
        <w:ind w:left="714"/>
        <w:rPr>
          <w:szCs w:val="18"/>
        </w:rPr>
      </w:pPr>
      <w:r w:rsidRPr="004B3B61">
        <w:rPr>
          <w:szCs w:val="18"/>
        </w:rPr>
        <w:t>Výdavky budúcich období a</w:t>
      </w:r>
      <w:r w:rsidR="00BB1D23" w:rsidRPr="004B3B61">
        <w:rPr>
          <w:szCs w:val="18"/>
        </w:rPr>
        <w:t> </w:t>
      </w:r>
      <w:r w:rsidRPr="004B3B61">
        <w:rPr>
          <w:szCs w:val="18"/>
        </w:rPr>
        <w:t>výnosy budúcich období sa vykazujú vo výške, ktorá je potrebná na dodržanie zásady vecnej a</w:t>
      </w:r>
      <w:r w:rsidR="00BB1D23" w:rsidRPr="004B3B61">
        <w:rPr>
          <w:szCs w:val="18"/>
        </w:rPr>
        <w:t> </w:t>
      </w:r>
      <w:r w:rsidRPr="004B3B61">
        <w:rPr>
          <w:szCs w:val="18"/>
        </w:rPr>
        <w:t>časovej súvislosti s</w:t>
      </w:r>
      <w:r w:rsidR="00BB1D23" w:rsidRPr="004B3B61">
        <w:rPr>
          <w:szCs w:val="18"/>
        </w:rPr>
        <w:t> </w:t>
      </w:r>
      <w:r w:rsidRPr="004B3B61">
        <w:rPr>
          <w:szCs w:val="18"/>
        </w:rPr>
        <w:t>účtovným obdobím.</w:t>
      </w:r>
    </w:p>
    <w:p w14:paraId="133B6B91" w14:textId="77777777" w:rsidR="00214092" w:rsidRPr="004B3B61" w:rsidRDefault="00214092" w:rsidP="00344033">
      <w:pPr>
        <w:pStyle w:val="BodyText"/>
        <w:ind w:left="714"/>
        <w:rPr>
          <w:szCs w:val="18"/>
        </w:rPr>
      </w:pPr>
    </w:p>
    <w:p w14:paraId="54D8F7EC" w14:textId="2ADE9BA7" w:rsidR="005E2835" w:rsidRPr="004B3B61" w:rsidRDefault="005E2835" w:rsidP="005E2835">
      <w:pPr>
        <w:pStyle w:val="Pismenka"/>
        <w:numPr>
          <w:ilvl w:val="0"/>
          <w:numId w:val="10"/>
        </w:numPr>
        <w:rPr>
          <w:szCs w:val="18"/>
        </w:rPr>
      </w:pPr>
      <w:r w:rsidRPr="004B3B61">
        <w:rPr>
          <w:szCs w:val="18"/>
        </w:rPr>
        <w:t>Dotácie zo štátneho rozpočtu</w:t>
      </w:r>
    </w:p>
    <w:p w14:paraId="390625C4" w14:textId="77777777" w:rsidR="00FC3091" w:rsidRPr="004B3B61" w:rsidRDefault="00FC3091" w:rsidP="00FE2E49">
      <w:pPr>
        <w:pStyle w:val="BodyText"/>
        <w:ind w:hanging="426"/>
        <w:rPr>
          <w:szCs w:val="18"/>
        </w:rPr>
      </w:pPr>
    </w:p>
    <w:p w14:paraId="22AC0E99" w14:textId="77777777" w:rsidR="005E2835" w:rsidRPr="004B3B61" w:rsidRDefault="005E2835" w:rsidP="005E2835">
      <w:pPr>
        <w:ind w:left="709"/>
        <w:jc w:val="both"/>
        <w:rPr>
          <w:sz w:val="18"/>
          <w:szCs w:val="18"/>
        </w:rPr>
      </w:pPr>
      <w:r w:rsidRPr="004B3B61">
        <w:rPr>
          <w:sz w:val="18"/>
          <w:szCs w:val="18"/>
        </w:rPr>
        <w:t xml:space="preserve">O nároku na dotácie zo štátneho rozpočtu, podporu alebo príspevok sa účtuje, ak je takmer isté, že sa splnia všetky podmienky súvisiace s dotáciou a súčasne, že sa dotácia poskytne. </w:t>
      </w:r>
    </w:p>
    <w:p w14:paraId="3DB8D2B5" w14:textId="77777777" w:rsidR="005E2835" w:rsidRPr="004B3B61" w:rsidRDefault="005E2835" w:rsidP="00FE2E49">
      <w:pPr>
        <w:jc w:val="both"/>
        <w:rPr>
          <w:sz w:val="18"/>
          <w:szCs w:val="18"/>
        </w:rPr>
      </w:pPr>
    </w:p>
    <w:p w14:paraId="6CF6617A" w14:textId="7BAE83E3" w:rsidR="00FE2E49" w:rsidRPr="004B3B61" w:rsidRDefault="005E2835" w:rsidP="00386F6E">
      <w:pPr>
        <w:ind w:left="709"/>
        <w:jc w:val="both"/>
        <w:rPr>
          <w:sz w:val="18"/>
          <w:szCs w:val="18"/>
        </w:rPr>
      </w:pPr>
      <w:r w:rsidRPr="004B3B61">
        <w:rPr>
          <w:sz w:val="18"/>
          <w:szCs w:val="18"/>
        </w:rPr>
        <w:lastRenderedPageBreak/>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14:paraId="7726A1C0" w14:textId="77777777" w:rsidR="0085563E" w:rsidRPr="004B3B61" w:rsidRDefault="0085563E" w:rsidP="005B64AB"/>
    <w:p w14:paraId="63BE88A9" w14:textId="77777777" w:rsidR="004D3B4A" w:rsidRPr="004B3B61" w:rsidRDefault="004D3B4A" w:rsidP="00886137">
      <w:pPr>
        <w:pStyle w:val="Pismenka"/>
        <w:numPr>
          <w:ilvl w:val="0"/>
          <w:numId w:val="10"/>
        </w:numPr>
        <w:rPr>
          <w:szCs w:val="18"/>
        </w:rPr>
      </w:pPr>
      <w:r w:rsidRPr="004B3B61">
        <w:rPr>
          <w:szCs w:val="18"/>
        </w:rPr>
        <w:t>Prenájom (lízing)</w:t>
      </w:r>
      <w:r w:rsidR="00AF48F5" w:rsidRPr="004B3B61">
        <w:rPr>
          <w:szCs w:val="18"/>
        </w:rPr>
        <w:t xml:space="preserve"> (</w:t>
      </w:r>
      <w:r w:rsidR="00412482" w:rsidRPr="004B3B61">
        <w:rPr>
          <w:szCs w:val="18"/>
        </w:rPr>
        <w:t xml:space="preserve">Spoločnosť ako </w:t>
      </w:r>
      <w:r w:rsidR="00AF48F5" w:rsidRPr="004B3B61">
        <w:rPr>
          <w:szCs w:val="18"/>
        </w:rPr>
        <w:t>nájomca)</w:t>
      </w:r>
    </w:p>
    <w:p w14:paraId="6E253EB6" w14:textId="77777777" w:rsidR="00344033" w:rsidRPr="004B3B61" w:rsidRDefault="00344033" w:rsidP="00344033">
      <w:pPr>
        <w:pStyle w:val="BodyText"/>
        <w:ind w:left="0"/>
        <w:rPr>
          <w:szCs w:val="18"/>
        </w:rPr>
      </w:pPr>
    </w:p>
    <w:p w14:paraId="55E3B91B" w14:textId="078A7DD2" w:rsidR="00321190" w:rsidRPr="004B3B61" w:rsidRDefault="00140343" w:rsidP="00344033">
      <w:pPr>
        <w:pStyle w:val="BodyText"/>
        <w:ind w:left="714"/>
        <w:rPr>
          <w:szCs w:val="18"/>
          <w:u w:val="single"/>
        </w:rPr>
      </w:pPr>
      <w:r w:rsidRPr="004B3B61">
        <w:rPr>
          <w:szCs w:val="18"/>
          <w:u w:val="single"/>
        </w:rPr>
        <w:t>Finančný prenáj</w:t>
      </w:r>
      <w:r w:rsidR="00321190" w:rsidRPr="004B3B61">
        <w:rPr>
          <w:szCs w:val="18"/>
          <w:u w:val="single"/>
        </w:rPr>
        <w:t>om</w:t>
      </w:r>
    </w:p>
    <w:p w14:paraId="63BE88AA" w14:textId="13537DD9" w:rsidR="00781875" w:rsidRPr="004B3B61" w:rsidRDefault="004D3B4A" w:rsidP="00344033">
      <w:pPr>
        <w:pStyle w:val="BodyText"/>
        <w:ind w:left="714"/>
        <w:rPr>
          <w:szCs w:val="18"/>
        </w:rPr>
      </w:pPr>
      <w:r w:rsidRPr="004B3B61">
        <w:rPr>
          <w:szCs w:val="18"/>
        </w:rPr>
        <w:t xml:space="preserve">Finančný prenájom </w:t>
      </w:r>
      <w:r w:rsidR="00A61FB3" w:rsidRPr="004B3B61">
        <w:rPr>
          <w:szCs w:val="18"/>
        </w:rPr>
        <w:t>je obstaranie dlhodobého hmotného majetku na základe nájomnej zmluvy s</w:t>
      </w:r>
      <w:r w:rsidR="00BB1D23" w:rsidRPr="004B3B61">
        <w:rPr>
          <w:szCs w:val="18"/>
        </w:rPr>
        <w:t> </w:t>
      </w:r>
      <w:r w:rsidR="00A61FB3" w:rsidRPr="004B3B61">
        <w:rPr>
          <w:szCs w:val="18"/>
        </w:rPr>
        <w:t>dojednaným právom kúpy prenajatej veci za dohodnuté platby počas dohodnutej doby nájmu.</w:t>
      </w:r>
      <w:r w:rsidR="006957CC" w:rsidRPr="004B3B61">
        <w:rPr>
          <w:szCs w:val="18"/>
        </w:rPr>
        <w:t xml:space="preserve"> </w:t>
      </w:r>
      <w:r w:rsidR="00172D44" w:rsidRPr="004B3B61">
        <w:rPr>
          <w:szCs w:val="18"/>
        </w:rPr>
        <w:t>Majetok prenajatý formou finančného prenájmu vykazuje ako svoj majetok a</w:t>
      </w:r>
      <w:r w:rsidR="00BB1D23" w:rsidRPr="004B3B61">
        <w:rPr>
          <w:szCs w:val="18"/>
        </w:rPr>
        <w:t> </w:t>
      </w:r>
      <w:r w:rsidR="00172D44" w:rsidRPr="004B3B61">
        <w:rPr>
          <w:szCs w:val="18"/>
        </w:rPr>
        <w:t>odpisuje ho jeho nájomca, nie vlastník.</w:t>
      </w:r>
    </w:p>
    <w:p w14:paraId="63BE88AB" w14:textId="77777777" w:rsidR="005D27E2" w:rsidRPr="004B3B61" w:rsidRDefault="005D27E2" w:rsidP="000567F3">
      <w:pPr>
        <w:pStyle w:val="BodyText"/>
        <w:ind w:left="0"/>
        <w:rPr>
          <w:szCs w:val="18"/>
        </w:rPr>
      </w:pPr>
    </w:p>
    <w:p w14:paraId="63BE88AC" w14:textId="4258F4A2" w:rsidR="005D27E2" w:rsidRPr="004B3B61" w:rsidRDefault="005D27E2" w:rsidP="00344033">
      <w:pPr>
        <w:pStyle w:val="BodyText"/>
        <w:ind w:left="714"/>
        <w:rPr>
          <w:szCs w:val="18"/>
        </w:rPr>
      </w:pPr>
      <w:r w:rsidRPr="004B3B61">
        <w:rPr>
          <w:szCs w:val="18"/>
        </w:rPr>
        <w:t>Súčasťou dohodnutých platieb je aj kúpna cena, za ktorú na konci dohodnutej doby finančného prenájmu prechádza vlastnícke právo k</w:t>
      </w:r>
      <w:r w:rsidR="00BB1D23" w:rsidRPr="004B3B61">
        <w:rPr>
          <w:szCs w:val="18"/>
        </w:rPr>
        <w:t> </w:t>
      </w:r>
      <w:r w:rsidRPr="004B3B61">
        <w:rPr>
          <w:szCs w:val="18"/>
        </w:rPr>
        <w:t>prenajatému majetku z</w:t>
      </w:r>
      <w:r w:rsidR="00BB1D23" w:rsidRPr="004B3B61">
        <w:rPr>
          <w:szCs w:val="18"/>
        </w:rPr>
        <w:t> </w:t>
      </w:r>
      <w:r w:rsidRPr="004B3B61">
        <w:rPr>
          <w:szCs w:val="18"/>
        </w:rPr>
        <w:t>prenajímateľa na nájomcu</w:t>
      </w:r>
      <w:r w:rsidR="000567F3" w:rsidRPr="004B3B61">
        <w:rPr>
          <w:szCs w:val="18"/>
        </w:rPr>
        <w:t>.</w:t>
      </w:r>
    </w:p>
    <w:p w14:paraId="189E3803" w14:textId="77777777" w:rsidR="00D27BF9" w:rsidRPr="004B3B61" w:rsidRDefault="00D27BF9" w:rsidP="00344033">
      <w:pPr>
        <w:pStyle w:val="BodyText"/>
        <w:ind w:left="714"/>
        <w:rPr>
          <w:szCs w:val="18"/>
        </w:rPr>
      </w:pPr>
    </w:p>
    <w:p w14:paraId="63BE88AE" w14:textId="48712237" w:rsidR="005D27E2" w:rsidRPr="004B3B61" w:rsidRDefault="005D27E2" w:rsidP="00344033">
      <w:pPr>
        <w:pStyle w:val="BodyText"/>
        <w:ind w:left="714"/>
        <w:rPr>
          <w:szCs w:val="18"/>
        </w:rPr>
      </w:pPr>
      <w:r w:rsidRPr="004B3B61">
        <w:rPr>
          <w:szCs w:val="18"/>
        </w:rPr>
        <w:t>Dohodnutá doba nájmu je najmenej 60 % doby odpisovania podľa daňových predpisov. V</w:t>
      </w:r>
      <w:r w:rsidR="00BB1D23" w:rsidRPr="004B3B61">
        <w:rPr>
          <w:szCs w:val="18"/>
        </w:rPr>
        <w:t> </w:t>
      </w:r>
      <w:r w:rsidRPr="004B3B61">
        <w:rPr>
          <w:szCs w:val="18"/>
        </w:rPr>
        <w:t>prípade nájmu pozemku je doba nájmu najmenej 60</w:t>
      </w:r>
      <w:r w:rsidR="00841F55" w:rsidRPr="004B3B61">
        <w:rPr>
          <w:szCs w:val="18"/>
        </w:rPr>
        <w:t xml:space="preserve"> </w:t>
      </w:r>
      <w:r w:rsidRPr="004B3B61">
        <w:rPr>
          <w:szCs w:val="18"/>
        </w:rPr>
        <w:t>% doby odpisovania hmotného majetku zaradeného do daňovej odpisovej skupiny 5 resp. 6 (budovy a</w:t>
      </w:r>
      <w:r w:rsidR="00BB1D23" w:rsidRPr="004B3B61">
        <w:rPr>
          <w:szCs w:val="18"/>
        </w:rPr>
        <w:t> </w:t>
      </w:r>
      <w:r w:rsidRPr="004B3B61">
        <w:rPr>
          <w:szCs w:val="18"/>
        </w:rPr>
        <w:t>stavby, doba odpisovania pre d</w:t>
      </w:r>
      <w:r w:rsidR="00EC1942" w:rsidRPr="004B3B61">
        <w:rPr>
          <w:szCs w:val="18"/>
        </w:rPr>
        <w:t>aňové účely 20 resp. 40 rokov).</w:t>
      </w:r>
    </w:p>
    <w:p w14:paraId="33AE5965" w14:textId="77777777" w:rsidR="00EB35F7" w:rsidRPr="004B3B61" w:rsidRDefault="00EB35F7" w:rsidP="00321190">
      <w:pPr>
        <w:pStyle w:val="BodyText"/>
        <w:ind w:left="0"/>
        <w:rPr>
          <w:szCs w:val="18"/>
        </w:rPr>
      </w:pPr>
    </w:p>
    <w:p w14:paraId="63BE88B0" w14:textId="379EF2F7" w:rsidR="00781875" w:rsidRPr="004B3B61" w:rsidRDefault="00781875" w:rsidP="00321190">
      <w:pPr>
        <w:pStyle w:val="BodyText"/>
        <w:ind w:left="714"/>
        <w:rPr>
          <w:szCs w:val="18"/>
        </w:rPr>
      </w:pPr>
      <w:r w:rsidRPr="004B3B61">
        <w:rPr>
          <w:szCs w:val="18"/>
        </w:rPr>
        <w:t>Prijatie majetku nájomcom sa v</w:t>
      </w:r>
      <w:r w:rsidR="00BB1D23" w:rsidRPr="004B3B61">
        <w:rPr>
          <w:szCs w:val="18"/>
        </w:rPr>
        <w:t> </w:t>
      </w:r>
      <w:r w:rsidRPr="004B3B61">
        <w:rPr>
          <w:szCs w:val="18"/>
        </w:rPr>
        <w:t>účtovníctve nájomcu účtuje v</w:t>
      </w:r>
      <w:r w:rsidR="00BB1D23" w:rsidRPr="004B3B61">
        <w:rPr>
          <w:szCs w:val="18"/>
        </w:rPr>
        <w:t> </w:t>
      </w:r>
      <w:r w:rsidRPr="004B3B61">
        <w:rPr>
          <w:szCs w:val="18"/>
        </w:rPr>
        <w:t>deň prijatia majetku na ťarchu príslušného účtu majetku so súvzťažným zápisom v</w:t>
      </w:r>
      <w:r w:rsidR="00BB1D23" w:rsidRPr="004B3B61">
        <w:rPr>
          <w:szCs w:val="18"/>
        </w:rPr>
        <w:t> </w:t>
      </w:r>
      <w:r w:rsidRPr="004B3B61">
        <w:rPr>
          <w:szCs w:val="18"/>
        </w:rPr>
        <w:t>prospech účtu 474 – Záväzky z</w:t>
      </w:r>
      <w:r w:rsidR="00BB1D23" w:rsidRPr="004B3B61">
        <w:rPr>
          <w:szCs w:val="18"/>
        </w:rPr>
        <w:t> </w:t>
      </w:r>
      <w:r w:rsidRPr="004B3B61">
        <w:rPr>
          <w:szCs w:val="18"/>
        </w:rPr>
        <w:t>nájmu vo výške dohodnutých plati</w:t>
      </w:r>
      <w:r w:rsidR="00D15838" w:rsidRPr="004B3B61">
        <w:rPr>
          <w:szCs w:val="18"/>
        </w:rPr>
        <w:t>eb znížený</w:t>
      </w:r>
      <w:r w:rsidR="00504CD2" w:rsidRPr="004B3B61">
        <w:rPr>
          <w:szCs w:val="18"/>
        </w:rPr>
        <w:t>ch</w:t>
      </w:r>
      <w:r w:rsidRPr="004B3B61">
        <w:rPr>
          <w:szCs w:val="18"/>
        </w:rPr>
        <w:t xml:space="preserve"> o</w:t>
      </w:r>
      <w:r w:rsidR="00BB1D23" w:rsidRPr="004B3B61">
        <w:rPr>
          <w:szCs w:val="18"/>
        </w:rPr>
        <w:t> </w:t>
      </w:r>
      <w:r w:rsidRPr="004B3B61">
        <w:rPr>
          <w:szCs w:val="18"/>
        </w:rPr>
        <w:t>nerealizované finančné náklady.</w:t>
      </w:r>
    </w:p>
    <w:p w14:paraId="63BE88B1" w14:textId="77777777" w:rsidR="00922BD5" w:rsidRPr="004B3B61" w:rsidRDefault="00922BD5" w:rsidP="00321190">
      <w:pPr>
        <w:pStyle w:val="BodyText"/>
        <w:ind w:left="0"/>
        <w:rPr>
          <w:szCs w:val="18"/>
        </w:rPr>
      </w:pPr>
    </w:p>
    <w:p w14:paraId="63BE88B2" w14:textId="67DBC026" w:rsidR="00A61FB3" w:rsidRPr="004B3B61" w:rsidRDefault="00172D44" w:rsidP="00321190">
      <w:pPr>
        <w:pStyle w:val="BodyText"/>
        <w:ind w:left="714"/>
        <w:rPr>
          <w:szCs w:val="18"/>
        </w:rPr>
      </w:pPr>
      <w:r w:rsidRPr="004B3B61">
        <w:rPr>
          <w:szCs w:val="18"/>
        </w:rPr>
        <w:t>Platba nájomného je alokovaná medzi splátku istiny a</w:t>
      </w:r>
      <w:r w:rsidR="00BB1D23" w:rsidRPr="004B3B61">
        <w:rPr>
          <w:szCs w:val="18"/>
        </w:rPr>
        <w:t> </w:t>
      </w:r>
      <w:r w:rsidRPr="004B3B61">
        <w:rPr>
          <w:szCs w:val="18"/>
        </w:rPr>
        <w:t>finančné náklady, vypočítané metódou efektívnej úrokovej miery. Finančné náklady sa účtujú na ťarchu účtu 562 – Úroky.</w:t>
      </w:r>
    </w:p>
    <w:p w14:paraId="63BE88B3" w14:textId="77777777" w:rsidR="00F46C6C" w:rsidRPr="004B3B61" w:rsidRDefault="00F46C6C" w:rsidP="00321190">
      <w:pPr>
        <w:pStyle w:val="BodyText"/>
        <w:ind w:left="0"/>
        <w:rPr>
          <w:szCs w:val="18"/>
        </w:rPr>
      </w:pPr>
    </w:p>
    <w:p w14:paraId="50A4EAB0" w14:textId="21001266" w:rsidR="00321190" w:rsidRPr="004B3B61" w:rsidRDefault="00140343" w:rsidP="00321190">
      <w:pPr>
        <w:pStyle w:val="BodyText"/>
        <w:ind w:left="714"/>
        <w:rPr>
          <w:szCs w:val="18"/>
          <w:u w:val="single"/>
        </w:rPr>
      </w:pPr>
      <w:r w:rsidRPr="004B3B61">
        <w:rPr>
          <w:szCs w:val="18"/>
          <w:u w:val="single"/>
        </w:rPr>
        <w:t>Operatívny prenájom</w:t>
      </w:r>
    </w:p>
    <w:p w14:paraId="63BE88B4" w14:textId="3A269109" w:rsidR="0040522D" w:rsidRPr="004B3B61" w:rsidRDefault="00922BD5" w:rsidP="00321190">
      <w:pPr>
        <w:pStyle w:val="BodyText"/>
        <w:ind w:left="714"/>
        <w:rPr>
          <w:szCs w:val="18"/>
        </w:rPr>
      </w:pPr>
      <w:r w:rsidRPr="004B3B61">
        <w:rPr>
          <w:szCs w:val="18"/>
        </w:rPr>
        <w:t>Majetok prenajatý na základe operatívneho prenájmu vykazuje ako svoj majetok jeho vlastník, nie nájomca.</w:t>
      </w:r>
      <w:r w:rsidR="00140343" w:rsidRPr="004B3B61">
        <w:rPr>
          <w:szCs w:val="18"/>
        </w:rPr>
        <w:t xml:space="preserve"> </w:t>
      </w:r>
      <w:r w:rsidR="0040522D" w:rsidRPr="004B3B61">
        <w:rPr>
          <w:szCs w:val="18"/>
        </w:rPr>
        <w:t>Prenájom majetku formou operatívneho leasingu sa účtuje do nákladov priebežne počas trvania leasingovej zmluvy.</w:t>
      </w:r>
    </w:p>
    <w:p w14:paraId="63BE88DC" w14:textId="77777777" w:rsidR="00F500B6" w:rsidRPr="004B3B61" w:rsidRDefault="00F500B6" w:rsidP="00DF7D42"/>
    <w:p w14:paraId="63BE88DD" w14:textId="77777777" w:rsidR="004D3B4A" w:rsidRPr="004B3B61" w:rsidRDefault="004D3B4A" w:rsidP="00886137">
      <w:pPr>
        <w:pStyle w:val="Pismenka"/>
        <w:numPr>
          <w:ilvl w:val="0"/>
          <w:numId w:val="10"/>
        </w:numPr>
        <w:rPr>
          <w:szCs w:val="18"/>
        </w:rPr>
      </w:pPr>
      <w:r w:rsidRPr="004B3B61">
        <w:rPr>
          <w:szCs w:val="18"/>
        </w:rPr>
        <w:t>Cudzia mena</w:t>
      </w:r>
    </w:p>
    <w:p w14:paraId="736063EA" w14:textId="77777777" w:rsidR="00DD5FDE" w:rsidRPr="004B3B61" w:rsidRDefault="00DD5FDE" w:rsidP="00DD5FDE">
      <w:pPr>
        <w:pStyle w:val="BodyText"/>
        <w:ind w:left="0"/>
        <w:rPr>
          <w:szCs w:val="18"/>
        </w:rPr>
      </w:pPr>
    </w:p>
    <w:p w14:paraId="63BE88DE" w14:textId="3320711B" w:rsidR="004D3B4A" w:rsidRPr="004B3B61" w:rsidRDefault="004D3B4A" w:rsidP="00321190">
      <w:pPr>
        <w:pStyle w:val="BodyText"/>
        <w:ind w:left="714"/>
        <w:rPr>
          <w:szCs w:val="18"/>
        </w:rPr>
      </w:pPr>
      <w:r w:rsidRPr="004B3B61">
        <w:rPr>
          <w:szCs w:val="18"/>
        </w:rPr>
        <w:t>Majetok a</w:t>
      </w:r>
      <w:r w:rsidR="00BB1D23" w:rsidRPr="004B3B61">
        <w:rPr>
          <w:szCs w:val="18"/>
        </w:rPr>
        <w:t> </w:t>
      </w:r>
      <w:r w:rsidRPr="004B3B61">
        <w:rPr>
          <w:szCs w:val="18"/>
        </w:rPr>
        <w:t>záväzky vyjadrené v</w:t>
      </w:r>
      <w:r w:rsidR="00BB1D23" w:rsidRPr="004B3B61">
        <w:rPr>
          <w:szCs w:val="18"/>
        </w:rPr>
        <w:t> </w:t>
      </w:r>
      <w:r w:rsidRPr="004B3B61">
        <w:rPr>
          <w:szCs w:val="18"/>
        </w:rPr>
        <w:t>cudzej mene sa ku dňu uskutočnenia účtovného prípadu prepočítavajú na menu euro referenčným výmenným kurzom určeným a</w:t>
      </w:r>
      <w:r w:rsidR="00BB1D23" w:rsidRPr="004B3B61">
        <w:rPr>
          <w:szCs w:val="18"/>
        </w:rPr>
        <w:t> </w:t>
      </w:r>
      <w:r w:rsidRPr="004B3B61">
        <w:rPr>
          <w:szCs w:val="18"/>
        </w:rPr>
        <w:t>vyhláseným Európskou centrálnou bankou alebo Národnou bankou Slovenska v</w:t>
      </w:r>
      <w:r w:rsidR="00BB1D23" w:rsidRPr="004B3B61">
        <w:rPr>
          <w:szCs w:val="18"/>
        </w:rPr>
        <w:t> </w:t>
      </w:r>
      <w:r w:rsidRPr="004B3B61">
        <w:rPr>
          <w:szCs w:val="18"/>
        </w:rPr>
        <w:t>deň predchádzajúci dňu uskutočnenia účtovného prípadu</w:t>
      </w:r>
      <w:r w:rsidR="000E08F9" w:rsidRPr="004B3B61">
        <w:rPr>
          <w:szCs w:val="18"/>
        </w:rPr>
        <w:t xml:space="preserve"> (ďalej ako referenčný kurz).</w:t>
      </w:r>
    </w:p>
    <w:p w14:paraId="63BE88DF" w14:textId="77777777" w:rsidR="00994CF3" w:rsidRPr="004B3B61" w:rsidRDefault="00994CF3" w:rsidP="00321190">
      <w:pPr>
        <w:pStyle w:val="BodyText"/>
        <w:ind w:left="0"/>
        <w:rPr>
          <w:szCs w:val="18"/>
        </w:rPr>
      </w:pPr>
    </w:p>
    <w:p w14:paraId="63BE88E0" w14:textId="237F95AF" w:rsidR="001E27A6" w:rsidRPr="004B3B61" w:rsidRDefault="001E27A6" w:rsidP="00321190">
      <w:pPr>
        <w:pStyle w:val="BodyText"/>
        <w:ind w:left="714"/>
        <w:rPr>
          <w:szCs w:val="18"/>
        </w:rPr>
      </w:pPr>
      <w:r w:rsidRPr="004B3B61">
        <w:rPr>
          <w:szCs w:val="18"/>
        </w:rPr>
        <w:t>Na ocenenie prírastku cudzej meny nakúpenej za euro sa použije kurz, za ktorý bola táto cudzia mena nakúpená.</w:t>
      </w:r>
    </w:p>
    <w:p w14:paraId="63BE88E1" w14:textId="77777777" w:rsidR="001E27A6" w:rsidRPr="004B3B61" w:rsidRDefault="001E27A6" w:rsidP="00321190">
      <w:pPr>
        <w:pStyle w:val="BodyText"/>
        <w:ind w:left="0"/>
        <w:rPr>
          <w:szCs w:val="18"/>
        </w:rPr>
      </w:pPr>
    </w:p>
    <w:p w14:paraId="63BE88E2" w14:textId="62BF69BB" w:rsidR="000E08F9" w:rsidRPr="004B3B61" w:rsidRDefault="000E08F9" w:rsidP="00321190">
      <w:pPr>
        <w:pStyle w:val="BodyText"/>
        <w:ind w:left="714"/>
        <w:rPr>
          <w:szCs w:val="18"/>
        </w:rPr>
      </w:pPr>
      <w:r w:rsidRPr="004B3B61">
        <w:rPr>
          <w:szCs w:val="18"/>
        </w:rPr>
        <w:t>Na ocenenie prírastku cudzej meny nakúpenej za inú cudziu menu sa použije hodnota inej cudzej meny v</w:t>
      </w:r>
      <w:r w:rsidR="00BB1D23" w:rsidRPr="004B3B61">
        <w:rPr>
          <w:szCs w:val="18"/>
        </w:rPr>
        <w:t> </w:t>
      </w:r>
      <w:r w:rsidRPr="004B3B61">
        <w:rPr>
          <w:szCs w:val="18"/>
        </w:rPr>
        <w:t>eurách alebo na ocenenie prírastku cudzej meny v</w:t>
      </w:r>
      <w:r w:rsidR="00BB1D23" w:rsidRPr="004B3B61">
        <w:rPr>
          <w:szCs w:val="18"/>
        </w:rPr>
        <w:t> </w:t>
      </w:r>
      <w:r w:rsidRPr="004B3B61">
        <w:rPr>
          <w:szCs w:val="18"/>
        </w:rPr>
        <w:t xml:space="preserve">eurách </w:t>
      </w:r>
      <w:r w:rsidR="00933102" w:rsidRPr="004B3B61">
        <w:rPr>
          <w:szCs w:val="18"/>
        </w:rPr>
        <w:t xml:space="preserve">sa </w:t>
      </w:r>
      <w:r w:rsidRPr="004B3B61">
        <w:rPr>
          <w:szCs w:val="18"/>
        </w:rPr>
        <w:t>použije referenčný kurz v</w:t>
      </w:r>
      <w:r w:rsidR="00BB1D23" w:rsidRPr="004B3B61">
        <w:rPr>
          <w:szCs w:val="18"/>
        </w:rPr>
        <w:t> </w:t>
      </w:r>
      <w:r w:rsidR="00321190" w:rsidRPr="004B3B61">
        <w:rPr>
          <w:szCs w:val="18"/>
        </w:rPr>
        <w:t>deň uzavretia obchodu.</w:t>
      </w:r>
    </w:p>
    <w:p w14:paraId="63BE88E3" w14:textId="77777777" w:rsidR="000E08F9" w:rsidRPr="004B3B61" w:rsidRDefault="000E08F9" w:rsidP="00321190">
      <w:pPr>
        <w:pStyle w:val="BodyText"/>
        <w:ind w:left="0"/>
        <w:rPr>
          <w:szCs w:val="18"/>
        </w:rPr>
      </w:pPr>
    </w:p>
    <w:p w14:paraId="63BE88E4" w14:textId="64481F12" w:rsidR="000E08F9" w:rsidRPr="004B3B61" w:rsidRDefault="000E08F9" w:rsidP="00321190">
      <w:pPr>
        <w:pStyle w:val="BodyText"/>
        <w:ind w:left="714"/>
        <w:rPr>
          <w:szCs w:val="18"/>
        </w:rPr>
      </w:pPr>
      <w:r w:rsidRPr="004B3B61">
        <w:rPr>
          <w:szCs w:val="18"/>
        </w:rPr>
        <w:t>Na ocenenie cudzej meny obstará</w:t>
      </w:r>
      <w:r w:rsidR="00321190" w:rsidRPr="004B3B61">
        <w:rPr>
          <w:szCs w:val="18"/>
        </w:rPr>
        <w:t>vanej v</w:t>
      </w:r>
      <w:r w:rsidR="00BB1D23" w:rsidRPr="004B3B61">
        <w:rPr>
          <w:szCs w:val="18"/>
        </w:rPr>
        <w:t> </w:t>
      </w:r>
      <w:r w:rsidR="00321190" w:rsidRPr="004B3B61">
        <w:rPr>
          <w:szCs w:val="18"/>
        </w:rPr>
        <w:t>rámci menového derivátu</w:t>
      </w:r>
    </w:p>
    <w:p w14:paraId="63BE88E5" w14:textId="77777777" w:rsidR="000E08F9" w:rsidRPr="004B3B61" w:rsidRDefault="000E08F9" w:rsidP="00886137">
      <w:pPr>
        <w:pStyle w:val="BodyText"/>
        <w:numPr>
          <w:ilvl w:val="0"/>
          <w:numId w:val="11"/>
        </w:numPr>
        <w:tabs>
          <w:tab w:val="clear" w:pos="340"/>
          <w:tab w:val="num" w:pos="766"/>
        </w:tabs>
        <w:ind w:left="1054"/>
      </w:pPr>
      <w:r w:rsidRPr="004B3B61">
        <w:t xml:space="preserve">ak je zmluvnou stranou banka alebo pobočka zahraničnej banky, použije sa ku dňu ocenenia kurz banky alebo pobočky zahraničnej banky, ktorá je zmluvnou stranou tohto menového derivátu alebo sa použije referenčný kurz </w:t>
      </w:r>
      <w:r w:rsidR="00F830A8" w:rsidRPr="004B3B61">
        <w:t>ku dňu ocenenia,</w:t>
      </w:r>
    </w:p>
    <w:p w14:paraId="63BE88E6" w14:textId="77777777" w:rsidR="00F830A8" w:rsidRPr="004B3B61" w:rsidRDefault="00F830A8" w:rsidP="00886137">
      <w:pPr>
        <w:pStyle w:val="BodyText"/>
        <w:numPr>
          <w:ilvl w:val="0"/>
          <w:numId w:val="11"/>
        </w:numPr>
        <w:tabs>
          <w:tab w:val="clear" w:pos="340"/>
          <w:tab w:val="num" w:pos="766"/>
        </w:tabs>
        <w:ind w:left="1054"/>
      </w:pPr>
      <w:r w:rsidRPr="004B3B61">
        <w:t>ak zmluvnou stranou nie je banka alebo pobočka zahraničnej banky, použije sa na ocenenie referenčný kurz ku dňu ocenenia.</w:t>
      </w:r>
    </w:p>
    <w:p w14:paraId="63BE88E7" w14:textId="77777777" w:rsidR="00F830A8" w:rsidRPr="004B3B61" w:rsidRDefault="00F830A8" w:rsidP="00321190">
      <w:pPr>
        <w:pStyle w:val="BodyText"/>
        <w:ind w:left="0"/>
      </w:pPr>
    </w:p>
    <w:p w14:paraId="63BE88EE" w14:textId="1B5328DE" w:rsidR="004D3B4A" w:rsidRPr="004B3B61" w:rsidRDefault="001E27A6" w:rsidP="00321190">
      <w:pPr>
        <w:pStyle w:val="BodyText"/>
        <w:tabs>
          <w:tab w:val="num" w:pos="766"/>
        </w:tabs>
        <w:ind w:left="714"/>
      </w:pPr>
      <w:r w:rsidRPr="004B3B61">
        <w:rPr>
          <w:szCs w:val="18"/>
        </w:rPr>
        <w:t>Na úbytok rovnakej cudzej meny v</w:t>
      </w:r>
      <w:r w:rsidR="00BB1D23" w:rsidRPr="004B3B61">
        <w:rPr>
          <w:szCs w:val="18"/>
        </w:rPr>
        <w:t> </w:t>
      </w:r>
      <w:r w:rsidRPr="004B3B61">
        <w:rPr>
          <w:szCs w:val="18"/>
        </w:rPr>
        <w:t>hotovosti alebo z</w:t>
      </w:r>
      <w:r w:rsidR="00BB1D23" w:rsidRPr="004B3B61">
        <w:rPr>
          <w:szCs w:val="18"/>
        </w:rPr>
        <w:t> </w:t>
      </w:r>
      <w:r w:rsidRPr="004B3B61">
        <w:rPr>
          <w:szCs w:val="18"/>
        </w:rPr>
        <w:t xml:space="preserve">devízového účtu sa na prepočet cudzej meny na eurá použije </w:t>
      </w:r>
      <w:r w:rsidR="00B56595" w:rsidRPr="004B3B61">
        <w:t>referenčný výmenný kurz určený a</w:t>
      </w:r>
      <w:r w:rsidR="00BB1D23" w:rsidRPr="004B3B61">
        <w:t> </w:t>
      </w:r>
      <w:r w:rsidR="00B56595" w:rsidRPr="004B3B61">
        <w:t>vyhlásený Európskou centrálnou bankou alebo Národnou bankou Slovenska v</w:t>
      </w:r>
      <w:r w:rsidR="00BB1D23" w:rsidRPr="004B3B61">
        <w:t> </w:t>
      </w:r>
      <w:r w:rsidR="00B56595" w:rsidRPr="004B3B61">
        <w:t>deň predchádzajúci dňu uskutočnenia účtovného prípadu</w:t>
      </w:r>
      <w:r w:rsidR="00321190" w:rsidRPr="004B3B61">
        <w:t>.</w:t>
      </w:r>
    </w:p>
    <w:p w14:paraId="5BBEDF5E" w14:textId="77777777" w:rsidR="007A1092" w:rsidRPr="004B3B61" w:rsidRDefault="007A1092" w:rsidP="00321190">
      <w:pPr>
        <w:pStyle w:val="BodyText"/>
        <w:ind w:left="0"/>
      </w:pPr>
    </w:p>
    <w:p w14:paraId="63BE88F8" w14:textId="71807418" w:rsidR="00F830A8" w:rsidRPr="004B3B61" w:rsidRDefault="00F830A8" w:rsidP="00321190">
      <w:pPr>
        <w:pStyle w:val="BodyText"/>
        <w:tabs>
          <w:tab w:val="num" w:pos="766"/>
        </w:tabs>
        <w:ind w:left="714"/>
        <w:rPr>
          <w:szCs w:val="18"/>
        </w:rPr>
      </w:pPr>
      <w:r w:rsidRPr="004B3B61">
        <w:rPr>
          <w:szCs w:val="18"/>
        </w:rPr>
        <w:t>Prijaté a</w:t>
      </w:r>
      <w:r w:rsidR="00BB1D23" w:rsidRPr="004B3B61">
        <w:rPr>
          <w:szCs w:val="18"/>
        </w:rPr>
        <w:t> </w:t>
      </w:r>
      <w:r w:rsidRPr="004B3B61">
        <w:rPr>
          <w:szCs w:val="18"/>
        </w:rPr>
        <w:t>poskytnuté preddavky v</w:t>
      </w:r>
      <w:r w:rsidR="00BB1D23" w:rsidRPr="004B3B61">
        <w:rPr>
          <w:szCs w:val="18"/>
        </w:rPr>
        <w:t> </w:t>
      </w:r>
      <w:r w:rsidRPr="004B3B61">
        <w:rPr>
          <w:szCs w:val="18"/>
        </w:rPr>
        <w:t>cudzej mene prostredníctvom účtu vedeného v</w:t>
      </w:r>
      <w:r w:rsidR="00BB1D23" w:rsidRPr="004B3B61">
        <w:rPr>
          <w:szCs w:val="18"/>
        </w:rPr>
        <w:t> </w:t>
      </w:r>
      <w:r w:rsidRPr="004B3B61">
        <w:rPr>
          <w:szCs w:val="18"/>
        </w:rPr>
        <w:t>tejto cudzej mene sa prepočítavajú na menu euro referenčným výmenným kurzom určeným a</w:t>
      </w:r>
      <w:r w:rsidR="00BB1D23" w:rsidRPr="004B3B61">
        <w:rPr>
          <w:szCs w:val="18"/>
        </w:rPr>
        <w:t> </w:t>
      </w:r>
      <w:r w:rsidRPr="004B3B61">
        <w:rPr>
          <w:szCs w:val="18"/>
        </w:rPr>
        <w:t>vyhláseným Európskou centrálnou bankou alebo Národnou bankou Slovenska v</w:t>
      </w:r>
      <w:r w:rsidR="00BB1D23" w:rsidRPr="004B3B61">
        <w:rPr>
          <w:szCs w:val="18"/>
        </w:rPr>
        <w:t> </w:t>
      </w:r>
      <w:r w:rsidRPr="004B3B61">
        <w:rPr>
          <w:szCs w:val="18"/>
        </w:rPr>
        <w:t xml:space="preserve">deň predchádzajúci dňu uskutočnenia účtovného prípadu. </w:t>
      </w:r>
    </w:p>
    <w:p w14:paraId="63BE88F9" w14:textId="77777777" w:rsidR="00F830A8" w:rsidRPr="004B3B61" w:rsidRDefault="00F830A8" w:rsidP="00321190">
      <w:pPr>
        <w:pStyle w:val="BodyText"/>
        <w:tabs>
          <w:tab w:val="num" w:pos="766"/>
        </w:tabs>
        <w:ind w:left="0"/>
        <w:rPr>
          <w:szCs w:val="18"/>
        </w:rPr>
      </w:pPr>
    </w:p>
    <w:p w14:paraId="63BE88FD" w14:textId="47D3E69C" w:rsidR="00F830A8" w:rsidRPr="004B3B61" w:rsidRDefault="00F830A8" w:rsidP="00321190">
      <w:pPr>
        <w:pStyle w:val="BodyText"/>
        <w:tabs>
          <w:tab w:val="num" w:pos="766"/>
        </w:tabs>
        <w:ind w:left="714"/>
        <w:rPr>
          <w:szCs w:val="18"/>
        </w:rPr>
      </w:pPr>
      <w:r w:rsidRPr="004B3B61">
        <w:rPr>
          <w:szCs w:val="18"/>
        </w:rPr>
        <w:t>Prijaté a</w:t>
      </w:r>
      <w:r w:rsidR="00BB1D23" w:rsidRPr="004B3B61">
        <w:rPr>
          <w:szCs w:val="18"/>
        </w:rPr>
        <w:t> </w:t>
      </w:r>
      <w:r w:rsidRPr="004B3B61">
        <w:rPr>
          <w:szCs w:val="18"/>
        </w:rPr>
        <w:t>poskytnuté preddavky v</w:t>
      </w:r>
      <w:r w:rsidR="00BB1D23" w:rsidRPr="004B3B61">
        <w:rPr>
          <w:szCs w:val="18"/>
        </w:rPr>
        <w:t> </w:t>
      </w:r>
      <w:r w:rsidRPr="004B3B61">
        <w:rPr>
          <w:szCs w:val="18"/>
        </w:rPr>
        <w:t>cudzej mene na účet zriadený v</w:t>
      </w:r>
      <w:r w:rsidR="00BB1D23" w:rsidRPr="004B3B61">
        <w:rPr>
          <w:szCs w:val="18"/>
        </w:rPr>
        <w:t> </w:t>
      </w:r>
      <w:r w:rsidRPr="004B3B61">
        <w:rPr>
          <w:szCs w:val="18"/>
        </w:rPr>
        <w:t>eurách a</w:t>
      </w:r>
      <w:r w:rsidR="00BB1D23" w:rsidRPr="004B3B61">
        <w:rPr>
          <w:szCs w:val="18"/>
        </w:rPr>
        <w:t> </w:t>
      </w:r>
      <w:r w:rsidRPr="004B3B61">
        <w:rPr>
          <w:szCs w:val="18"/>
        </w:rPr>
        <w:t>z</w:t>
      </w:r>
      <w:r w:rsidR="00BB1D23" w:rsidRPr="004B3B61">
        <w:rPr>
          <w:szCs w:val="18"/>
        </w:rPr>
        <w:t> </w:t>
      </w:r>
      <w:r w:rsidRPr="004B3B61">
        <w:rPr>
          <w:szCs w:val="18"/>
        </w:rPr>
        <w:t>účtu zriadeného v</w:t>
      </w:r>
      <w:r w:rsidR="00BB1D23" w:rsidRPr="004B3B61">
        <w:rPr>
          <w:szCs w:val="18"/>
        </w:rPr>
        <w:t> </w:t>
      </w:r>
      <w:r w:rsidRPr="004B3B61">
        <w:rPr>
          <w:szCs w:val="18"/>
        </w:rPr>
        <w:t>eurách sa prepočítavajú na menu euro kurzom, za ktorý boli tieto hodnoty nakúpené alebo predané.</w:t>
      </w:r>
      <w:r w:rsidR="00405DF1" w:rsidRPr="004B3B61">
        <w:rPr>
          <w:szCs w:val="18"/>
        </w:rPr>
        <w:t xml:space="preserve"> </w:t>
      </w:r>
      <w:r w:rsidR="008D38F3" w:rsidRPr="004B3B61">
        <w:rPr>
          <w:szCs w:val="18"/>
        </w:rPr>
        <w:t>Ku dňu, ku ktorému sa zostavuje účtovná z</w:t>
      </w:r>
      <w:r w:rsidR="00321190" w:rsidRPr="004B3B61">
        <w:rPr>
          <w:szCs w:val="18"/>
        </w:rPr>
        <w:t>ávierka, sa už neprepočítavajú.</w:t>
      </w:r>
    </w:p>
    <w:p w14:paraId="1B479540" w14:textId="77777777" w:rsidR="00321190" w:rsidRPr="004B3B61" w:rsidRDefault="00321190" w:rsidP="00321190">
      <w:pPr>
        <w:pStyle w:val="BodyText"/>
        <w:tabs>
          <w:tab w:val="num" w:pos="766"/>
        </w:tabs>
        <w:ind w:left="0"/>
        <w:rPr>
          <w:szCs w:val="18"/>
        </w:rPr>
      </w:pPr>
    </w:p>
    <w:p w14:paraId="63BE88FE" w14:textId="2843D676" w:rsidR="004D3B4A" w:rsidRPr="004B3B61" w:rsidRDefault="004D3B4A" w:rsidP="00321190">
      <w:pPr>
        <w:pStyle w:val="BodyText"/>
        <w:tabs>
          <w:tab w:val="num" w:pos="766"/>
        </w:tabs>
        <w:ind w:left="714"/>
        <w:rPr>
          <w:szCs w:val="18"/>
        </w:rPr>
      </w:pPr>
      <w:r w:rsidRPr="004B3B61">
        <w:rPr>
          <w:szCs w:val="18"/>
        </w:rPr>
        <w:t>Majetok a</w:t>
      </w:r>
      <w:r w:rsidR="00BB1D23" w:rsidRPr="004B3B61">
        <w:rPr>
          <w:szCs w:val="18"/>
        </w:rPr>
        <w:t> </w:t>
      </w:r>
      <w:r w:rsidRPr="004B3B61">
        <w:rPr>
          <w:szCs w:val="18"/>
        </w:rPr>
        <w:t>záväzky vyjadrené v</w:t>
      </w:r>
      <w:r w:rsidR="00BB1D23" w:rsidRPr="004B3B61">
        <w:rPr>
          <w:szCs w:val="18"/>
        </w:rPr>
        <w:t> </w:t>
      </w:r>
      <w:r w:rsidRPr="004B3B61">
        <w:rPr>
          <w:szCs w:val="18"/>
        </w:rPr>
        <w:t>cudzej mene (okrem prijatých a</w:t>
      </w:r>
      <w:r w:rsidR="00BB1D23" w:rsidRPr="004B3B61">
        <w:rPr>
          <w:szCs w:val="18"/>
        </w:rPr>
        <w:t> </w:t>
      </w:r>
      <w:r w:rsidRPr="004B3B61">
        <w:rPr>
          <w:szCs w:val="18"/>
        </w:rPr>
        <w:t>poskytnutých preddavkov) sa ku dňu, ku ktorému sa zostavuje účtovná závierka, prepočítavajú na menu euro referenčným výmenným kurzom určeným a</w:t>
      </w:r>
      <w:r w:rsidR="00BB1D23" w:rsidRPr="004B3B61">
        <w:rPr>
          <w:szCs w:val="18"/>
        </w:rPr>
        <w:t> </w:t>
      </w:r>
      <w:r w:rsidRPr="004B3B61">
        <w:rPr>
          <w:szCs w:val="18"/>
        </w:rPr>
        <w:t>vyhláseným Európskou centrálnou bankou alebo Národnou bankou Slovenska v</w:t>
      </w:r>
      <w:r w:rsidR="00BB1D23" w:rsidRPr="004B3B61">
        <w:rPr>
          <w:szCs w:val="18"/>
        </w:rPr>
        <w:t> </w:t>
      </w:r>
      <w:r w:rsidRPr="004B3B61">
        <w:rPr>
          <w:szCs w:val="18"/>
        </w:rPr>
        <w:t>deň, ku ktorému sa zostavuje účtovná závierka, a</w:t>
      </w:r>
      <w:r w:rsidR="00BB1D23" w:rsidRPr="004B3B61">
        <w:rPr>
          <w:szCs w:val="18"/>
        </w:rPr>
        <w:t> </w:t>
      </w:r>
      <w:r w:rsidRPr="004B3B61">
        <w:rPr>
          <w:szCs w:val="18"/>
        </w:rPr>
        <w:t>účtujú sa s</w:t>
      </w:r>
      <w:r w:rsidR="00BB1D23" w:rsidRPr="004B3B61">
        <w:rPr>
          <w:szCs w:val="18"/>
        </w:rPr>
        <w:t> </w:t>
      </w:r>
      <w:r w:rsidRPr="004B3B61">
        <w:rPr>
          <w:szCs w:val="18"/>
        </w:rPr>
        <w:t>vp</w:t>
      </w:r>
      <w:r w:rsidR="00321190" w:rsidRPr="004B3B61">
        <w:rPr>
          <w:szCs w:val="18"/>
        </w:rPr>
        <w:t>lyvom na výsledok hospodárenia.</w:t>
      </w:r>
    </w:p>
    <w:p w14:paraId="319CAA99" w14:textId="77777777" w:rsidR="00864379" w:rsidRPr="004B3B61" w:rsidRDefault="00864379" w:rsidP="00EC1942"/>
    <w:p w14:paraId="59B87363" w14:textId="58E7287A" w:rsidR="00C509B0" w:rsidRPr="004B3B61" w:rsidRDefault="00C509B0" w:rsidP="00886137">
      <w:pPr>
        <w:pStyle w:val="Pismenka"/>
        <w:numPr>
          <w:ilvl w:val="0"/>
          <w:numId w:val="10"/>
        </w:numPr>
        <w:ind w:left="714" w:hanging="357"/>
        <w:rPr>
          <w:szCs w:val="18"/>
        </w:rPr>
      </w:pPr>
      <w:r w:rsidRPr="004B3B61">
        <w:rPr>
          <w:szCs w:val="18"/>
        </w:rPr>
        <w:t>Príspevok do kapitálového fondu z</w:t>
      </w:r>
      <w:r w:rsidR="00BB1D23" w:rsidRPr="004B3B61">
        <w:rPr>
          <w:szCs w:val="18"/>
        </w:rPr>
        <w:t> </w:t>
      </w:r>
      <w:r w:rsidRPr="004B3B61">
        <w:rPr>
          <w:szCs w:val="18"/>
        </w:rPr>
        <w:t>príspevkov (Spoločnosť ako príjemca príspevku)</w:t>
      </w:r>
    </w:p>
    <w:p w14:paraId="53E5FED8" w14:textId="77777777" w:rsidR="00DD5FDE" w:rsidRPr="004B3B61" w:rsidRDefault="00DD5FDE" w:rsidP="00DD5FDE">
      <w:pPr>
        <w:pStyle w:val="BodyText"/>
        <w:tabs>
          <w:tab w:val="num" w:pos="766"/>
        </w:tabs>
        <w:ind w:left="0"/>
        <w:rPr>
          <w:szCs w:val="18"/>
        </w:rPr>
      </w:pPr>
    </w:p>
    <w:p w14:paraId="1CFDF573" w14:textId="325CF7A4" w:rsidR="00C509B0" w:rsidRPr="004B3B61" w:rsidRDefault="00C509B0" w:rsidP="00DD5FDE">
      <w:pPr>
        <w:pStyle w:val="BodyText"/>
        <w:tabs>
          <w:tab w:val="num" w:pos="766"/>
        </w:tabs>
        <w:ind w:left="714"/>
        <w:rPr>
          <w:szCs w:val="18"/>
        </w:rPr>
      </w:pPr>
      <w:r w:rsidRPr="004B3B61">
        <w:rPr>
          <w:szCs w:val="18"/>
        </w:rPr>
        <w:t>Príspevok do kapitálového fondu z</w:t>
      </w:r>
      <w:r w:rsidR="00BB1D23" w:rsidRPr="004B3B61">
        <w:rPr>
          <w:szCs w:val="18"/>
        </w:rPr>
        <w:t> </w:t>
      </w:r>
      <w:r w:rsidRPr="004B3B61">
        <w:rPr>
          <w:szCs w:val="18"/>
        </w:rPr>
        <w:t>príspevkov sa vykáže vo vlastnom imaní na účte 413 – Ostatné kapitá</w:t>
      </w:r>
      <w:r w:rsidR="000D5BEE" w:rsidRPr="004B3B61">
        <w:rPr>
          <w:szCs w:val="18"/>
        </w:rPr>
        <w:t>l</w:t>
      </w:r>
      <w:r w:rsidRPr="004B3B61">
        <w:rPr>
          <w:szCs w:val="18"/>
        </w:rPr>
        <w:t>ové fondy v</w:t>
      </w:r>
      <w:r w:rsidR="00BB1D23" w:rsidRPr="004B3B61">
        <w:rPr>
          <w:szCs w:val="18"/>
        </w:rPr>
        <w:t> </w:t>
      </w:r>
      <w:r w:rsidRPr="004B3B61">
        <w:rPr>
          <w:szCs w:val="18"/>
        </w:rPr>
        <w:t>deň splatenia peňažného príspevku, pri nepeňažnom príspevku v</w:t>
      </w:r>
      <w:r w:rsidR="00BB1D23" w:rsidRPr="004B3B61">
        <w:rPr>
          <w:szCs w:val="18"/>
        </w:rPr>
        <w:t> </w:t>
      </w:r>
      <w:r w:rsidRPr="004B3B61">
        <w:rPr>
          <w:szCs w:val="18"/>
        </w:rPr>
        <w:t>deň prev</w:t>
      </w:r>
      <w:r w:rsidR="000E6003" w:rsidRPr="004B3B61">
        <w:rPr>
          <w:szCs w:val="18"/>
        </w:rPr>
        <w:t xml:space="preserve">zatia príspevku od </w:t>
      </w:r>
      <w:r w:rsidRPr="004B3B61">
        <w:rPr>
          <w:szCs w:val="18"/>
        </w:rPr>
        <w:t>spoločníka</w:t>
      </w:r>
      <w:r w:rsidR="00DD5FDE" w:rsidRPr="004B3B61">
        <w:rPr>
          <w:szCs w:val="18"/>
        </w:rPr>
        <w:t>.</w:t>
      </w:r>
    </w:p>
    <w:p w14:paraId="6DD705B0" w14:textId="77777777" w:rsidR="00F06BBA" w:rsidRPr="004B3B61" w:rsidRDefault="00F06BBA" w:rsidP="005B64AB"/>
    <w:p w14:paraId="63BE8900" w14:textId="77777777" w:rsidR="004D3B4A" w:rsidRPr="004B3B61" w:rsidRDefault="004D3B4A" w:rsidP="00886137">
      <w:pPr>
        <w:pStyle w:val="Pismenka"/>
        <w:numPr>
          <w:ilvl w:val="0"/>
          <w:numId w:val="10"/>
        </w:numPr>
        <w:ind w:left="714" w:hanging="357"/>
        <w:rPr>
          <w:szCs w:val="18"/>
        </w:rPr>
      </w:pPr>
      <w:r w:rsidRPr="004B3B61">
        <w:rPr>
          <w:szCs w:val="18"/>
        </w:rPr>
        <w:t>Výnosy</w:t>
      </w:r>
    </w:p>
    <w:p w14:paraId="25805813" w14:textId="77777777" w:rsidR="00DD5FDE" w:rsidRPr="004B3B61" w:rsidRDefault="00DD5FDE" w:rsidP="00DD5FDE">
      <w:pPr>
        <w:pStyle w:val="BodyText"/>
        <w:tabs>
          <w:tab w:val="num" w:pos="766"/>
        </w:tabs>
        <w:ind w:left="0"/>
        <w:rPr>
          <w:szCs w:val="18"/>
        </w:rPr>
      </w:pPr>
    </w:p>
    <w:p w14:paraId="63BE8901" w14:textId="1437976E" w:rsidR="00B33494" w:rsidRPr="004B3B61" w:rsidRDefault="00B33494" w:rsidP="00DD5FDE">
      <w:pPr>
        <w:pStyle w:val="BodyText"/>
        <w:tabs>
          <w:tab w:val="num" w:pos="766"/>
        </w:tabs>
        <w:ind w:left="714"/>
        <w:rPr>
          <w:szCs w:val="18"/>
        </w:rPr>
      </w:pPr>
      <w:r w:rsidRPr="004B3B61">
        <w:rPr>
          <w:szCs w:val="18"/>
        </w:rPr>
        <w:t>Tržby za vlastné výkony a</w:t>
      </w:r>
      <w:r w:rsidR="00BB1D23" w:rsidRPr="004B3B61">
        <w:rPr>
          <w:szCs w:val="18"/>
        </w:rPr>
        <w:t> </w:t>
      </w:r>
      <w:r w:rsidRPr="004B3B61">
        <w:rPr>
          <w:szCs w:val="18"/>
        </w:rPr>
        <w:t>tovar neobsahujú daň z</w:t>
      </w:r>
      <w:r w:rsidR="00BB1D23" w:rsidRPr="004B3B61">
        <w:rPr>
          <w:szCs w:val="18"/>
        </w:rPr>
        <w:t> </w:t>
      </w:r>
      <w:r w:rsidRPr="004B3B61">
        <w:rPr>
          <w:szCs w:val="18"/>
        </w:rPr>
        <w:t>pridanej hodnoty. Sú tiež znížené o</w:t>
      </w:r>
      <w:r w:rsidR="00BB1D23" w:rsidRPr="004B3B61">
        <w:rPr>
          <w:szCs w:val="18"/>
        </w:rPr>
        <w:t> </w:t>
      </w:r>
      <w:r w:rsidRPr="004B3B61">
        <w:rPr>
          <w:szCs w:val="18"/>
        </w:rPr>
        <w:t>zľavy a</w:t>
      </w:r>
      <w:r w:rsidR="00BB1D23" w:rsidRPr="004B3B61">
        <w:rPr>
          <w:szCs w:val="18"/>
        </w:rPr>
        <w:t> </w:t>
      </w:r>
      <w:r w:rsidRPr="004B3B61">
        <w:rPr>
          <w:szCs w:val="18"/>
        </w:rPr>
        <w:t>zrážky (rabaty, bonusy, skontá, dobropisy a</w:t>
      </w:r>
      <w:r w:rsidR="00BB1D23" w:rsidRPr="004B3B61">
        <w:rPr>
          <w:szCs w:val="18"/>
        </w:rPr>
        <w:t> </w:t>
      </w:r>
      <w:r w:rsidRPr="004B3B61">
        <w:rPr>
          <w:szCs w:val="18"/>
        </w:rPr>
        <w:t>pod.), bez ohľadu na to, či zákazník mal vopred na zľavu nárok, alebo či ide o</w:t>
      </w:r>
      <w:r w:rsidR="00BB1D23" w:rsidRPr="004B3B61">
        <w:rPr>
          <w:szCs w:val="18"/>
        </w:rPr>
        <w:t> </w:t>
      </w:r>
      <w:r w:rsidRPr="004B3B61">
        <w:rPr>
          <w:szCs w:val="18"/>
        </w:rPr>
        <w:t>dodatočne uznanú zľavu.</w:t>
      </w:r>
    </w:p>
    <w:p w14:paraId="63BE8902" w14:textId="77777777" w:rsidR="008A1BA8" w:rsidRPr="004B3B61" w:rsidRDefault="008A1BA8" w:rsidP="00DD5FDE">
      <w:pPr>
        <w:pStyle w:val="BodyText"/>
        <w:tabs>
          <w:tab w:val="num" w:pos="766"/>
        </w:tabs>
        <w:ind w:left="0"/>
        <w:rPr>
          <w:szCs w:val="18"/>
        </w:rPr>
      </w:pPr>
    </w:p>
    <w:p w14:paraId="1EB5BB98" w14:textId="2043AD26" w:rsidR="00F30FF1" w:rsidRPr="004B3B61" w:rsidRDefault="008A1BA8" w:rsidP="00DD5FDE">
      <w:pPr>
        <w:pStyle w:val="BodyText"/>
        <w:tabs>
          <w:tab w:val="num" w:pos="766"/>
        </w:tabs>
        <w:ind w:left="714"/>
        <w:rPr>
          <w:szCs w:val="18"/>
        </w:rPr>
      </w:pPr>
      <w:r w:rsidRPr="004B3B61">
        <w:rPr>
          <w:szCs w:val="18"/>
        </w:rPr>
        <w:t>Tržby z</w:t>
      </w:r>
      <w:r w:rsidR="00BB1D23" w:rsidRPr="004B3B61">
        <w:rPr>
          <w:szCs w:val="18"/>
        </w:rPr>
        <w:t> </w:t>
      </w:r>
      <w:r w:rsidRPr="004B3B61">
        <w:rPr>
          <w:szCs w:val="18"/>
        </w:rPr>
        <w:t>predaja výrobkov a</w:t>
      </w:r>
      <w:r w:rsidR="00BB1D23" w:rsidRPr="004B3B61">
        <w:rPr>
          <w:szCs w:val="18"/>
        </w:rPr>
        <w:t> </w:t>
      </w:r>
      <w:r w:rsidRPr="004B3B61">
        <w:rPr>
          <w:szCs w:val="18"/>
        </w:rPr>
        <w:t>tovaru sa vyka</w:t>
      </w:r>
      <w:r w:rsidR="008D38F3" w:rsidRPr="004B3B61">
        <w:rPr>
          <w:szCs w:val="18"/>
        </w:rPr>
        <w:t>zujú v</w:t>
      </w:r>
      <w:r w:rsidR="00BB1D23" w:rsidRPr="004B3B61">
        <w:rPr>
          <w:szCs w:val="18"/>
        </w:rPr>
        <w:t> </w:t>
      </w:r>
      <w:r w:rsidR="008D38F3" w:rsidRPr="004B3B61">
        <w:rPr>
          <w:szCs w:val="18"/>
        </w:rPr>
        <w:t>deň splnenia dodávky podľa Incoterms alebo iných podmienok dohodnutých v</w:t>
      </w:r>
      <w:r w:rsidR="00BB1D23" w:rsidRPr="004B3B61">
        <w:rPr>
          <w:szCs w:val="18"/>
        </w:rPr>
        <w:t> </w:t>
      </w:r>
      <w:r w:rsidR="008D38F3" w:rsidRPr="004B3B61">
        <w:rPr>
          <w:szCs w:val="18"/>
        </w:rPr>
        <w:t xml:space="preserve">zmluve. </w:t>
      </w:r>
      <w:r w:rsidR="00DF202B" w:rsidRPr="004B3B61">
        <w:rPr>
          <w:szCs w:val="18"/>
        </w:rPr>
        <w:t>Tržby z</w:t>
      </w:r>
      <w:r w:rsidR="00BB1D23" w:rsidRPr="004B3B61">
        <w:rPr>
          <w:szCs w:val="18"/>
        </w:rPr>
        <w:t> </w:t>
      </w:r>
      <w:r w:rsidR="00DF202B" w:rsidRPr="004B3B61">
        <w:rPr>
          <w:szCs w:val="18"/>
        </w:rPr>
        <w:t>predaja služieb sa vykazujú v</w:t>
      </w:r>
      <w:r w:rsidR="00BB1D23" w:rsidRPr="004B3B61">
        <w:rPr>
          <w:szCs w:val="18"/>
        </w:rPr>
        <w:t> </w:t>
      </w:r>
      <w:r w:rsidR="00DF202B" w:rsidRPr="004B3B61">
        <w:rPr>
          <w:szCs w:val="18"/>
        </w:rPr>
        <w:t>účtovnom období, v</w:t>
      </w:r>
      <w:r w:rsidR="00BB1D23" w:rsidRPr="004B3B61">
        <w:rPr>
          <w:szCs w:val="18"/>
        </w:rPr>
        <w:t> </w:t>
      </w:r>
      <w:r w:rsidR="00DF202B" w:rsidRPr="004B3B61">
        <w:rPr>
          <w:szCs w:val="18"/>
        </w:rPr>
        <w:t>ktorom boli služby poskytnuté.</w:t>
      </w:r>
    </w:p>
    <w:p w14:paraId="0A7AC598" w14:textId="77777777" w:rsidR="00F30FF1" w:rsidRPr="004B3B61" w:rsidRDefault="00F30FF1" w:rsidP="00F30FF1">
      <w:pPr>
        <w:pStyle w:val="BodyText"/>
        <w:tabs>
          <w:tab w:val="num" w:pos="766"/>
        </w:tabs>
        <w:ind w:left="0"/>
        <w:rPr>
          <w:szCs w:val="18"/>
        </w:rPr>
      </w:pPr>
    </w:p>
    <w:p w14:paraId="63BE8906" w14:textId="0AA5E193" w:rsidR="00DF202B" w:rsidRPr="004B3B61" w:rsidRDefault="00DF202B" w:rsidP="00DD5FDE">
      <w:pPr>
        <w:pStyle w:val="BodyText"/>
        <w:tabs>
          <w:tab w:val="num" w:pos="766"/>
        </w:tabs>
        <w:ind w:left="714"/>
        <w:rPr>
          <w:szCs w:val="18"/>
        </w:rPr>
      </w:pPr>
      <w:r w:rsidRPr="004B3B61">
        <w:rPr>
          <w:szCs w:val="18"/>
        </w:rPr>
        <w:t>Výnosové úroky sa účtujú rovnomerne v</w:t>
      </w:r>
      <w:r w:rsidR="00BB1D23" w:rsidRPr="004B3B61">
        <w:rPr>
          <w:szCs w:val="18"/>
        </w:rPr>
        <w:t> </w:t>
      </w:r>
      <w:r w:rsidRPr="004B3B61">
        <w:rPr>
          <w:szCs w:val="18"/>
        </w:rPr>
        <w:t xml:space="preserve">účtovných obdobiach, </w:t>
      </w:r>
      <w:r w:rsidR="00523696" w:rsidRPr="004B3B61">
        <w:rPr>
          <w:szCs w:val="18"/>
        </w:rPr>
        <w:t>v </w:t>
      </w:r>
      <w:r w:rsidRPr="004B3B61">
        <w:rPr>
          <w:szCs w:val="18"/>
        </w:rPr>
        <w:t>ktorých sa vecne a</w:t>
      </w:r>
      <w:r w:rsidR="00BB1D23" w:rsidRPr="004B3B61">
        <w:rPr>
          <w:szCs w:val="18"/>
        </w:rPr>
        <w:t> </w:t>
      </w:r>
      <w:r w:rsidRPr="004B3B61">
        <w:rPr>
          <w:szCs w:val="18"/>
        </w:rPr>
        <w:t>časovo týkajú.</w:t>
      </w:r>
    </w:p>
    <w:p w14:paraId="393BDE0D" w14:textId="77777777" w:rsidR="00F30FF1" w:rsidRPr="004B3B61" w:rsidRDefault="00F30FF1" w:rsidP="00DF7D42"/>
    <w:p w14:paraId="63BE890A" w14:textId="77777777" w:rsidR="0040522D" w:rsidRPr="004B3B61" w:rsidRDefault="0040522D" w:rsidP="00886137">
      <w:pPr>
        <w:pStyle w:val="Pismenka"/>
        <w:numPr>
          <w:ilvl w:val="0"/>
          <w:numId w:val="10"/>
        </w:numPr>
        <w:ind w:left="714" w:hanging="357"/>
        <w:rPr>
          <w:szCs w:val="18"/>
        </w:rPr>
      </w:pPr>
      <w:bookmarkStart w:id="11" w:name="_Toc530739900"/>
      <w:r w:rsidRPr="004B3B61">
        <w:rPr>
          <w:szCs w:val="18"/>
        </w:rPr>
        <w:t>Porovnateľné údaje</w:t>
      </w:r>
    </w:p>
    <w:p w14:paraId="508EB475" w14:textId="77777777" w:rsidR="00DD5FDE" w:rsidRPr="004B3B61" w:rsidRDefault="00DD5FDE" w:rsidP="00DD5FDE">
      <w:pPr>
        <w:pStyle w:val="BodyText"/>
        <w:tabs>
          <w:tab w:val="num" w:pos="766"/>
        </w:tabs>
        <w:ind w:left="0"/>
        <w:rPr>
          <w:szCs w:val="18"/>
        </w:rPr>
      </w:pPr>
    </w:p>
    <w:p w14:paraId="63BE890B" w14:textId="73CC70E5" w:rsidR="00596FF7" w:rsidRPr="004B3B61" w:rsidRDefault="00596FF7" w:rsidP="00DD5FDE">
      <w:pPr>
        <w:pStyle w:val="BodyText"/>
        <w:tabs>
          <w:tab w:val="num" w:pos="766"/>
        </w:tabs>
        <w:ind w:left="714"/>
        <w:rPr>
          <w:szCs w:val="18"/>
        </w:rPr>
      </w:pPr>
      <w:r w:rsidRPr="004B3B61">
        <w:rPr>
          <w:szCs w:val="18"/>
        </w:rPr>
        <w:t>Ak v</w:t>
      </w:r>
      <w:r w:rsidR="00BB1D23" w:rsidRPr="004B3B61">
        <w:rPr>
          <w:szCs w:val="18"/>
        </w:rPr>
        <w:t> </w:t>
      </w:r>
      <w:r w:rsidRPr="004B3B61">
        <w:rPr>
          <w:szCs w:val="18"/>
        </w:rPr>
        <w:t>dôsledku zmeny účtovných metód a</w:t>
      </w:r>
      <w:r w:rsidR="00BB1D23" w:rsidRPr="004B3B61">
        <w:rPr>
          <w:szCs w:val="18"/>
        </w:rPr>
        <w:t> </w:t>
      </w:r>
      <w:r w:rsidRPr="004B3B61">
        <w:rPr>
          <w:szCs w:val="18"/>
        </w:rPr>
        <w:t>účtovných zásad nie sú hodnoty za bezprostredne predchádzajúce účtovné obdobie v</w:t>
      </w:r>
      <w:r w:rsidR="00BB1D23" w:rsidRPr="004B3B61">
        <w:rPr>
          <w:szCs w:val="18"/>
        </w:rPr>
        <w:t> </w:t>
      </w:r>
      <w:r w:rsidRPr="004B3B61">
        <w:rPr>
          <w:szCs w:val="18"/>
        </w:rPr>
        <w:t>jednotlivých súčastiach účtovnej závierky porovnateľné, uvádza sa vysvetlenie o</w:t>
      </w:r>
      <w:r w:rsidR="00BB1D23" w:rsidRPr="004B3B61">
        <w:rPr>
          <w:szCs w:val="18"/>
        </w:rPr>
        <w:t> </w:t>
      </w:r>
      <w:r w:rsidRPr="004B3B61">
        <w:rPr>
          <w:szCs w:val="18"/>
        </w:rPr>
        <w:t>neporovna</w:t>
      </w:r>
      <w:r w:rsidR="000751D8" w:rsidRPr="004B3B61">
        <w:rPr>
          <w:szCs w:val="18"/>
        </w:rPr>
        <w:t>teľných hodnotách v</w:t>
      </w:r>
      <w:r w:rsidR="00BB1D23" w:rsidRPr="004B3B61">
        <w:rPr>
          <w:szCs w:val="18"/>
        </w:rPr>
        <w:t> </w:t>
      </w:r>
      <w:r w:rsidR="000751D8" w:rsidRPr="004B3B61">
        <w:rPr>
          <w:szCs w:val="18"/>
        </w:rPr>
        <w:t>poznámkach.</w:t>
      </w:r>
    </w:p>
    <w:p w14:paraId="0514054B" w14:textId="59356836" w:rsidR="00EC0249" w:rsidRPr="004B3B61" w:rsidRDefault="00EC0249" w:rsidP="001A1023">
      <w:pPr>
        <w:pStyle w:val="BodyText"/>
        <w:tabs>
          <w:tab w:val="num" w:pos="766"/>
        </w:tabs>
        <w:ind w:left="0"/>
        <w:rPr>
          <w:szCs w:val="18"/>
        </w:rPr>
      </w:pPr>
    </w:p>
    <w:p w14:paraId="70EBBA34" w14:textId="51784777" w:rsidR="00EC0249" w:rsidRPr="004B3B61" w:rsidRDefault="00EC0249" w:rsidP="00DD5FDE">
      <w:pPr>
        <w:pStyle w:val="BodyText"/>
        <w:tabs>
          <w:tab w:val="num" w:pos="766"/>
        </w:tabs>
        <w:ind w:left="714"/>
        <w:rPr>
          <w:szCs w:val="18"/>
        </w:rPr>
      </w:pPr>
      <w:r w:rsidRPr="004B3B61">
        <w:rPr>
          <w:szCs w:val="18"/>
        </w:rPr>
        <w:t>Niektoré údaje za predošlé účtovné obdobie boli pozmenené resp. doplnené pre ich lepšiu porovnateľnosť s</w:t>
      </w:r>
      <w:r w:rsidR="001A1023" w:rsidRPr="004B3B61">
        <w:rPr>
          <w:szCs w:val="18"/>
        </w:rPr>
        <w:t> </w:t>
      </w:r>
      <w:r w:rsidRPr="004B3B61">
        <w:rPr>
          <w:szCs w:val="18"/>
        </w:rPr>
        <w:t>údajmi uvedenými v</w:t>
      </w:r>
      <w:r w:rsidR="001A1023" w:rsidRPr="004B3B61">
        <w:rPr>
          <w:szCs w:val="18"/>
        </w:rPr>
        <w:t> </w:t>
      </w:r>
      <w:r w:rsidRPr="004B3B61">
        <w:rPr>
          <w:szCs w:val="18"/>
        </w:rPr>
        <w:t>bežnom účtovnom období. Zmena v</w:t>
      </w:r>
      <w:r w:rsidR="001A1023" w:rsidRPr="004B3B61">
        <w:rPr>
          <w:szCs w:val="18"/>
        </w:rPr>
        <w:t> </w:t>
      </w:r>
      <w:r w:rsidRPr="004B3B61">
        <w:rPr>
          <w:szCs w:val="18"/>
        </w:rPr>
        <w:t>prezentácii porovnateľných údajov nemala dopad na celkovú výšku aktív, vlastného imania a</w:t>
      </w:r>
      <w:r w:rsidR="001A1023" w:rsidRPr="004B3B61">
        <w:rPr>
          <w:szCs w:val="18"/>
        </w:rPr>
        <w:t> </w:t>
      </w:r>
      <w:r w:rsidRPr="004B3B61">
        <w:rPr>
          <w:szCs w:val="18"/>
        </w:rPr>
        <w:t>výsledku hospodárenia v</w:t>
      </w:r>
      <w:r w:rsidR="001A1023" w:rsidRPr="004B3B61">
        <w:rPr>
          <w:szCs w:val="18"/>
        </w:rPr>
        <w:t> </w:t>
      </w:r>
      <w:r w:rsidRPr="004B3B61">
        <w:rPr>
          <w:szCs w:val="18"/>
        </w:rPr>
        <w:t>predchádzajúcom období.</w:t>
      </w:r>
    </w:p>
    <w:p w14:paraId="2D97CCA3" w14:textId="77777777" w:rsidR="00EC0249" w:rsidRPr="004B3B61" w:rsidRDefault="00EC0249" w:rsidP="00DF7D42"/>
    <w:p w14:paraId="63BE890F" w14:textId="77777777" w:rsidR="00003DEF" w:rsidRPr="004B3B61" w:rsidRDefault="00003DEF" w:rsidP="00886137">
      <w:pPr>
        <w:pStyle w:val="Pismenka"/>
        <w:numPr>
          <w:ilvl w:val="0"/>
          <w:numId w:val="10"/>
        </w:numPr>
        <w:ind w:left="714" w:hanging="357"/>
        <w:rPr>
          <w:szCs w:val="18"/>
        </w:rPr>
      </w:pPr>
      <w:r w:rsidRPr="004B3B61">
        <w:rPr>
          <w:szCs w:val="18"/>
        </w:rPr>
        <w:t>Oprava chýb minulých období</w:t>
      </w:r>
    </w:p>
    <w:p w14:paraId="5E937028" w14:textId="77777777" w:rsidR="00DD5FDE" w:rsidRPr="004B3B61" w:rsidRDefault="00DD5FDE" w:rsidP="00DD5FDE">
      <w:pPr>
        <w:pStyle w:val="BodyText"/>
        <w:tabs>
          <w:tab w:val="num" w:pos="766"/>
        </w:tabs>
        <w:ind w:left="0"/>
        <w:rPr>
          <w:szCs w:val="18"/>
        </w:rPr>
      </w:pPr>
    </w:p>
    <w:p w14:paraId="63BE8910" w14:textId="1547E062" w:rsidR="00003DEF" w:rsidRPr="004B3B61" w:rsidRDefault="00003DEF" w:rsidP="00DD5FDE">
      <w:pPr>
        <w:pStyle w:val="BodyText"/>
        <w:tabs>
          <w:tab w:val="num" w:pos="766"/>
        </w:tabs>
        <w:ind w:left="714"/>
        <w:rPr>
          <w:szCs w:val="18"/>
        </w:rPr>
      </w:pPr>
      <w:r w:rsidRPr="004B3B61">
        <w:rPr>
          <w:szCs w:val="18"/>
        </w:rPr>
        <w:t>Ak Spoločnosť zistí v</w:t>
      </w:r>
      <w:r w:rsidR="00BB1D23" w:rsidRPr="004B3B61">
        <w:rPr>
          <w:szCs w:val="18"/>
        </w:rPr>
        <w:t> </w:t>
      </w:r>
      <w:r w:rsidRPr="004B3B61">
        <w:rPr>
          <w:szCs w:val="18"/>
        </w:rPr>
        <w:t xml:space="preserve">bežnom účtovnom období významnú chybu týkajúcu sa minulých účtovných období, opraví túto chybu na účtoch </w:t>
      </w:r>
      <w:r w:rsidR="00D6732C" w:rsidRPr="004B3B61">
        <w:rPr>
          <w:szCs w:val="18"/>
        </w:rPr>
        <w:t xml:space="preserve">428 </w:t>
      </w:r>
      <w:r w:rsidR="000751D8" w:rsidRPr="004B3B61">
        <w:rPr>
          <w:szCs w:val="18"/>
        </w:rPr>
        <w:t>–</w:t>
      </w:r>
      <w:r w:rsidR="00D6732C" w:rsidRPr="004B3B61">
        <w:rPr>
          <w:szCs w:val="18"/>
        </w:rPr>
        <w:t xml:space="preserve"> </w:t>
      </w:r>
      <w:r w:rsidRPr="004B3B61">
        <w:rPr>
          <w:szCs w:val="18"/>
        </w:rPr>
        <w:t>Nerozdelený zisk minulých rokov a</w:t>
      </w:r>
      <w:r w:rsidR="00BB1D23" w:rsidRPr="004B3B61">
        <w:rPr>
          <w:szCs w:val="18"/>
        </w:rPr>
        <w:t> </w:t>
      </w:r>
      <w:r w:rsidR="00D6732C" w:rsidRPr="004B3B61">
        <w:rPr>
          <w:szCs w:val="18"/>
        </w:rPr>
        <w:t xml:space="preserve">429 </w:t>
      </w:r>
      <w:r w:rsidR="000751D8" w:rsidRPr="004B3B61">
        <w:rPr>
          <w:szCs w:val="18"/>
        </w:rPr>
        <w:t>–</w:t>
      </w:r>
      <w:r w:rsidR="00D6732C" w:rsidRPr="004B3B61">
        <w:rPr>
          <w:szCs w:val="18"/>
        </w:rPr>
        <w:t xml:space="preserve"> </w:t>
      </w:r>
      <w:r w:rsidRPr="004B3B61">
        <w:rPr>
          <w:szCs w:val="18"/>
        </w:rPr>
        <w:t>Neuhradená strata minulých rokov, t. j. bez vplyvu na výsledok hospodárenia v</w:t>
      </w:r>
      <w:r w:rsidR="00BB1D23" w:rsidRPr="004B3B61">
        <w:rPr>
          <w:szCs w:val="18"/>
        </w:rPr>
        <w:t> </w:t>
      </w:r>
      <w:r w:rsidRPr="004B3B61">
        <w:rPr>
          <w:szCs w:val="18"/>
        </w:rPr>
        <w:t xml:space="preserve">bežnom účtovnom období. Opravy nevýznamných chýb minulých účtovných období sa účtujú </w:t>
      </w:r>
      <w:r w:rsidR="00411EDB" w:rsidRPr="004B3B61">
        <w:rPr>
          <w:szCs w:val="18"/>
        </w:rPr>
        <w:t>v</w:t>
      </w:r>
      <w:r w:rsidR="00BB1D23" w:rsidRPr="004B3B61">
        <w:rPr>
          <w:szCs w:val="18"/>
        </w:rPr>
        <w:t> </w:t>
      </w:r>
      <w:r w:rsidRPr="004B3B61">
        <w:rPr>
          <w:szCs w:val="18"/>
        </w:rPr>
        <w:t>bežnom účtovnom období na príslušný</w:t>
      </w:r>
      <w:r w:rsidR="000751D8" w:rsidRPr="004B3B61">
        <w:rPr>
          <w:szCs w:val="18"/>
        </w:rPr>
        <w:t xml:space="preserve"> nákladový alebo výnosový účet.</w:t>
      </w:r>
    </w:p>
    <w:p w14:paraId="63BE8911" w14:textId="77777777" w:rsidR="00896A20" w:rsidRPr="004B3B61" w:rsidRDefault="00896A20" w:rsidP="00DD5FDE">
      <w:pPr>
        <w:pStyle w:val="BodyText"/>
        <w:tabs>
          <w:tab w:val="num" w:pos="766"/>
        </w:tabs>
        <w:ind w:left="0"/>
        <w:rPr>
          <w:szCs w:val="18"/>
        </w:rPr>
      </w:pPr>
    </w:p>
    <w:p w14:paraId="57170783" w14:textId="312D6DEC" w:rsidR="009C7DDC" w:rsidRPr="004B3B61" w:rsidRDefault="00896A20" w:rsidP="00DD5FDE">
      <w:pPr>
        <w:pStyle w:val="BodyText"/>
        <w:tabs>
          <w:tab w:val="num" w:pos="766"/>
        </w:tabs>
        <w:ind w:left="714"/>
        <w:rPr>
          <w:szCs w:val="18"/>
        </w:rPr>
      </w:pPr>
      <w:r w:rsidRPr="004B3B61">
        <w:rPr>
          <w:szCs w:val="18"/>
        </w:rPr>
        <w:t>V</w:t>
      </w:r>
      <w:r w:rsidR="00BB1D23" w:rsidRPr="004B3B61">
        <w:rPr>
          <w:szCs w:val="18"/>
        </w:rPr>
        <w:t> </w:t>
      </w:r>
      <w:r w:rsidRPr="004B3B61">
        <w:rPr>
          <w:szCs w:val="18"/>
        </w:rPr>
        <w:t xml:space="preserve">roku </w:t>
      </w:r>
      <w:r w:rsidR="004A54F9" w:rsidRPr="004B3B61">
        <w:rPr>
          <w:szCs w:val="18"/>
        </w:rPr>
        <w:t>20</w:t>
      </w:r>
      <w:r w:rsidR="00EC0249" w:rsidRPr="004B3B61">
        <w:rPr>
          <w:szCs w:val="18"/>
        </w:rPr>
        <w:t>2</w:t>
      </w:r>
      <w:r w:rsidR="00797385">
        <w:rPr>
          <w:szCs w:val="18"/>
        </w:rPr>
        <w:t>5</w:t>
      </w:r>
      <w:r w:rsidRPr="004B3B61">
        <w:rPr>
          <w:szCs w:val="18"/>
        </w:rPr>
        <w:t xml:space="preserve"> Spoločnosť neúčtovala o</w:t>
      </w:r>
      <w:r w:rsidR="00BB1D23" w:rsidRPr="004B3B61">
        <w:rPr>
          <w:szCs w:val="18"/>
        </w:rPr>
        <w:t> </w:t>
      </w:r>
      <w:r w:rsidRPr="004B3B61">
        <w:rPr>
          <w:szCs w:val="18"/>
        </w:rPr>
        <w:t>oprave v</w:t>
      </w:r>
      <w:r w:rsidR="000751D8" w:rsidRPr="004B3B61">
        <w:rPr>
          <w:szCs w:val="18"/>
        </w:rPr>
        <w:t>ýznamných chýb minulých období.</w:t>
      </w:r>
    </w:p>
    <w:p w14:paraId="50D9EB29" w14:textId="77777777" w:rsidR="00BA4671" w:rsidRPr="004B3B61" w:rsidRDefault="00BA4671" w:rsidP="00FE2E49"/>
    <w:p w14:paraId="63BE8923" w14:textId="29759CA9" w:rsidR="004D3B4A" w:rsidRPr="004B3B61" w:rsidRDefault="004D3B4A" w:rsidP="00344033">
      <w:pPr>
        <w:pStyle w:val="Heading1"/>
        <w:tabs>
          <w:tab w:val="num" w:pos="360"/>
        </w:tabs>
        <w:ind w:left="360"/>
        <w:rPr>
          <w:sz w:val="20"/>
        </w:rPr>
      </w:pPr>
      <w:r w:rsidRPr="004B3B61">
        <w:rPr>
          <w:sz w:val="20"/>
        </w:rPr>
        <w:t>infor</w:t>
      </w:r>
      <w:r w:rsidR="003226A5" w:rsidRPr="004B3B61">
        <w:rPr>
          <w:sz w:val="20"/>
        </w:rPr>
        <w:t>má</w:t>
      </w:r>
      <w:r w:rsidRPr="004B3B61">
        <w:rPr>
          <w:sz w:val="20"/>
        </w:rPr>
        <w:t>ci</w:t>
      </w:r>
      <w:r w:rsidR="00F671E6" w:rsidRPr="004B3B61">
        <w:rPr>
          <w:sz w:val="20"/>
        </w:rPr>
        <w:t>E K</w:t>
      </w:r>
      <w:r w:rsidR="00BB1D23" w:rsidRPr="004B3B61">
        <w:rPr>
          <w:sz w:val="20"/>
        </w:rPr>
        <w:t> </w:t>
      </w:r>
      <w:r w:rsidR="00F671E6" w:rsidRPr="004B3B61">
        <w:rPr>
          <w:sz w:val="20"/>
        </w:rPr>
        <w:t xml:space="preserve">POLOŽKÁM </w:t>
      </w:r>
      <w:r w:rsidRPr="004B3B61">
        <w:rPr>
          <w:sz w:val="20"/>
        </w:rPr>
        <w:t>súvahy</w:t>
      </w:r>
      <w:bookmarkEnd w:id="11"/>
    </w:p>
    <w:p w14:paraId="63BE8924" w14:textId="77777777" w:rsidR="004D3B4A" w:rsidRPr="004B3B61" w:rsidRDefault="004D3B4A" w:rsidP="00FE2E49"/>
    <w:p w14:paraId="63BE8925" w14:textId="77777777" w:rsidR="004D3B4A" w:rsidRPr="004B3B61" w:rsidRDefault="004D3B4A" w:rsidP="00886137">
      <w:pPr>
        <w:pStyle w:val="Heading2"/>
        <w:numPr>
          <w:ilvl w:val="0"/>
          <w:numId w:val="4"/>
        </w:numPr>
        <w:tabs>
          <w:tab w:val="num" w:pos="426"/>
        </w:tabs>
        <w:ind w:left="714" w:hanging="357"/>
        <w:rPr>
          <w:szCs w:val="18"/>
        </w:rPr>
      </w:pPr>
      <w:bookmarkStart w:id="12" w:name="_Toc530739901"/>
      <w:r w:rsidRPr="004B3B61">
        <w:rPr>
          <w:szCs w:val="18"/>
        </w:rPr>
        <w:t>Dlhodobý hmotný majetok</w:t>
      </w:r>
      <w:bookmarkEnd w:id="12"/>
    </w:p>
    <w:p w14:paraId="63BE8926" w14:textId="77777777" w:rsidR="004D3B4A" w:rsidRPr="004B3B61" w:rsidRDefault="004D3B4A" w:rsidP="00344033">
      <w:pPr>
        <w:pStyle w:val="Header"/>
        <w:numPr>
          <w:ilvl w:val="12"/>
          <w:numId w:val="0"/>
        </w:numPr>
        <w:jc w:val="both"/>
        <w:rPr>
          <w:sz w:val="18"/>
          <w:szCs w:val="18"/>
        </w:rPr>
      </w:pPr>
    </w:p>
    <w:p w14:paraId="63BE8927" w14:textId="1E375398" w:rsidR="004D3B4A" w:rsidRPr="004B3B61" w:rsidRDefault="004D3B4A" w:rsidP="00344033">
      <w:pPr>
        <w:pStyle w:val="BodyText"/>
        <w:ind w:left="714"/>
        <w:rPr>
          <w:szCs w:val="18"/>
        </w:rPr>
      </w:pPr>
      <w:r w:rsidRPr="004B3B61">
        <w:rPr>
          <w:szCs w:val="18"/>
        </w:rPr>
        <w:t>Prehľad o</w:t>
      </w:r>
      <w:r w:rsidR="00BB1D23" w:rsidRPr="004B3B61">
        <w:rPr>
          <w:szCs w:val="18"/>
        </w:rPr>
        <w:t> </w:t>
      </w:r>
      <w:r w:rsidRPr="004B3B61">
        <w:rPr>
          <w:szCs w:val="18"/>
        </w:rPr>
        <w:t>pohybe dlhodobého hmotného majetku</w:t>
      </w:r>
      <w:r w:rsidR="007A7B97" w:rsidRPr="004B3B61">
        <w:rPr>
          <w:szCs w:val="18"/>
        </w:rPr>
        <w:t xml:space="preserve"> </w:t>
      </w:r>
      <w:r w:rsidRPr="004B3B61">
        <w:rPr>
          <w:szCs w:val="18"/>
        </w:rPr>
        <w:t xml:space="preserve">od 1. </w:t>
      </w:r>
      <w:r w:rsidR="00544449" w:rsidRPr="004B3B61">
        <w:rPr>
          <w:szCs w:val="18"/>
        </w:rPr>
        <w:t>apríla</w:t>
      </w:r>
      <w:r w:rsidRPr="004B3B61">
        <w:rPr>
          <w:szCs w:val="18"/>
        </w:rPr>
        <w:t xml:space="preserve"> </w:t>
      </w:r>
      <w:r w:rsidR="007F1CA8">
        <w:rPr>
          <w:szCs w:val="18"/>
        </w:rPr>
        <w:t>202</w:t>
      </w:r>
      <w:r w:rsidR="00797385">
        <w:rPr>
          <w:szCs w:val="18"/>
        </w:rPr>
        <w:t>5</w:t>
      </w:r>
      <w:r w:rsidR="007F1CA8" w:rsidRPr="004B3B61">
        <w:rPr>
          <w:szCs w:val="18"/>
        </w:rPr>
        <w:t xml:space="preserve"> </w:t>
      </w:r>
      <w:r w:rsidRPr="004B3B61">
        <w:rPr>
          <w:szCs w:val="18"/>
        </w:rPr>
        <w:t>do</w:t>
      </w:r>
      <w:r w:rsidR="00BE679A" w:rsidRPr="004B3B61">
        <w:rPr>
          <w:szCs w:val="18"/>
        </w:rPr>
        <w:t> </w:t>
      </w:r>
      <w:r w:rsidRPr="004B3B61">
        <w:rPr>
          <w:szCs w:val="18"/>
        </w:rPr>
        <w:t>31.</w:t>
      </w:r>
      <w:r w:rsidR="00BE679A" w:rsidRPr="004B3B61">
        <w:rPr>
          <w:szCs w:val="18"/>
        </w:rPr>
        <w:t> </w:t>
      </w:r>
      <w:r w:rsidR="00544449" w:rsidRPr="004B3B61">
        <w:rPr>
          <w:szCs w:val="18"/>
        </w:rPr>
        <w:t>marca</w:t>
      </w:r>
      <w:r w:rsidR="00BE679A" w:rsidRPr="004B3B61">
        <w:rPr>
          <w:szCs w:val="18"/>
        </w:rPr>
        <w:t> </w:t>
      </w:r>
      <w:r w:rsidR="007F1CA8">
        <w:rPr>
          <w:szCs w:val="18"/>
        </w:rPr>
        <w:t>202</w:t>
      </w:r>
      <w:r w:rsidR="00797385">
        <w:rPr>
          <w:szCs w:val="18"/>
        </w:rPr>
        <w:t>6</w:t>
      </w:r>
      <w:r w:rsidR="007F1CA8" w:rsidRPr="004B3B61">
        <w:rPr>
          <w:szCs w:val="18"/>
        </w:rPr>
        <w:t xml:space="preserve"> </w:t>
      </w:r>
      <w:r w:rsidRPr="004B3B61">
        <w:rPr>
          <w:szCs w:val="18"/>
        </w:rPr>
        <w:t>a</w:t>
      </w:r>
      <w:r w:rsidR="00BB1D23" w:rsidRPr="004B3B61">
        <w:rPr>
          <w:szCs w:val="18"/>
        </w:rPr>
        <w:t> </w:t>
      </w:r>
      <w:r w:rsidRPr="004B3B61">
        <w:rPr>
          <w:szCs w:val="18"/>
        </w:rPr>
        <w:t xml:space="preserve">za porovnateľné obdobie od 1. </w:t>
      </w:r>
      <w:r w:rsidR="00544449" w:rsidRPr="004B3B61">
        <w:rPr>
          <w:szCs w:val="18"/>
        </w:rPr>
        <w:t xml:space="preserve">apríla </w:t>
      </w:r>
      <w:r w:rsidR="007F1CA8">
        <w:rPr>
          <w:szCs w:val="18"/>
        </w:rPr>
        <w:t>202</w:t>
      </w:r>
      <w:r w:rsidR="00797385">
        <w:rPr>
          <w:szCs w:val="18"/>
        </w:rPr>
        <w:t>4</w:t>
      </w:r>
      <w:r w:rsidR="007F1CA8" w:rsidRPr="004B3B61">
        <w:rPr>
          <w:szCs w:val="18"/>
        </w:rPr>
        <w:t xml:space="preserve"> </w:t>
      </w:r>
      <w:r w:rsidRPr="004B3B61">
        <w:rPr>
          <w:szCs w:val="18"/>
        </w:rPr>
        <w:t xml:space="preserve">do 31. </w:t>
      </w:r>
      <w:r w:rsidR="00544449" w:rsidRPr="004B3B61">
        <w:rPr>
          <w:szCs w:val="18"/>
        </w:rPr>
        <w:t>marca</w:t>
      </w:r>
      <w:r w:rsidRPr="004B3B61">
        <w:rPr>
          <w:szCs w:val="18"/>
        </w:rPr>
        <w:t xml:space="preserve"> </w:t>
      </w:r>
      <w:r w:rsidR="007F1CA8">
        <w:rPr>
          <w:szCs w:val="18"/>
        </w:rPr>
        <w:t>202</w:t>
      </w:r>
      <w:r w:rsidR="00797385">
        <w:rPr>
          <w:szCs w:val="18"/>
        </w:rPr>
        <w:t>5</w:t>
      </w:r>
      <w:r w:rsidR="007F1CA8" w:rsidRPr="004B3B61">
        <w:rPr>
          <w:szCs w:val="18"/>
        </w:rPr>
        <w:t xml:space="preserve"> </w:t>
      </w:r>
      <w:r w:rsidRPr="004B3B61">
        <w:rPr>
          <w:szCs w:val="18"/>
        </w:rPr>
        <w:t>je uvedený v</w:t>
      </w:r>
      <w:r w:rsidR="00BB1D23" w:rsidRPr="004B3B61">
        <w:rPr>
          <w:szCs w:val="18"/>
        </w:rPr>
        <w:t> </w:t>
      </w:r>
      <w:r w:rsidRPr="004B3B61">
        <w:rPr>
          <w:szCs w:val="18"/>
        </w:rPr>
        <w:t>tabuľk</w:t>
      </w:r>
      <w:r w:rsidR="00887683" w:rsidRPr="004B3B61">
        <w:rPr>
          <w:szCs w:val="18"/>
        </w:rPr>
        <w:t>ách</w:t>
      </w:r>
      <w:r w:rsidRPr="004B3B61">
        <w:rPr>
          <w:szCs w:val="18"/>
        </w:rPr>
        <w:t xml:space="preserve"> </w:t>
      </w:r>
      <w:r w:rsidR="00C22B63" w:rsidRPr="004B3B61">
        <w:rPr>
          <w:szCs w:val="18"/>
        </w:rPr>
        <w:t xml:space="preserve">na </w:t>
      </w:r>
      <w:r w:rsidR="00E03B57" w:rsidRPr="004B3B61">
        <w:rPr>
          <w:szCs w:val="18"/>
        </w:rPr>
        <w:t xml:space="preserve">stranách </w:t>
      </w:r>
      <w:r w:rsidR="00E87D99" w:rsidRPr="002E6C8D">
        <w:rPr>
          <w:szCs w:val="18"/>
        </w:rPr>
        <w:t>2</w:t>
      </w:r>
      <w:r w:rsidR="00304DE8" w:rsidRPr="002E6C8D">
        <w:rPr>
          <w:szCs w:val="18"/>
        </w:rPr>
        <w:t>1</w:t>
      </w:r>
      <w:r w:rsidR="00AF24DA" w:rsidRPr="002E6C8D">
        <w:rPr>
          <w:szCs w:val="18"/>
        </w:rPr>
        <w:t xml:space="preserve"> </w:t>
      </w:r>
      <w:r w:rsidR="006E575D" w:rsidRPr="002E6C8D">
        <w:rPr>
          <w:szCs w:val="18"/>
        </w:rPr>
        <w:t>a</w:t>
      </w:r>
      <w:r w:rsidR="00BB1D23" w:rsidRPr="002E6C8D">
        <w:rPr>
          <w:szCs w:val="18"/>
        </w:rPr>
        <w:t> </w:t>
      </w:r>
      <w:r w:rsidR="00E87D99" w:rsidRPr="002E6C8D">
        <w:rPr>
          <w:szCs w:val="18"/>
        </w:rPr>
        <w:t>2</w:t>
      </w:r>
      <w:r w:rsidR="00304DE8" w:rsidRPr="002E6C8D">
        <w:rPr>
          <w:szCs w:val="18"/>
        </w:rPr>
        <w:t>2</w:t>
      </w:r>
      <w:r w:rsidR="000F0431" w:rsidRPr="004B3B61">
        <w:rPr>
          <w:szCs w:val="18"/>
        </w:rPr>
        <w:t>.</w:t>
      </w:r>
    </w:p>
    <w:p w14:paraId="63BE8928" w14:textId="77777777" w:rsidR="00D566E2" w:rsidRPr="004B3B61" w:rsidRDefault="00D566E2" w:rsidP="00FE2E49"/>
    <w:p w14:paraId="63BE893C" w14:textId="45DD3EE7" w:rsidR="007A7B97" w:rsidRPr="004B3B61" w:rsidRDefault="00590FC4" w:rsidP="00886137">
      <w:pPr>
        <w:pStyle w:val="Heading2"/>
        <w:numPr>
          <w:ilvl w:val="0"/>
          <w:numId w:val="4"/>
        </w:numPr>
        <w:tabs>
          <w:tab w:val="num" w:pos="426"/>
        </w:tabs>
        <w:ind w:left="714" w:hanging="357"/>
        <w:rPr>
          <w:szCs w:val="18"/>
        </w:rPr>
      </w:pPr>
      <w:r w:rsidRPr="004B3B61">
        <w:rPr>
          <w:szCs w:val="18"/>
        </w:rPr>
        <w:t>Dlhodobý nehmotný majetok</w:t>
      </w:r>
    </w:p>
    <w:p w14:paraId="63BE893D" w14:textId="77777777" w:rsidR="00BC0905" w:rsidRPr="004B3B61" w:rsidRDefault="00BC0905" w:rsidP="00344033">
      <w:pPr>
        <w:pStyle w:val="Header"/>
        <w:numPr>
          <w:ilvl w:val="12"/>
          <w:numId w:val="0"/>
        </w:numPr>
        <w:jc w:val="both"/>
        <w:rPr>
          <w:sz w:val="18"/>
          <w:szCs w:val="18"/>
        </w:rPr>
      </w:pPr>
    </w:p>
    <w:p w14:paraId="63BE893E" w14:textId="79F42E89" w:rsidR="007A7B97" w:rsidRPr="004B3B61" w:rsidRDefault="007A7B97" w:rsidP="00344033">
      <w:pPr>
        <w:pStyle w:val="BodyText"/>
        <w:ind w:left="714"/>
        <w:rPr>
          <w:szCs w:val="18"/>
        </w:rPr>
      </w:pPr>
      <w:r w:rsidRPr="004B3B61">
        <w:rPr>
          <w:szCs w:val="18"/>
        </w:rPr>
        <w:t>Prehľad o</w:t>
      </w:r>
      <w:r w:rsidR="00BB1D23" w:rsidRPr="004B3B61">
        <w:rPr>
          <w:szCs w:val="18"/>
        </w:rPr>
        <w:t> </w:t>
      </w:r>
      <w:r w:rsidRPr="004B3B61">
        <w:rPr>
          <w:szCs w:val="18"/>
        </w:rPr>
        <w:t xml:space="preserve">pohybe dlhodobého nehmotného majetku </w:t>
      </w:r>
      <w:r w:rsidR="00544449" w:rsidRPr="004B3B61">
        <w:rPr>
          <w:szCs w:val="18"/>
        </w:rPr>
        <w:t xml:space="preserve">od 1. apríla </w:t>
      </w:r>
      <w:r w:rsidR="007F1CA8">
        <w:rPr>
          <w:szCs w:val="18"/>
        </w:rPr>
        <w:t>202</w:t>
      </w:r>
      <w:r w:rsidR="002C37C3">
        <w:rPr>
          <w:szCs w:val="18"/>
        </w:rPr>
        <w:t>5</w:t>
      </w:r>
      <w:r w:rsidR="007F1CA8" w:rsidRPr="004B3B61">
        <w:rPr>
          <w:szCs w:val="18"/>
        </w:rPr>
        <w:t xml:space="preserve"> </w:t>
      </w:r>
      <w:r w:rsidR="00544449" w:rsidRPr="004B3B61">
        <w:rPr>
          <w:szCs w:val="18"/>
        </w:rPr>
        <w:t>do 31. marca </w:t>
      </w:r>
      <w:r w:rsidR="007F1CA8">
        <w:rPr>
          <w:szCs w:val="18"/>
        </w:rPr>
        <w:t>202</w:t>
      </w:r>
      <w:r w:rsidR="002C37C3">
        <w:rPr>
          <w:szCs w:val="18"/>
        </w:rPr>
        <w:t>6</w:t>
      </w:r>
      <w:r w:rsidR="007F1CA8" w:rsidRPr="004B3B61">
        <w:rPr>
          <w:szCs w:val="18"/>
        </w:rPr>
        <w:t xml:space="preserve"> </w:t>
      </w:r>
      <w:r w:rsidR="00544449" w:rsidRPr="004B3B61">
        <w:rPr>
          <w:szCs w:val="18"/>
        </w:rPr>
        <w:t>a</w:t>
      </w:r>
      <w:r w:rsidR="00BB1D23" w:rsidRPr="004B3B61">
        <w:rPr>
          <w:szCs w:val="18"/>
        </w:rPr>
        <w:t> </w:t>
      </w:r>
      <w:r w:rsidR="00544449" w:rsidRPr="004B3B61">
        <w:rPr>
          <w:szCs w:val="18"/>
        </w:rPr>
        <w:t xml:space="preserve">za porovnateľné obdobie od 1. apríla </w:t>
      </w:r>
      <w:r w:rsidR="007F1CA8">
        <w:rPr>
          <w:szCs w:val="18"/>
        </w:rPr>
        <w:t>202</w:t>
      </w:r>
      <w:r w:rsidR="002C37C3">
        <w:rPr>
          <w:szCs w:val="18"/>
        </w:rPr>
        <w:t>4</w:t>
      </w:r>
      <w:r w:rsidR="007F1CA8" w:rsidRPr="004B3B61">
        <w:rPr>
          <w:szCs w:val="18"/>
        </w:rPr>
        <w:t xml:space="preserve"> </w:t>
      </w:r>
      <w:r w:rsidR="00544449" w:rsidRPr="004B3B61">
        <w:rPr>
          <w:szCs w:val="18"/>
        </w:rPr>
        <w:t xml:space="preserve">do 31. marca </w:t>
      </w:r>
      <w:r w:rsidR="007F1CA8">
        <w:rPr>
          <w:szCs w:val="18"/>
        </w:rPr>
        <w:t>202</w:t>
      </w:r>
      <w:r w:rsidR="002C37C3">
        <w:rPr>
          <w:szCs w:val="18"/>
        </w:rPr>
        <w:t>5</w:t>
      </w:r>
      <w:r w:rsidR="007F1CA8" w:rsidRPr="004B3B61">
        <w:rPr>
          <w:szCs w:val="18"/>
        </w:rPr>
        <w:t xml:space="preserve"> </w:t>
      </w:r>
      <w:r w:rsidR="00544449" w:rsidRPr="004B3B61">
        <w:rPr>
          <w:szCs w:val="18"/>
        </w:rPr>
        <w:t>je uvedený v</w:t>
      </w:r>
      <w:r w:rsidR="00BB1D23" w:rsidRPr="004B3B61">
        <w:rPr>
          <w:szCs w:val="18"/>
        </w:rPr>
        <w:t> </w:t>
      </w:r>
      <w:r w:rsidR="00544449" w:rsidRPr="004B3B61">
        <w:rPr>
          <w:szCs w:val="18"/>
        </w:rPr>
        <w:t xml:space="preserve">tabuľkách na stranách </w:t>
      </w:r>
      <w:r w:rsidR="00BA4671" w:rsidRPr="002E6C8D">
        <w:rPr>
          <w:szCs w:val="18"/>
        </w:rPr>
        <w:t>2</w:t>
      </w:r>
      <w:r w:rsidR="00304DE8" w:rsidRPr="002E6C8D">
        <w:rPr>
          <w:szCs w:val="18"/>
        </w:rPr>
        <w:t>1</w:t>
      </w:r>
      <w:r w:rsidR="00BA4671" w:rsidRPr="002E6C8D">
        <w:rPr>
          <w:szCs w:val="18"/>
        </w:rPr>
        <w:t xml:space="preserve"> a 2</w:t>
      </w:r>
      <w:r w:rsidR="00304DE8" w:rsidRPr="002E6C8D">
        <w:rPr>
          <w:szCs w:val="18"/>
        </w:rPr>
        <w:t>2</w:t>
      </w:r>
      <w:r w:rsidR="00BA4671" w:rsidRPr="004B3B61">
        <w:rPr>
          <w:szCs w:val="18"/>
        </w:rPr>
        <w:t>.</w:t>
      </w:r>
    </w:p>
    <w:p w14:paraId="6F162D9A" w14:textId="77777777" w:rsidR="00B57ADD" w:rsidRPr="004B3B61" w:rsidRDefault="00B57ADD" w:rsidP="00DF7D42"/>
    <w:p w14:paraId="63BE8947" w14:textId="77777777" w:rsidR="004D3B4A" w:rsidRPr="004B3B61" w:rsidRDefault="004D3B4A" w:rsidP="00886137">
      <w:pPr>
        <w:pStyle w:val="Heading2"/>
        <w:numPr>
          <w:ilvl w:val="0"/>
          <w:numId w:val="4"/>
        </w:numPr>
        <w:rPr>
          <w:szCs w:val="18"/>
        </w:rPr>
      </w:pPr>
      <w:r w:rsidRPr="004B3B61">
        <w:rPr>
          <w:szCs w:val="18"/>
        </w:rPr>
        <w:t>Dlhodobý finančný majetok</w:t>
      </w:r>
    </w:p>
    <w:p w14:paraId="63BE8948" w14:textId="77777777" w:rsidR="004D3B4A" w:rsidRPr="004B3B61" w:rsidRDefault="004D3B4A" w:rsidP="00344033">
      <w:pPr>
        <w:pStyle w:val="Header"/>
        <w:numPr>
          <w:ilvl w:val="12"/>
          <w:numId w:val="0"/>
        </w:numPr>
        <w:jc w:val="both"/>
        <w:rPr>
          <w:sz w:val="18"/>
          <w:szCs w:val="18"/>
        </w:rPr>
      </w:pPr>
    </w:p>
    <w:p w14:paraId="5E63F2D2" w14:textId="27563D66" w:rsidR="005476B5" w:rsidRPr="004B3B61" w:rsidRDefault="005476B5" w:rsidP="00344033">
      <w:pPr>
        <w:pStyle w:val="BodyText"/>
        <w:ind w:left="714"/>
        <w:rPr>
          <w:szCs w:val="18"/>
        </w:rPr>
      </w:pPr>
      <w:r w:rsidRPr="004B3B61">
        <w:rPr>
          <w:szCs w:val="18"/>
        </w:rPr>
        <w:t>Spoločnosť nemá obsahovú náplň pre časť</w:t>
      </w:r>
      <w:r w:rsidR="0007460D" w:rsidRPr="004B3B61">
        <w:rPr>
          <w:szCs w:val="18"/>
        </w:rPr>
        <w:t xml:space="preserve"> </w:t>
      </w:r>
      <w:r w:rsidR="00FF08E8" w:rsidRPr="004B3B61">
        <w:rPr>
          <w:szCs w:val="18"/>
        </w:rPr>
        <w:t>D</w:t>
      </w:r>
      <w:r w:rsidR="0007460D" w:rsidRPr="004B3B61">
        <w:rPr>
          <w:szCs w:val="18"/>
        </w:rPr>
        <w:t>. 3.</w:t>
      </w:r>
      <w:r w:rsidRPr="004B3B61">
        <w:rPr>
          <w:szCs w:val="18"/>
        </w:rPr>
        <w:t xml:space="preserve"> </w:t>
      </w:r>
      <w:r w:rsidR="00F06BBA" w:rsidRPr="004B3B61">
        <w:rPr>
          <w:szCs w:val="18"/>
        </w:rPr>
        <w:t>poznámok.</w:t>
      </w:r>
    </w:p>
    <w:p w14:paraId="7B4237EB" w14:textId="77777777" w:rsidR="00405DF1" w:rsidRPr="004B3B61" w:rsidRDefault="00405DF1" w:rsidP="00344033">
      <w:pPr>
        <w:pStyle w:val="Header"/>
        <w:numPr>
          <w:ilvl w:val="12"/>
          <w:numId w:val="0"/>
        </w:numPr>
        <w:jc w:val="both"/>
        <w:rPr>
          <w:sz w:val="18"/>
          <w:szCs w:val="18"/>
        </w:rPr>
      </w:pPr>
    </w:p>
    <w:p w14:paraId="3A4E756B" w14:textId="77800396" w:rsidR="00BA4671" w:rsidRPr="004B3B61" w:rsidRDefault="00BA4671" w:rsidP="00304DE8">
      <w:pPr>
        <w:pStyle w:val="BodyText"/>
        <w:ind w:left="0" w:firstLine="708"/>
        <w:rPr>
          <w:b/>
          <w:szCs w:val="18"/>
        </w:rPr>
      </w:pPr>
      <w:r w:rsidRPr="004B3B61">
        <w:rPr>
          <w:b/>
          <w:szCs w:val="18"/>
        </w:rPr>
        <w:t>Účtovná jednotka vykazuje v</w:t>
      </w:r>
      <w:r w:rsidR="001A1023" w:rsidRPr="004B3B61">
        <w:rPr>
          <w:b/>
          <w:szCs w:val="18"/>
        </w:rPr>
        <w:t> </w:t>
      </w:r>
      <w:r w:rsidRPr="004B3B61">
        <w:rPr>
          <w:b/>
          <w:szCs w:val="18"/>
        </w:rPr>
        <w:t>účtovnej závierke dlhodobý hmotný a</w:t>
      </w:r>
      <w:r w:rsidR="001A1023" w:rsidRPr="004B3B61">
        <w:rPr>
          <w:b/>
          <w:szCs w:val="18"/>
        </w:rPr>
        <w:t> </w:t>
      </w:r>
      <w:r w:rsidRPr="004B3B61">
        <w:rPr>
          <w:b/>
          <w:szCs w:val="18"/>
        </w:rPr>
        <w:t>nehmotný majetok</w:t>
      </w:r>
      <w:r w:rsidR="00304DE8" w:rsidRPr="004B3B61">
        <w:rPr>
          <w:b/>
          <w:szCs w:val="18"/>
        </w:rPr>
        <w:t>,</w:t>
      </w:r>
    </w:p>
    <w:p w14:paraId="398F786F" w14:textId="19FD2C3F" w:rsidR="00BA4671" w:rsidRPr="004B3B61" w:rsidRDefault="00BA4671" w:rsidP="009143AE">
      <w:pPr>
        <w:pStyle w:val="BodyText"/>
        <w:numPr>
          <w:ilvl w:val="0"/>
          <w:numId w:val="11"/>
        </w:numPr>
        <w:tabs>
          <w:tab w:val="clear" w:pos="340"/>
          <w:tab w:val="num" w:pos="766"/>
        </w:tabs>
        <w:ind w:left="1054"/>
      </w:pPr>
      <w:r w:rsidRPr="004B3B61">
        <w:t>na ktorý je zriadené záložné právo</w:t>
      </w:r>
      <w:r w:rsidRPr="004B3B61">
        <w:tab/>
      </w:r>
      <w:r w:rsidRPr="004B3B61">
        <w:tab/>
      </w:r>
      <w:r w:rsidRPr="004B3B61">
        <w:tab/>
      </w:r>
      <w:r w:rsidRPr="004B3B61">
        <w:tab/>
      </w:r>
      <w:r w:rsidR="009143AE" w:rsidRPr="004B3B61">
        <w:tab/>
      </w:r>
      <w:r w:rsidRPr="004B3B61">
        <w:tab/>
      </w:r>
      <w:r w:rsidRPr="004B3B61">
        <w:fldChar w:fldCharType="begin">
          <w:ffData>
            <w:name w:val=""/>
            <w:enabled/>
            <w:calcOnExit w:val="0"/>
            <w:checkBox>
              <w:size w:val="20"/>
              <w:default w:val="0"/>
            </w:checkBox>
          </w:ffData>
        </w:fldChar>
      </w:r>
      <w:r w:rsidRPr="004B3B61">
        <w:instrText xml:space="preserve"> FORMCHECKBOX </w:instrText>
      </w:r>
      <w:r w:rsidRPr="004B3B61">
        <w:fldChar w:fldCharType="separate"/>
      </w:r>
      <w:r w:rsidRPr="004B3B61">
        <w:fldChar w:fldCharType="end"/>
      </w:r>
      <w:r w:rsidRPr="004B3B61">
        <w:t xml:space="preserve"> ÁNO</w:t>
      </w:r>
      <w:r w:rsidRPr="004B3B61">
        <w:tab/>
      </w:r>
      <w:r w:rsidRPr="004B3B61">
        <w:fldChar w:fldCharType="begin">
          <w:ffData>
            <w:name w:val=""/>
            <w:enabled/>
            <w:calcOnExit w:val="0"/>
            <w:checkBox>
              <w:size w:val="20"/>
              <w:default w:val="1"/>
            </w:checkBox>
          </w:ffData>
        </w:fldChar>
      </w:r>
      <w:r w:rsidRPr="004B3B61">
        <w:instrText xml:space="preserve"> FORMCHECKBOX </w:instrText>
      </w:r>
      <w:r w:rsidRPr="004B3B61">
        <w:fldChar w:fldCharType="separate"/>
      </w:r>
      <w:r w:rsidRPr="004B3B61">
        <w:fldChar w:fldCharType="end"/>
      </w:r>
      <w:r w:rsidRPr="004B3B61">
        <w:t xml:space="preserve"> NIE</w:t>
      </w:r>
    </w:p>
    <w:p w14:paraId="6C200B77" w14:textId="5803E08E" w:rsidR="00BA4671" w:rsidRPr="004B3B61" w:rsidRDefault="00BA4671" w:rsidP="009143AE">
      <w:pPr>
        <w:pStyle w:val="BodyText"/>
        <w:numPr>
          <w:ilvl w:val="0"/>
          <w:numId w:val="11"/>
        </w:numPr>
        <w:tabs>
          <w:tab w:val="clear" w:pos="340"/>
          <w:tab w:val="num" w:pos="766"/>
        </w:tabs>
        <w:ind w:left="1054"/>
      </w:pPr>
      <w:r w:rsidRPr="004B3B61">
        <w:t>pri ktorom má účtovná jednotka obmedzené právo s ním nakladať</w:t>
      </w:r>
      <w:r w:rsidRPr="004B3B61">
        <w:tab/>
      </w:r>
      <w:r w:rsidRPr="004B3B61">
        <w:tab/>
      </w:r>
      <w:r w:rsidRPr="004B3B61">
        <w:fldChar w:fldCharType="begin">
          <w:ffData>
            <w:name w:val=""/>
            <w:enabled/>
            <w:calcOnExit w:val="0"/>
            <w:checkBox>
              <w:size w:val="20"/>
              <w:default w:val="0"/>
            </w:checkBox>
          </w:ffData>
        </w:fldChar>
      </w:r>
      <w:r w:rsidRPr="004B3B61">
        <w:instrText xml:space="preserve"> FORMCHECKBOX </w:instrText>
      </w:r>
      <w:r w:rsidRPr="004B3B61">
        <w:fldChar w:fldCharType="separate"/>
      </w:r>
      <w:r w:rsidRPr="004B3B61">
        <w:fldChar w:fldCharType="end"/>
      </w:r>
      <w:r w:rsidRPr="004B3B61">
        <w:t xml:space="preserve"> ÁNO</w:t>
      </w:r>
      <w:r w:rsidRPr="004B3B61">
        <w:tab/>
      </w:r>
      <w:r w:rsidRPr="004B3B61">
        <w:fldChar w:fldCharType="begin">
          <w:ffData>
            <w:name w:val=""/>
            <w:enabled/>
            <w:calcOnExit w:val="0"/>
            <w:checkBox>
              <w:size w:val="20"/>
              <w:default w:val="1"/>
            </w:checkBox>
          </w:ffData>
        </w:fldChar>
      </w:r>
      <w:r w:rsidRPr="004B3B61">
        <w:instrText xml:space="preserve"> FORMCHECKBOX </w:instrText>
      </w:r>
      <w:r w:rsidRPr="004B3B61">
        <w:fldChar w:fldCharType="separate"/>
      </w:r>
      <w:r w:rsidRPr="004B3B61">
        <w:fldChar w:fldCharType="end"/>
      </w:r>
      <w:r w:rsidRPr="004B3B61">
        <w:t xml:space="preserve"> NIE</w:t>
      </w:r>
    </w:p>
    <w:p w14:paraId="2464C4B3" w14:textId="77777777" w:rsidR="00BA4671" w:rsidRPr="004B3B61" w:rsidRDefault="00BA4671" w:rsidP="001A1023">
      <w:pPr>
        <w:rPr>
          <w:sz w:val="18"/>
          <w:szCs w:val="18"/>
        </w:rPr>
      </w:pPr>
    </w:p>
    <w:p w14:paraId="48DAD33B" w14:textId="7A710223" w:rsidR="00BA4671" w:rsidRPr="004B3B61" w:rsidRDefault="00BA4671" w:rsidP="00304DE8">
      <w:pPr>
        <w:pStyle w:val="BodyText"/>
        <w:ind w:left="0" w:firstLine="708"/>
        <w:rPr>
          <w:b/>
          <w:szCs w:val="18"/>
        </w:rPr>
      </w:pPr>
      <w:bookmarkStart w:id="13" w:name="_Toc156113585"/>
      <w:r w:rsidRPr="004B3B61">
        <w:rPr>
          <w:b/>
          <w:szCs w:val="18"/>
        </w:rPr>
        <w:t>Účtovná jednotka nadobudla alebo previedla dlhodobý nehnuteľný majetok,</w:t>
      </w:r>
      <w:bookmarkEnd w:id="13"/>
      <w:r w:rsidRPr="004B3B61">
        <w:rPr>
          <w:b/>
          <w:szCs w:val="18"/>
        </w:rPr>
        <w:t xml:space="preserve"> </w:t>
      </w:r>
    </w:p>
    <w:p w14:paraId="0DE64DDC" w14:textId="774E9A63" w:rsidR="00BA4671" w:rsidRPr="004B3B61" w:rsidRDefault="00BA4671" w:rsidP="009143AE">
      <w:pPr>
        <w:pStyle w:val="BodyText"/>
        <w:numPr>
          <w:ilvl w:val="0"/>
          <w:numId w:val="11"/>
        </w:numPr>
        <w:tabs>
          <w:tab w:val="clear" w:pos="340"/>
          <w:tab w:val="num" w:pos="766"/>
        </w:tabs>
        <w:ind w:left="1054"/>
      </w:pPr>
      <w:r w:rsidRPr="004B3B61">
        <w:t>pri ktorom vlastnícke právo nebolo zapísané vkladom do katastra nehnuteľností do dňa, ku ktorému sa zostavuje účtovná závierka, pričom účtovná jednotka tento majetok užíva</w:t>
      </w:r>
      <w:r w:rsidR="009143AE" w:rsidRPr="004B3B61">
        <w:tab/>
      </w:r>
      <w:r w:rsidR="009143AE" w:rsidRPr="004B3B61">
        <w:tab/>
      </w:r>
      <w:r w:rsidR="009143AE" w:rsidRPr="004B3B61">
        <w:tab/>
      </w:r>
      <w:r w:rsidR="009143AE" w:rsidRPr="004B3B61">
        <w:fldChar w:fldCharType="begin">
          <w:ffData>
            <w:name w:val=""/>
            <w:enabled/>
            <w:calcOnExit w:val="0"/>
            <w:checkBox>
              <w:size w:val="20"/>
              <w:default w:val="0"/>
            </w:checkBox>
          </w:ffData>
        </w:fldChar>
      </w:r>
      <w:r w:rsidR="009143AE" w:rsidRPr="004B3B61">
        <w:instrText xml:space="preserve"> FORMCHECKBOX </w:instrText>
      </w:r>
      <w:r w:rsidR="009143AE" w:rsidRPr="004B3B61">
        <w:fldChar w:fldCharType="separate"/>
      </w:r>
      <w:r w:rsidR="009143AE" w:rsidRPr="004B3B61">
        <w:fldChar w:fldCharType="end"/>
      </w:r>
      <w:r w:rsidR="009143AE" w:rsidRPr="004B3B61">
        <w:t xml:space="preserve"> ÁNO</w:t>
      </w:r>
      <w:r w:rsidR="009143AE" w:rsidRPr="004B3B61">
        <w:tab/>
      </w:r>
      <w:r w:rsidR="009143AE" w:rsidRPr="004B3B61">
        <w:fldChar w:fldCharType="begin">
          <w:ffData>
            <w:name w:val=""/>
            <w:enabled/>
            <w:calcOnExit w:val="0"/>
            <w:checkBox>
              <w:size w:val="20"/>
              <w:default w:val="1"/>
            </w:checkBox>
          </w:ffData>
        </w:fldChar>
      </w:r>
      <w:r w:rsidR="009143AE" w:rsidRPr="004B3B61">
        <w:instrText xml:space="preserve"> FORMCHECKBOX </w:instrText>
      </w:r>
      <w:r w:rsidR="009143AE" w:rsidRPr="004B3B61">
        <w:fldChar w:fldCharType="separate"/>
      </w:r>
      <w:r w:rsidR="009143AE" w:rsidRPr="004B3B61">
        <w:fldChar w:fldCharType="end"/>
      </w:r>
      <w:r w:rsidR="009143AE" w:rsidRPr="004B3B61">
        <w:t xml:space="preserve"> NIE</w:t>
      </w:r>
    </w:p>
    <w:p w14:paraId="425D8CC0" w14:textId="77777777" w:rsidR="00405DF1" w:rsidRPr="004B3B61" w:rsidRDefault="00405DF1" w:rsidP="00344033">
      <w:pPr>
        <w:pStyle w:val="Header"/>
        <w:numPr>
          <w:ilvl w:val="12"/>
          <w:numId w:val="0"/>
        </w:numPr>
        <w:jc w:val="both"/>
        <w:rPr>
          <w:sz w:val="18"/>
          <w:szCs w:val="18"/>
        </w:rPr>
      </w:pPr>
    </w:p>
    <w:p w14:paraId="4DB194E1" w14:textId="35394AC8" w:rsidR="00515E8A" w:rsidRDefault="003C7EC2" w:rsidP="003C7EC2">
      <w:pPr>
        <w:pStyle w:val="Header"/>
        <w:numPr>
          <w:ilvl w:val="12"/>
          <w:numId w:val="0"/>
        </w:numPr>
        <w:rPr>
          <w:sz w:val="18"/>
          <w:szCs w:val="18"/>
        </w:rPr>
      </w:pPr>
      <w:r w:rsidRPr="003C7EC2">
        <w:rPr>
          <w:noProof/>
        </w:rPr>
        <w:lastRenderedPageBreak/>
        <w:drawing>
          <wp:inline distT="0" distB="0" distL="0" distR="0" wp14:anchorId="5EBF46F4" wp14:editId="7BF5F6A6">
            <wp:extent cx="8423910" cy="5788356"/>
            <wp:effectExtent l="3492" t="0" r="0" b="0"/>
            <wp:docPr id="214230665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rot="16200000">
                      <a:off x="0" y="0"/>
                      <a:ext cx="8437188" cy="5797480"/>
                    </a:xfrm>
                    <a:prstGeom prst="rect">
                      <a:avLst/>
                    </a:prstGeom>
                    <a:noFill/>
                    <a:ln>
                      <a:noFill/>
                    </a:ln>
                  </pic:spPr>
                </pic:pic>
              </a:graphicData>
            </a:graphic>
          </wp:inline>
        </w:drawing>
      </w:r>
    </w:p>
    <w:p w14:paraId="4EB35A1F" w14:textId="7454DADF" w:rsidR="003C7EC2" w:rsidRDefault="003C7EC2" w:rsidP="003C7EC2">
      <w:pPr>
        <w:pStyle w:val="Header"/>
        <w:numPr>
          <w:ilvl w:val="12"/>
          <w:numId w:val="0"/>
        </w:numPr>
        <w:rPr>
          <w:sz w:val="18"/>
          <w:szCs w:val="18"/>
        </w:rPr>
      </w:pPr>
      <w:r>
        <w:rPr>
          <w:noProof/>
          <w:sz w:val="18"/>
          <w:szCs w:val="18"/>
        </w:rPr>
        <w:lastRenderedPageBreak/>
        <w:drawing>
          <wp:inline distT="0" distB="0" distL="0" distR="0" wp14:anchorId="765D8AA1" wp14:editId="1AD5547B">
            <wp:extent cx="8450939" cy="5781954"/>
            <wp:effectExtent l="952" t="0" r="8573" b="8572"/>
            <wp:docPr id="2002289221" name="Picture 2"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591520" name="Picture 2" descr="A screenshot of a computer&#10;&#10;AI-generated content may be incorrect."/>
                    <pic:cNvPicPr/>
                  </pic:nvPicPr>
                  <pic:blipFill>
                    <a:blip r:embed="rId15">
                      <a:extLst>
                        <a:ext uri="{28A0092B-C50C-407E-A947-70E740481C1C}">
                          <a14:useLocalDpi xmlns:a14="http://schemas.microsoft.com/office/drawing/2010/main" val="0"/>
                        </a:ext>
                      </a:extLst>
                    </a:blip>
                    <a:stretch>
                      <a:fillRect/>
                    </a:stretch>
                  </pic:blipFill>
                  <pic:spPr>
                    <a:xfrm rot="16200000">
                      <a:off x="0" y="0"/>
                      <a:ext cx="8466643" cy="5792699"/>
                    </a:xfrm>
                    <a:prstGeom prst="rect">
                      <a:avLst/>
                    </a:prstGeom>
                  </pic:spPr>
                </pic:pic>
              </a:graphicData>
            </a:graphic>
          </wp:inline>
        </w:drawing>
      </w:r>
    </w:p>
    <w:p w14:paraId="63BE8961" w14:textId="77777777" w:rsidR="00EC5C0B" w:rsidRPr="004B3B61" w:rsidRDefault="00EC5C0B" w:rsidP="00886137">
      <w:pPr>
        <w:pStyle w:val="Heading2"/>
        <w:numPr>
          <w:ilvl w:val="0"/>
          <w:numId w:val="4"/>
        </w:numPr>
        <w:rPr>
          <w:szCs w:val="18"/>
        </w:rPr>
      </w:pPr>
      <w:r w:rsidRPr="004B3B61">
        <w:rPr>
          <w:szCs w:val="18"/>
        </w:rPr>
        <w:lastRenderedPageBreak/>
        <w:t>Zásoby</w:t>
      </w:r>
    </w:p>
    <w:p w14:paraId="63BE8962" w14:textId="77777777" w:rsidR="004D3B4A" w:rsidRPr="004B3B61" w:rsidRDefault="004D3B4A" w:rsidP="00344033">
      <w:pPr>
        <w:pStyle w:val="Header"/>
        <w:numPr>
          <w:ilvl w:val="12"/>
          <w:numId w:val="0"/>
        </w:numPr>
        <w:jc w:val="both"/>
        <w:rPr>
          <w:sz w:val="18"/>
          <w:szCs w:val="18"/>
        </w:rPr>
      </w:pPr>
    </w:p>
    <w:p w14:paraId="63BE8963" w14:textId="2F1065F2" w:rsidR="004D3B4A" w:rsidRDefault="00750629" w:rsidP="00344033">
      <w:pPr>
        <w:pStyle w:val="BodyText"/>
        <w:ind w:left="714"/>
        <w:rPr>
          <w:szCs w:val="18"/>
        </w:rPr>
      </w:pPr>
      <w:r w:rsidRPr="004B3B61">
        <w:rPr>
          <w:szCs w:val="18"/>
        </w:rPr>
        <w:t>Vývoj opravnej položky v</w:t>
      </w:r>
      <w:r w:rsidR="00BB1D23" w:rsidRPr="004B3B61">
        <w:rPr>
          <w:szCs w:val="18"/>
        </w:rPr>
        <w:t> </w:t>
      </w:r>
      <w:r w:rsidRPr="004B3B61">
        <w:rPr>
          <w:szCs w:val="18"/>
        </w:rPr>
        <w:t>priebehu účtovného obdobia je uvedený v</w:t>
      </w:r>
      <w:r w:rsidR="00BB1D23" w:rsidRPr="004B3B61">
        <w:rPr>
          <w:szCs w:val="18"/>
        </w:rPr>
        <w:t> </w:t>
      </w:r>
      <w:r w:rsidRPr="004B3B61">
        <w:rPr>
          <w:szCs w:val="18"/>
        </w:rPr>
        <w:t>nasledujúcom prehľade:</w:t>
      </w:r>
    </w:p>
    <w:tbl>
      <w:tblPr>
        <w:tblW w:w="9230" w:type="dxa"/>
        <w:tblCellMar>
          <w:left w:w="70" w:type="dxa"/>
          <w:right w:w="70" w:type="dxa"/>
        </w:tblCellMar>
        <w:tblLook w:val="04A0" w:firstRow="1" w:lastRow="0" w:firstColumn="1" w:lastColumn="0" w:noHBand="0" w:noVBand="1"/>
      </w:tblPr>
      <w:tblGrid>
        <w:gridCol w:w="2500"/>
        <w:gridCol w:w="248"/>
        <w:gridCol w:w="1098"/>
        <w:gridCol w:w="248"/>
        <w:gridCol w:w="1098"/>
        <w:gridCol w:w="248"/>
        <w:gridCol w:w="1098"/>
        <w:gridCol w:w="248"/>
        <w:gridCol w:w="1098"/>
        <w:gridCol w:w="248"/>
        <w:gridCol w:w="1098"/>
      </w:tblGrid>
      <w:tr w:rsidR="00EF5F64" w14:paraId="3B975652" w14:textId="77777777" w:rsidTr="00EF5F64">
        <w:trPr>
          <w:trHeight w:val="272"/>
        </w:trPr>
        <w:tc>
          <w:tcPr>
            <w:tcW w:w="2500" w:type="dxa"/>
            <w:tcBorders>
              <w:top w:val="nil"/>
              <w:left w:val="nil"/>
              <w:bottom w:val="nil"/>
              <w:right w:val="nil"/>
            </w:tcBorders>
            <w:noWrap/>
            <w:vAlign w:val="bottom"/>
            <w:hideMark/>
          </w:tcPr>
          <w:p w14:paraId="78E85638" w14:textId="77777777" w:rsidR="00EF5F64" w:rsidRDefault="00EF5F64">
            <w:pPr>
              <w:rPr>
                <w:sz w:val="20"/>
                <w:szCs w:val="20"/>
                <w:lang w:eastAsia="ja-JP"/>
              </w:rPr>
            </w:pPr>
          </w:p>
        </w:tc>
        <w:tc>
          <w:tcPr>
            <w:tcW w:w="248" w:type="dxa"/>
            <w:tcBorders>
              <w:top w:val="nil"/>
              <w:left w:val="nil"/>
              <w:bottom w:val="nil"/>
              <w:right w:val="nil"/>
            </w:tcBorders>
            <w:noWrap/>
            <w:vAlign w:val="bottom"/>
            <w:hideMark/>
          </w:tcPr>
          <w:p w14:paraId="0440A147" w14:textId="77777777" w:rsidR="00EF5F64" w:rsidRDefault="00EF5F64">
            <w:pPr>
              <w:rPr>
                <w:sz w:val="20"/>
                <w:szCs w:val="20"/>
              </w:rPr>
            </w:pPr>
          </w:p>
        </w:tc>
        <w:tc>
          <w:tcPr>
            <w:tcW w:w="1098" w:type="dxa"/>
            <w:tcBorders>
              <w:top w:val="nil"/>
              <w:left w:val="nil"/>
              <w:bottom w:val="nil"/>
              <w:right w:val="nil"/>
            </w:tcBorders>
            <w:noWrap/>
            <w:vAlign w:val="center"/>
            <w:hideMark/>
          </w:tcPr>
          <w:p w14:paraId="3E77C8E1" w14:textId="77777777" w:rsidR="00EF5F64" w:rsidRDefault="00EF5F64">
            <w:pPr>
              <w:jc w:val="center"/>
              <w:rPr>
                <w:color w:val="000000"/>
                <w:sz w:val="18"/>
                <w:szCs w:val="18"/>
              </w:rPr>
            </w:pPr>
            <w:r>
              <w:rPr>
                <w:color w:val="000000"/>
                <w:sz w:val="18"/>
                <w:szCs w:val="18"/>
              </w:rPr>
              <w:t>Stav</w:t>
            </w:r>
          </w:p>
        </w:tc>
        <w:tc>
          <w:tcPr>
            <w:tcW w:w="248" w:type="dxa"/>
            <w:tcBorders>
              <w:top w:val="nil"/>
              <w:left w:val="nil"/>
              <w:bottom w:val="nil"/>
              <w:right w:val="nil"/>
            </w:tcBorders>
            <w:noWrap/>
            <w:vAlign w:val="bottom"/>
            <w:hideMark/>
          </w:tcPr>
          <w:p w14:paraId="14624066" w14:textId="77777777" w:rsidR="00EF5F64" w:rsidRDefault="00EF5F64">
            <w:pPr>
              <w:jc w:val="center"/>
              <w:rPr>
                <w:color w:val="000000"/>
                <w:sz w:val="18"/>
                <w:szCs w:val="18"/>
              </w:rPr>
            </w:pPr>
          </w:p>
        </w:tc>
        <w:tc>
          <w:tcPr>
            <w:tcW w:w="1098" w:type="dxa"/>
            <w:tcBorders>
              <w:top w:val="nil"/>
              <w:left w:val="nil"/>
              <w:bottom w:val="nil"/>
              <w:right w:val="nil"/>
            </w:tcBorders>
            <w:noWrap/>
            <w:vAlign w:val="bottom"/>
            <w:hideMark/>
          </w:tcPr>
          <w:p w14:paraId="184D48AC" w14:textId="77777777" w:rsidR="00EF5F64" w:rsidRDefault="00EF5F64">
            <w:pPr>
              <w:jc w:val="center"/>
              <w:rPr>
                <w:color w:val="000000"/>
                <w:sz w:val="18"/>
                <w:szCs w:val="18"/>
              </w:rPr>
            </w:pPr>
            <w:r>
              <w:rPr>
                <w:color w:val="000000"/>
                <w:sz w:val="18"/>
                <w:szCs w:val="18"/>
              </w:rPr>
              <w:t>Tvorba</w:t>
            </w:r>
          </w:p>
        </w:tc>
        <w:tc>
          <w:tcPr>
            <w:tcW w:w="248" w:type="dxa"/>
            <w:tcBorders>
              <w:top w:val="nil"/>
              <w:left w:val="nil"/>
              <w:bottom w:val="nil"/>
              <w:right w:val="nil"/>
            </w:tcBorders>
            <w:noWrap/>
            <w:vAlign w:val="bottom"/>
            <w:hideMark/>
          </w:tcPr>
          <w:p w14:paraId="67E9AA20" w14:textId="77777777" w:rsidR="00EF5F64" w:rsidRDefault="00EF5F64">
            <w:pPr>
              <w:jc w:val="center"/>
              <w:rPr>
                <w:color w:val="000000"/>
                <w:sz w:val="18"/>
                <w:szCs w:val="18"/>
              </w:rPr>
            </w:pPr>
          </w:p>
        </w:tc>
        <w:tc>
          <w:tcPr>
            <w:tcW w:w="1098" w:type="dxa"/>
            <w:tcBorders>
              <w:top w:val="nil"/>
              <w:left w:val="nil"/>
              <w:bottom w:val="nil"/>
              <w:right w:val="nil"/>
            </w:tcBorders>
            <w:noWrap/>
            <w:vAlign w:val="bottom"/>
            <w:hideMark/>
          </w:tcPr>
          <w:p w14:paraId="0A307DF2" w14:textId="77777777" w:rsidR="00EF5F64" w:rsidRDefault="00EF5F64">
            <w:pPr>
              <w:jc w:val="center"/>
              <w:rPr>
                <w:color w:val="000000"/>
                <w:sz w:val="18"/>
                <w:szCs w:val="18"/>
              </w:rPr>
            </w:pPr>
            <w:r>
              <w:rPr>
                <w:color w:val="000000"/>
                <w:sz w:val="18"/>
                <w:szCs w:val="18"/>
              </w:rPr>
              <w:t>Zúčtovanie</w:t>
            </w:r>
          </w:p>
        </w:tc>
        <w:tc>
          <w:tcPr>
            <w:tcW w:w="248" w:type="dxa"/>
            <w:tcBorders>
              <w:top w:val="nil"/>
              <w:left w:val="nil"/>
              <w:bottom w:val="nil"/>
              <w:right w:val="nil"/>
            </w:tcBorders>
            <w:noWrap/>
            <w:vAlign w:val="bottom"/>
            <w:hideMark/>
          </w:tcPr>
          <w:p w14:paraId="015C6B1C" w14:textId="77777777" w:rsidR="00EF5F64" w:rsidRDefault="00EF5F64">
            <w:pPr>
              <w:jc w:val="center"/>
              <w:rPr>
                <w:color w:val="000000"/>
                <w:sz w:val="18"/>
                <w:szCs w:val="18"/>
              </w:rPr>
            </w:pPr>
          </w:p>
        </w:tc>
        <w:tc>
          <w:tcPr>
            <w:tcW w:w="1098" w:type="dxa"/>
            <w:tcBorders>
              <w:top w:val="nil"/>
              <w:left w:val="nil"/>
              <w:bottom w:val="nil"/>
              <w:right w:val="nil"/>
            </w:tcBorders>
            <w:noWrap/>
            <w:vAlign w:val="bottom"/>
            <w:hideMark/>
          </w:tcPr>
          <w:p w14:paraId="5185BB81" w14:textId="77777777" w:rsidR="00EF5F64" w:rsidRDefault="00EF5F64">
            <w:pPr>
              <w:jc w:val="center"/>
              <w:rPr>
                <w:color w:val="000000"/>
                <w:sz w:val="18"/>
                <w:szCs w:val="18"/>
              </w:rPr>
            </w:pPr>
            <w:r>
              <w:rPr>
                <w:color w:val="000000"/>
                <w:sz w:val="18"/>
                <w:szCs w:val="18"/>
              </w:rPr>
              <w:t>Zúčtovanie</w:t>
            </w:r>
          </w:p>
        </w:tc>
        <w:tc>
          <w:tcPr>
            <w:tcW w:w="248" w:type="dxa"/>
            <w:tcBorders>
              <w:top w:val="nil"/>
              <w:left w:val="nil"/>
              <w:bottom w:val="nil"/>
              <w:right w:val="nil"/>
            </w:tcBorders>
            <w:noWrap/>
            <w:vAlign w:val="bottom"/>
            <w:hideMark/>
          </w:tcPr>
          <w:p w14:paraId="127735C2" w14:textId="77777777" w:rsidR="00EF5F64" w:rsidRDefault="00EF5F64">
            <w:pPr>
              <w:jc w:val="center"/>
              <w:rPr>
                <w:color w:val="000000"/>
                <w:sz w:val="18"/>
                <w:szCs w:val="18"/>
              </w:rPr>
            </w:pPr>
          </w:p>
        </w:tc>
        <w:tc>
          <w:tcPr>
            <w:tcW w:w="1098" w:type="dxa"/>
            <w:tcBorders>
              <w:top w:val="nil"/>
              <w:left w:val="nil"/>
              <w:bottom w:val="nil"/>
              <w:right w:val="nil"/>
            </w:tcBorders>
            <w:noWrap/>
            <w:vAlign w:val="bottom"/>
            <w:hideMark/>
          </w:tcPr>
          <w:p w14:paraId="02561604" w14:textId="77777777" w:rsidR="00EF5F64" w:rsidRDefault="00EF5F64">
            <w:pPr>
              <w:jc w:val="center"/>
              <w:rPr>
                <w:color w:val="000000"/>
                <w:sz w:val="18"/>
                <w:szCs w:val="18"/>
              </w:rPr>
            </w:pPr>
            <w:r>
              <w:rPr>
                <w:color w:val="000000"/>
                <w:sz w:val="18"/>
                <w:szCs w:val="18"/>
              </w:rPr>
              <w:t>Stav</w:t>
            </w:r>
          </w:p>
        </w:tc>
      </w:tr>
      <w:tr w:rsidR="00EF5F64" w14:paraId="3C97956C" w14:textId="77777777" w:rsidTr="00EF5F64">
        <w:trPr>
          <w:trHeight w:val="272"/>
        </w:trPr>
        <w:tc>
          <w:tcPr>
            <w:tcW w:w="2500" w:type="dxa"/>
            <w:tcBorders>
              <w:top w:val="nil"/>
              <w:left w:val="nil"/>
              <w:bottom w:val="nil"/>
              <w:right w:val="nil"/>
            </w:tcBorders>
            <w:noWrap/>
            <w:vAlign w:val="bottom"/>
            <w:hideMark/>
          </w:tcPr>
          <w:p w14:paraId="37D74A7A" w14:textId="77777777" w:rsidR="00EF5F64" w:rsidRDefault="00EF5F64">
            <w:pPr>
              <w:jc w:val="center"/>
              <w:rPr>
                <w:color w:val="000000"/>
                <w:sz w:val="18"/>
                <w:szCs w:val="18"/>
              </w:rPr>
            </w:pPr>
          </w:p>
        </w:tc>
        <w:tc>
          <w:tcPr>
            <w:tcW w:w="248" w:type="dxa"/>
            <w:tcBorders>
              <w:top w:val="nil"/>
              <w:left w:val="nil"/>
              <w:bottom w:val="nil"/>
              <w:right w:val="nil"/>
            </w:tcBorders>
            <w:noWrap/>
            <w:vAlign w:val="bottom"/>
            <w:hideMark/>
          </w:tcPr>
          <w:p w14:paraId="59510E20" w14:textId="77777777" w:rsidR="00EF5F64" w:rsidRDefault="00EF5F64">
            <w:pPr>
              <w:rPr>
                <w:sz w:val="20"/>
                <w:szCs w:val="20"/>
              </w:rPr>
            </w:pPr>
          </w:p>
        </w:tc>
        <w:tc>
          <w:tcPr>
            <w:tcW w:w="1098" w:type="dxa"/>
            <w:tcBorders>
              <w:top w:val="nil"/>
              <w:left w:val="nil"/>
              <w:bottom w:val="nil"/>
              <w:right w:val="nil"/>
            </w:tcBorders>
            <w:noWrap/>
            <w:vAlign w:val="center"/>
            <w:hideMark/>
          </w:tcPr>
          <w:p w14:paraId="1597B95E" w14:textId="77777777" w:rsidR="00EF5F64" w:rsidRDefault="00EF5F64">
            <w:pPr>
              <w:jc w:val="center"/>
              <w:rPr>
                <w:color w:val="000000"/>
                <w:sz w:val="18"/>
                <w:szCs w:val="18"/>
              </w:rPr>
            </w:pPr>
            <w:r>
              <w:rPr>
                <w:color w:val="000000"/>
                <w:sz w:val="18"/>
                <w:szCs w:val="18"/>
              </w:rPr>
              <w:t>k 1.4.2025</w:t>
            </w:r>
          </w:p>
        </w:tc>
        <w:tc>
          <w:tcPr>
            <w:tcW w:w="248" w:type="dxa"/>
            <w:tcBorders>
              <w:top w:val="nil"/>
              <w:left w:val="nil"/>
              <w:bottom w:val="nil"/>
              <w:right w:val="nil"/>
            </w:tcBorders>
            <w:noWrap/>
            <w:vAlign w:val="bottom"/>
            <w:hideMark/>
          </w:tcPr>
          <w:p w14:paraId="78AF1985" w14:textId="77777777" w:rsidR="00EF5F64" w:rsidRDefault="00EF5F64">
            <w:pPr>
              <w:jc w:val="center"/>
              <w:rPr>
                <w:color w:val="000000"/>
                <w:sz w:val="18"/>
                <w:szCs w:val="18"/>
              </w:rPr>
            </w:pPr>
          </w:p>
        </w:tc>
        <w:tc>
          <w:tcPr>
            <w:tcW w:w="1098" w:type="dxa"/>
            <w:tcBorders>
              <w:top w:val="nil"/>
              <w:left w:val="nil"/>
              <w:bottom w:val="nil"/>
              <w:right w:val="nil"/>
            </w:tcBorders>
            <w:noWrap/>
            <w:vAlign w:val="bottom"/>
            <w:hideMark/>
          </w:tcPr>
          <w:p w14:paraId="7073035E" w14:textId="77777777" w:rsidR="00EF5F64" w:rsidRDefault="00EF5F64">
            <w:pPr>
              <w:jc w:val="center"/>
              <w:rPr>
                <w:color w:val="000000"/>
                <w:sz w:val="18"/>
                <w:szCs w:val="18"/>
              </w:rPr>
            </w:pPr>
            <w:r>
              <w:rPr>
                <w:color w:val="000000"/>
                <w:sz w:val="18"/>
                <w:szCs w:val="18"/>
              </w:rPr>
              <w:t>(zvýšenie)</w:t>
            </w:r>
          </w:p>
        </w:tc>
        <w:tc>
          <w:tcPr>
            <w:tcW w:w="248" w:type="dxa"/>
            <w:tcBorders>
              <w:top w:val="nil"/>
              <w:left w:val="nil"/>
              <w:bottom w:val="nil"/>
              <w:right w:val="nil"/>
            </w:tcBorders>
            <w:noWrap/>
            <w:vAlign w:val="bottom"/>
            <w:hideMark/>
          </w:tcPr>
          <w:p w14:paraId="07551753" w14:textId="77777777" w:rsidR="00EF5F64" w:rsidRDefault="00EF5F64">
            <w:pPr>
              <w:jc w:val="center"/>
              <w:rPr>
                <w:color w:val="000000"/>
                <w:sz w:val="18"/>
                <w:szCs w:val="18"/>
              </w:rPr>
            </w:pPr>
          </w:p>
        </w:tc>
        <w:tc>
          <w:tcPr>
            <w:tcW w:w="1098" w:type="dxa"/>
            <w:tcBorders>
              <w:top w:val="nil"/>
              <w:left w:val="nil"/>
              <w:bottom w:val="nil"/>
              <w:right w:val="nil"/>
            </w:tcBorders>
            <w:noWrap/>
            <w:vAlign w:val="bottom"/>
            <w:hideMark/>
          </w:tcPr>
          <w:p w14:paraId="666C8D76" w14:textId="77777777" w:rsidR="00EF5F64" w:rsidRDefault="00EF5F64">
            <w:pPr>
              <w:jc w:val="center"/>
              <w:rPr>
                <w:color w:val="000000"/>
                <w:sz w:val="18"/>
                <w:szCs w:val="18"/>
              </w:rPr>
            </w:pPr>
            <w:r>
              <w:rPr>
                <w:color w:val="000000"/>
                <w:sz w:val="18"/>
                <w:szCs w:val="18"/>
              </w:rPr>
              <w:t>(použitie)</w:t>
            </w:r>
          </w:p>
        </w:tc>
        <w:tc>
          <w:tcPr>
            <w:tcW w:w="248" w:type="dxa"/>
            <w:tcBorders>
              <w:top w:val="nil"/>
              <w:left w:val="nil"/>
              <w:bottom w:val="nil"/>
              <w:right w:val="nil"/>
            </w:tcBorders>
            <w:noWrap/>
            <w:vAlign w:val="bottom"/>
            <w:hideMark/>
          </w:tcPr>
          <w:p w14:paraId="6D7BDE8D" w14:textId="77777777" w:rsidR="00EF5F64" w:rsidRDefault="00EF5F64">
            <w:pPr>
              <w:jc w:val="center"/>
              <w:rPr>
                <w:color w:val="000000"/>
                <w:sz w:val="18"/>
                <w:szCs w:val="18"/>
              </w:rPr>
            </w:pPr>
          </w:p>
        </w:tc>
        <w:tc>
          <w:tcPr>
            <w:tcW w:w="1098" w:type="dxa"/>
            <w:tcBorders>
              <w:top w:val="nil"/>
              <w:left w:val="nil"/>
              <w:bottom w:val="nil"/>
              <w:right w:val="nil"/>
            </w:tcBorders>
            <w:noWrap/>
            <w:vAlign w:val="bottom"/>
            <w:hideMark/>
          </w:tcPr>
          <w:p w14:paraId="4415BCA3" w14:textId="77777777" w:rsidR="00EF5F64" w:rsidRDefault="00EF5F64">
            <w:pPr>
              <w:jc w:val="center"/>
              <w:rPr>
                <w:color w:val="000000"/>
                <w:sz w:val="18"/>
                <w:szCs w:val="18"/>
              </w:rPr>
            </w:pPr>
            <w:r>
              <w:rPr>
                <w:color w:val="000000"/>
                <w:sz w:val="18"/>
                <w:szCs w:val="18"/>
              </w:rPr>
              <w:t>(zrušenie)</w:t>
            </w:r>
          </w:p>
        </w:tc>
        <w:tc>
          <w:tcPr>
            <w:tcW w:w="248" w:type="dxa"/>
            <w:tcBorders>
              <w:top w:val="nil"/>
              <w:left w:val="nil"/>
              <w:bottom w:val="nil"/>
              <w:right w:val="nil"/>
            </w:tcBorders>
            <w:noWrap/>
            <w:vAlign w:val="bottom"/>
            <w:hideMark/>
          </w:tcPr>
          <w:p w14:paraId="10F284F8" w14:textId="77777777" w:rsidR="00EF5F64" w:rsidRDefault="00EF5F64">
            <w:pPr>
              <w:jc w:val="center"/>
              <w:rPr>
                <w:color w:val="000000"/>
                <w:sz w:val="18"/>
                <w:szCs w:val="18"/>
              </w:rPr>
            </w:pPr>
          </w:p>
        </w:tc>
        <w:tc>
          <w:tcPr>
            <w:tcW w:w="1098" w:type="dxa"/>
            <w:tcBorders>
              <w:top w:val="nil"/>
              <w:left w:val="nil"/>
              <w:bottom w:val="nil"/>
              <w:right w:val="nil"/>
            </w:tcBorders>
            <w:noWrap/>
            <w:vAlign w:val="bottom"/>
            <w:hideMark/>
          </w:tcPr>
          <w:p w14:paraId="42E3EA12" w14:textId="77777777" w:rsidR="00EF5F64" w:rsidRDefault="00EF5F64">
            <w:pPr>
              <w:jc w:val="center"/>
              <w:rPr>
                <w:color w:val="000000"/>
                <w:sz w:val="18"/>
                <w:szCs w:val="18"/>
              </w:rPr>
            </w:pPr>
            <w:r>
              <w:rPr>
                <w:color w:val="000000"/>
                <w:sz w:val="18"/>
                <w:szCs w:val="18"/>
              </w:rPr>
              <w:t>k 31.3.2026</w:t>
            </w:r>
          </w:p>
        </w:tc>
      </w:tr>
      <w:tr w:rsidR="00EF5F64" w14:paraId="56C0B371" w14:textId="77777777" w:rsidTr="00EF5F64">
        <w:trPr>
          <w:trHeight w:val="288"/>
        </w:trPr>
        <w:tc>
          <w:tcPr>
            <w:tcW w:w="2500" w:type="dxa"/>
            <w:tcBorders>
              <w:top w:val="nil"/>
              <w:left w:val="nil"/>
              <w:bottom w:val="single" w:sz="8" w:space="0" w:color="auto"/>
              <w:right w:val="nil"/>
            </w:tcBorders>
            <w:noWrap/>
            <w:vAlign w:val="center"/>
            <w:hideMark/>
          </w:tcPr>
          <w:p w14:paraId="1E4C24C2" w14:textId="77777777" w:rsidR="00EF5F64" w:rsidRDefault="00EF5F64">
            <w:pP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6A2AD5C1" w14:textId="77777777" w:rsidR="00EF5F64" w:rsidRDefault="00EF5F64">
            <w:pPr>
              <w:rPr>
                <w:color w:val="000000"/>
                <w:sz w:val="18"/>
                <w:szCs w:val="18"/>
              </w:rPr>
            </w:pPr>
            <w:r>
              <w:rPr>
                <w:color w:val="000000"/>
                <w:sz w:val="18"/>
                <w:szCs w:val="18"/>
              </w:rPr>
              <w:t> </w:t>
            </w:r>
          </w:p>
        </w:tc>
        <w:tc>
          <w:tcPr>
            <w:tcW w:w="1098" w:type="dxa"/>
            <w:tcBorders>
              <w:top w:val="nil"/>
              <w:left w:val="nil"/>
              <w:bottom w:val="single" w:sz="8" w:space="0" w:color="auto"/>
              <w:right w:val="nil"/>
            </w:tcBorders>
            <w:noWrap/>
            <w:vAlign w:val="center"/>
            <w:hideMark/>
          </w:tcPr>
          <w:p w14:paraId="08573E8F" w14:textId="77777777" w:rsidR="00EF5F64" w:rsidRDefault="00EF5F64">
            <w:pPr>
              <w:jc w:val="center"/>
              <w:rPr>
                <w:color w:val="000000"/>
                <w:sz w:val="18"/>
                <w:szCs w:val="18"/>
              </w:rPr>
            </w:pPr>
            <w:r>
              <w:rPr>
                <w:color w:val="000000"/>
                <w:sz w:val="18"/>
                <w:szCs w:val="18"/>
              </w:rPr>
              <w:t>EUR</w:t>
            </w:r>
          </w:p>
        </w:tc>
        <w:tc>
          <w:tcPr>
            <w:tcW w:w="248" w:type="dxa"/>
            <w:tcBorders>
              <w:top w:val="nil"/>
              <w:left w:val="nil"/>
              <w:bottom w:val="single" w:sz="8" w:space="0" w:color="auto"/>
              <w:right w:val="nil"/>
            </w:tcBorders>
            <w:noWrap/>
            <w:vAlign w:val="center"/>
            <w:hideMark/>
          </w:tcPr>
          <w:p w14:paraId="1607A794" w14:textId="77777777" w:rsidR="00EF5F64" w:rsidRDefault="00EF5F64">
            <w:pPr>
              <w:jc w:val="center"/>
              <w:rPr>
                <w:color w:val="000000"/>
                <w:sz w:val="18"/>
                <w:szCs w:val="18"/>
              </w:rPr>
            </w:pPr>
            <w:r>
              <w:rPr>
                <w:color w:val="000000"/>
                <w:sz w:val="18"/>
                <w:szCs w:val="18"/>
              </w:rPr>
              <w:t> </w:t>
            </w:r>
          </w:p>
        </w:tc>
        <w:tc>
          <w:tcPr>
            <w:tcW w:w="1098" w:type="dxa"/>
            <w:tcBorders>
              <w:top w:val="nil"/>
              <w:left w:val="nil"/>
              <w:bottom w:val="single" w:sz="8" w:space="0" w:color="auto"/>
              <w:right w:val="nil"/>
            </w:tcBorders>
            <w:noWrap/>
            <w:vAlign w:val="center"/>
            <w:hideMark/>
          </w:tcPr>
          <w:p w14:paraId="3EB49203" w14:textId="77777777" w:rsidR="00EF5F64" w:rsidRDefault="00EF5F64">
            <w:pPr>
              <w:jc w:val="center"/>
              <w:rPr>
                <w:color w:val="000000"/>
                <w:sz w:val="18"/>
                <w:szCs w:val="18"/>
              </w:rPr>
            </w:pPr>
            <w:r>
              <w:rPr>
                <w:color w:val="000000"/>
                <w:sz w:val="18"/>
                <w:szCs w:val="18"/>
              </w:rPr>
              <w:t>EUR</w:t>
            </w:r>
          </w:p>
        </w:tc>
        <w:tc>
          <w:tcPr>
            <w:tcW w:w="248" w:type="dxa"/>
            <w:tcBorders>
              <w:top w:val="nil"/>
              <w:left w:val="nil"/>
              <w:bottom w:val="single" w:sz="8" w:space="0" w:color="auto"/>
              <w:right w:val="nil"/>
            </w:tcBorders>
            <w:noWrap/>
            <w:vAlign w:val="center"/>
            <w:hideMark/>
          </w:tcPr>
          <w:p w14:paraId="30524E3D" w14:textId="77777777" w:rsidR="00EF5F64" w:rsidRDefault="00EF5F64">
            <w:pPr>
              <w:jc w:val="center"/>
              <w:rPr>
                <w:color w:val="000000"/>
                <w:sz w:val="18"/>
                <w:szCs w:val="18"/>
              </w:rPr>
            </w:pPr>
            <w:r>
              <w:rPr>
                <w:color w:val="000000"/>
                <w:sz w:val="18"/>
                <w:szCs w:val="18"/>
              </w:rPr>
              <w:t> </w:t>
            </w:r>
          </w:p>
        </w:tc>
        <w:tc>
          <w:tcPr>
            <w:tcW w:w="1098" w:type="dxa"/>
            <w:tcBorders>
              <w:top w:val="nil"/>
              <w:left w:val="nil"/>
              <w:bottom w:val="single" w:sz="8" w:space="0" w:color="auto"/>
              <w:right w:val="nil"/>
            </w:tcBorders>
            <w:noWrap/>
            <w:vAlign w:val="center"/>
            <w:hideMark/>
          </w:tcPr>
          <w:p w14:paraId="60904922" w14:textId="77777777" w:rsidR="00EF5F64" w:rsidRDefault="00EF5F64">
            <w:pPr>
              <w:jc w:val="center"/>
              <w:rPr>
                <w:color w:val="000000"/>
                <w:sz w:val="18"/>
                <w:szCs w:val="18"/>
              </w:rPr>
            </w:pPr>
            <w:r>
              <w:rPr>
                <w:color w:val="000000"/>
                <w:sz w:val="18"/>
                <w:szCs w:val="18"/>
              </w:rPr>
              <w:t>EUR</w:t>
            </w:r>
          </w:p>
        </w:tc>
        <w:tc>
          <w:tcPr>
            <w:tcW w:w="248" w:type="dxa"/>
            <w:tcBorders>
              <w:top w:val="nil"/>
              <w:left w:val="nil"/>
              <w:bottom w:val="single" w:sz="8" w:space="0" w:color="auto"/>
              <w:right w:val="nil"/>
            </w:tcBorders>
            <w:noWrap/>
            <w:vAlign w:val="center"/>
            <w:hideMark/>
          </w:tcPr>
          <w:p w14:paraId="1A52886D" w14:textId="77777777" w:rsidR="00EF5F64" w:rsidRDefault="00EF5F64">
            <w:pPr>
              <w:jc w:val="center"/>
              <w:rPr>
                <w:color w:val="000000"/>
                <w:sz w:val="18"/>
                <w:szCs w:val="18"/>
              </w:rPr>
            </w:pPr>
            <w:r>
              <w:rPr>
                <w:color w:val="000000"/>
                <w:sz w:val="18"/>
                <w:szCs w:val="18"/>
              </w:rPr>
              <w:t> </w:t>
            </w:r>
          </w:p>
        </w:tc>
        <w:tc>
          <w:tcPr>
            <w:tcW w:w="1098" w:type="dxa"/>
            <w:tcBorders>
              <w:top w:val="nil"/>
              <w:left w:val="nil"/>
              <w:bottom w:val="single" w:sz="8" w:space="0" w:color="auto"/>
              <w:right w:val="nil"/>
            </w:tcBorders>
            <w:noWrap/>
            <w:vAlign w:val="center"/>
            <w:hideMark/>
          </w:tcPr>
          <w:p w14:paraId="6B4886BA" w14:textId="77777777" w:rsidR="00EF5F64" w:rsidRDefault="00EF5F64">
            <w:pPr>
              <w:jc w:val="center"/>
              <w:rPr>
                <w:color w:val="000000"/>
                <w:sz w:val="18"/>
                <w:szCs w:val="18"/>
              </w:rPr>
            </w:pPr>
            <w:r>
              <w:rPr>
                <w:color w:val="000000"/>
                <w:sz w:val="18"/>
                <w:szCs w:val="18"/>
              </w:rPr>
              <w:t>EUR</w:t>
            </w:r>
          </w:p>
        </w:tc>
        <w:tc>
          <w:tcPr>
            <w:tcW w:w="248" w:type="dxa"/>
            <w:tcBorders>
              <w:top w:val="nil"/>
              <w:left w:val="nil"/>
              <w:bottom w:val="single" w:sz="8" w:space="0" w:color="auto"/>
              <w:right w:val="nil"/>
            </w:tcBorders>
            <w:noWrap/>
            <w:vAlign w:val="center"/>
            <w:hideMark/>
          </w:tcPr>
          <w:p w14:paraId="58657233" w14:textId="77777777" w:rsidR="00EF5F64" w:rsidRDefault="00EF5F64">
            <w:pPr>
              <w:jc w:val="center"/>
              <w:rPr>
                <w:color w:val="000000"/>
                <w:sz w:val="18"/>
                <w:szCs w:val="18"/>
              </w:rPr>
            </w:pPr>
            <w:r>
              <w:rPr>
                <w:color w:val="000000"/>
                <w:sz w:val="18"/>
                <w:szCs w:val="18"/>
              </w:rPr>
              <w:t> </w:t>
            </w:r>
          </w:p>
        </w:tc>
        <w:tc>
          <w:tcPr>
            <w:tcW w:w="1098" w:type="dxa"/>
            <w:tcBorders>
              <w:top w:val="nil"/>
              <w:left w:val="nil"/>
              <w:bottom w:val="single" w:sz="8" w:space="0" w:color="auto"/>
              <w:right w:val="nil"/>
            </w:tcBorders>
            <w:noWrap/>
            <w:vAlign w:val="center"/>
            <w:hideMark/>
          </w:tcPr>
          <w:p w14:paraId="46DAE645" w14:textId="77777777" w:rsidR="00EF5F64" w:rsidRDefault="00EF5F64">
            <w:pPr>
              <w:jc w:val="center"/>
              <w:rPr>
                <w:color w:val="000000"/>
                <w:sz w:val="18"/>
                <w:szCs w:val="18"/>
              </w:rPr>
            </w:pPr>
            <w:r>
              <w:rPr>
                <w:color w:val="000000"/>
                <w:sz w:val="18"/>
                <w:szCs w:val="18"/>
              </w:rPr>
              <w:t>EUR</w:t>
            </w:r>
          </w:p>
        </w:tc>
      </w:tr>
      <w:tr w:rsidR="00EF5F64" w14:paraId="134568AC" w14:textId="77777777" w:rsidTr="00EF5F64">
        <w:trPr>
          <w:trHeight w:val="272"/>
        </w:trPr>
        <w:tc>
          <w:tcPr>
            <w:tcW w:w="2500" w:type="dxa"/>
            <w:tcBorders>
              <w:top w:val="nil"/>
              <w:left w:val="nil"/>
              <w:bottom w:val="nil"/>
              <w:right w:val="nil"/>
            </w:tcBorders>
            <w:noWrap/>
            <w:vAlign w:val="center"/>
            <w:hideMark/>
          </w:tcPr>
          <w:p w14:paraId="39B0CFBE" w14:textId="77777777" w:rsidR="00EF5F64" w:rsidRDefault="00EF5F64">
            <w:pPr>
              <w:rPr>
                <w:color w:val="000000"/>
                <w:sz w:val="18"/>
                <w:szCs w:val="18"/>
              </w:rPr>
            </w:pPr>
            <w:r>
              <w:rPr>
                <w:color w:val="000000"/>
                <w:sz w:val="18"/>
                <w:szCs w:val="18"/>
              </w:rPr>
              <w:t xml:space="preserve">Materiál </w:t>
            </w:r>
            <w:r>
              <w:rPr>
                <w:i/>
                <w:iCs/>
                <w:color w:val="000000"/>
                <w:sz w:val="18"/>
                <w:szCs w:val="18"/>
              </w:rPr>
              <w:t>(191)</w:t>
            </w:r>
          </w:p>
        </w:tc>
        <w:tc>
          <w:tcPr>
            <w:tcW w:w="248" w:type="dxa"/>
            <w:tcBorders>
              <w:top w:val="nil"/>
              <w:left w:val="nil"/>
              <w:bottom w:val="nil"/>
              <w:right w:val="nil"/>
            </w:tcBorders>
            <w:noWrap/>
            <w:vAlign w:val="center"/>
            <w:hideMark/>
          </w:tcPr>
          <w:p w14:paraId="4F1E6FC2" w14:textId="77777777" w:rsidR="00EF5F64" w:rsidRDefault="00EF5F64">
            <w:pPr>
              <w:rPr>
                <w:color w:val="000000"/>
                <w:sz w:val="18"/>
                <w:szCs w:val="18"/>
              </w:rPr>
            </w:pPr>
          </w:p>
        </w:tc>
        <w:tc>
          <w:tcPr>
            <w:tcW w:w="1098" w:type="dxa"/>
            <w:tcBorders>
              <w:top w:val="nil"/>
              <w:left w:val="nil"/>
              <w:bottom w:val="nil"/>
              <w:right w:val="nil"/>
            </w:tcBorders>
            <w:noWrap/>
            <w:vAlign w:val="center"/>
            <w:hideMark/>
          </w:tcPr>
          <w:p w14:paraId="5DB2471B" w14:textId="77777777" w:rsidR="00EF5F64" w:rsidRDefault="00EF5F64">
            <w:pPr>
              <w:jc w:val="right"/>
              <w:rPr>
                <w:color w:val="000000"/>
                <w:sz w:val="18"/>
                <w:szCs w:val="18"/>
              </w:rPr>
            </w:pPr>
            <w:r>
              <w:rPr>
                <w:color w:val="000000"/>
                <w:sz w:val="18"/>
                <w:szCs w:val="18"/>
              </w:rPr>
              <w:t>149 176</w:t>
            </w:r>
          </w:p>
        </w:tc>
        <w:tc>
          <w:tcPr>
            <w:tcW w:w="248" w:type="dxa"/>
            <w:tcBorders>
              <w:top w:val="nil"/>
              <w:left w:val="nil"/>
              <w:bottom w:val="nil"/>
              <w:right w:val="nil"/>
            </w:tcBorders>
            <w:noWrap/>
            <w:vAlign w:val="center"/>
            <w:hideMark/>
          </w:tcPr>
          <w:p w14:paraId="1B5ECAA6" w14:textId="77777777" w:rsidR="00EF5F64" w:rsidRDefault="00EF5F64">
            <w:pPr>
              <w:jc w:val="right"/>
              <w:rPr>
                <w:color w:val="000000"/>
                <w:sz w:val="18"/>
                <w:szCs w:val="18"/>
              </w:rPr>
            </w:pPr>
          </w:p>
        </w:tc>
        <w:tc>
          <w:tcPr>
            <w:tcW w:w="1098" w:type="dxa"/>
            <w:tcBorders>
              <w:top w:val="nil"/>
              <w:left w:val="nil"/>
              <w:bottom w:val="nil"/>
              <w:right w:val="nil"/>
            </w:tcBorders>
            <w:noWrap/>
            <w:vAlign w:val="center"/>
            <w:hideMark/>
          </w:tcPr>
          <w:p w14:paraId="1E91151A" w14:textId="77777777" w:rsidR="00EF5F64" w:rsidRDefault="00EF5F64">
            <w:pPr>
              <w:jc w:val="right"/>
              <w:rPr>
                <w:color w:val="000000"/>
                <w:sz w:val="18"/>
                <w:szCs w:val="18"/>
              </w:rPr>
            </w:pPr>
            <w:r>
              <w:rPr>
                <w:color w:val="000000"/>
                <w:sz w:val="18"/>
                <w:szCs w:val="18"/>
              </w:rPr>
              <w:t>148 801</w:t>
            </w:r>
          </w:p>
        </w:tc>
        <w:tc>
          <w:tcPr>
            <w:tcW w:w="248" w:type="dxa"/>
            <w:tcBorders>
              <w:top w:val="nil"/>
              <w:left w:val="nil"/>
              <w:bottom w:val="nil"/>
              <w:right w:val="nil"/>
            </w:tcBorders>
            <w:noWrap/>
            <w:vAlign w:val="center"/>
            <w:hideMark/>
          </w:tcPr>
          <w:p w14:paraId="3EE35545" w14:textId="77777777" w:rsidR="00EF5F64" w:rsidRDefault="00EF5F64">
            <w:pPr>
              <w:jc w:val="right"/>
              <w:rPr>
                <w:color w:val="000000"/>
                <w:sz w:val="18"/>
                <w:szCs w:val="18"/>
              </w:rPr>
            </w:pPr>
          </w:p>
        </w:tc>
        <w:tc>
          <w:tcPr>
            <w:tcW w:w="1098" w:type="dxa"/>
            <w:tcBorders>
              <w:top w:val="nil"/>
              <w:left w:val="nil"/>
              <w:bottom w:val="nil"/>
              <w:right w:val="nil"/>
            </w:tcBorders>
            <w:noWrap/>
            <w:vAlign w:val="center"/>
            <w:hideMark/>
          </w:tcPr>
          <w:p w14:paraId="324B1534" w14:textId="77777777" w:rsidR="00EF5F64" w:rsidRDefault="00EF5F64">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05793D44" w14:textId="77777777" w:rsidR="00EF5F64" w:rsidRDefault="00EF5F64">
            <w:pPr>
              <w:jc w:val="right"/>
              <w:rPr>
                <w:color w:val="000000"/>
                <w:sz w:val="18"/>
                <w:szCs w:val="18"/>
              </w:rPr>
            </w:pPr>
          </w:p>
        </w:tc>
        <w:tc>
          <w:tcPr>
            <w:tcW w:w="1098" w:type="dxa"/>
            <w:tcBorders>
              <w:top w:val="nil"/>
              <w:left w:val="nil"/>
              <w:bottom w:val="nil"/>
              <w:right w:val="nil"/>
            </w:tcBorders>
            <w:noWrap/>
            <w:vAlign w:val="center"/>
            <w:hideMark/>
          </w:tcPr>
          <w:p w14:paraId="17301739" w14:textId="77777777" w:rsidR="00EF5F64" w:rsidRDefault="00EF5F64">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2AF79E0E" w14:textId="77777777" w:rsidR="00EF5F64" w:rsidRDefault="00EF5F64">
            <w:pPr>
              <w:jc w:val="right"/>
              <w:rPr>
                <w:color w:val="000000"/>
                <w:sz w:val="18"/>
                <w:szCs w:val="18"/>
              </w:rPr>
            </w:pPr>
          </w:p>
        </w:tc>
        <w:tc>
          <w:tcPr>
            <w:tcW w:w="1098" w:type="dxa"/>
            <w:tcBorders>
              <w:top w:val="nil"/>
              <w:left w:val="nil"/>
              <w:bottom w:val="nil"/>
              <w:right w:val="nil"/>
            </w:tcBorders>
            <w:noWrap/>
            <w:vAlign w:val="center"/>
            <w:hideMark/>
          </w:tcPr>
          <w:p w14:paraId="78774956" w14:textId="77777777" w:rsidR="00EF5F64" w:rsidRDefault="00EF5F64">
            <w:pPr>
              <w:jc w:val="right"/>
              <w:rPr>
                <w:color w:val="000000"/>
                <w:sz w:val="18"/>
                <w:szCs w:val="18"/>
              </w:rPr>
            </w:pPr>
            <w:r>
              <w:rPr>
                <w:color w:val="000000"/>
                <w:sz w:val="18"/>
                <w:szCs w:val="18"/>
              </w:rPr>
              <w:t>297 977</w:t>
            </w:r>
          </w:p>
        </w:tc>
      </w:tr>
      <w:tr w:rsidR="00EF5F64" w14:paraId="45B726C2" w14:textId="77777777" w:rsidTr="00EF5F64">
        <w:trPr>
          <w:trHeight w:val="272"/>
        </w:trPr>
        <w:tc>
          <w:tcPr>
            <w:tcW w:w="2500" w:type="dxa"/>
            <w:tcBorders>
              <w:top w:val="nil"/>
              <w:left w:val="nil"/>
              <w:bottom w:val="nil"/>
              <w:right w:val="nil"/>
            </w:tcBorders>
            <w:noWrap/>
            <w:vAlign w:val="center"/>
            <w:hideMark/>
          </w:tcPr>
          <w:p w14:paraId="68CD4ED8" w14:textId="77777777" w:rsidR="00EF5F64" w:rsidRDefault="00EF5F64">
            <w:pPr>
              <w:rPr>
                <w:color w:val="000000"/>
                <w:sz w:val="18"/>
                <w:szCs w:val="18"/>
              </w:rPr>
            </w:pPr>
            <w:r>
              <w:rPr>
                <w:color w:val="000000"/>
                <w:sz w:val="18"/>
                <w:szCs w:val="18"/>
              </w:rPr>
              <w:t xml:space="preserve">Nedokončená výroba a </w:t>
            </w:r>
          </w:p>
        </w:tc>
        <w:tc>
          <w:tcPr>
            <w:tcW w:w="248" w:type="dxa"/>
            <w:tcBorders>
              <w:top w:val="nil"/>
              <w:left w:val="nil"/>
              <w:bottom w:val="nil"/>
              <w:right w:val="nil"/>
            </w:tcBorders>
            <w:noWrap/>
            <w:vAlign w:val="center"/>
            <w:hideMark/>
          </w:tcPr>
          <w:p w14:paraId="2756B5CC" w14:textId="77777777" w:rsidR="00EF5F64" w:rsidRDefault="00EF5F64">
            <w:pPr>
              <w:rPr>
                <w:color w:val="000000"/>
                <w:sz w:val="18"/>
                <w:szCs w:val="18"/>
              </w:rPr>
            </w:pPr>
          </w:p>
        </w:tc>
        <w:tc>
          <w:tcPr>
            <w:tcW w:w="1098" w:type="dxa"/>
            <w:vMerge w:val="restart"/>
            <w:tcBorders>
              <w:top w:val="nil"/>
              <w:left w:val="nil"/>
              <w:bottom w:val="nil"/>
              <w:right w:val="nil"/>
            </w:tcBorders>
            <w:noWrap/>
            <w:vAlign w:val="center"/>
            <w:hideMark/>
          </w:tcPr>
          <w:p w14:paraId="44891A37" w14:textId="77777777" w:rsidR="00EF5F64" w:rsidRDefault="00EF5F64">
            <w:pPr>
              <w:jc w:val="right"/>
              <w:rPr>
                <w:color w:val="000000"/>
                <w:sz w:val="18"/>
                <w:szCs w:val="18"/>
              </w:rPr>
            </w:pPr>
            <w:r>
              <w:rPr>
                <w:color w:val="000000"/>
                <w:sz w:val="18"/>
                <w:szCs w:val="18"/>
              </w:rPr>
              <w:t>10 284</w:t>
            </w:r>
          </w:p>
        </w:tc>
        <w:tc>
          <w:tcPr>
            <w:tcW w:w="248" w:type="dxa"/>
            <w:tcBorders>
              <w:top w:val="nil"/>
              <w:left w:val="nil"/>
              <w:bottom w:val="nil"/>
              <w:right w:val="nil"/>
            </w:tcBorders>
            <w:noWrap/>
            <w:vAlign w:val="center"/>
            <w:hideMark/>
          </w:tcPr>
          <w:p w14:paraId="5ABF9848" w14:textId="77777777" w:rsidR="00EF5F64" w:rsidRDefault="00EF5F64">
            <w:pPr>
              <w:jc w:val="right"/>
              <w:rPr>
                <w:color w:val="000000"/>
                <w:sz w:val="18"/>
                <w:szCs w:val="18"/>
              </w:rPr>
            </w:pPr>
          </w:p>
        </w:tc>
        <w:tc>
          <w:tcPr>
            <w:tcW w:w="1098" w:type="dxa"/>
            <w:vMerge w:val="restart"/>
            <w:tcBorders>
              <w:top w:val="nil"/>
              <w:left w:val="nil"/>
              <w:bottom w:val="nil"/>
              <w:right w:val="nil"/>
            </w:tcBorders>
            <w:noWrap/>
            <w:vAlign w:val="center"/>
            <w:hideMark/>
          </w:tcPr>
          <w:p w14:paraId="0341D601" w14:textId="77777777" w:rsidR="00EF5F64" w:rsidRDefault="00EF5F64">
            <w:pPr>
              <w:jc w:val="right"/>
              <w:rPr>
                <w:color w:val="000000"/>
                <w:sz w:val="18"/>
                <w:szCs w:val="18"/>
              </w:rPr>
            </w:pPr>
            <w:r>
              <w:rPr>
                <w:color w:val="000000"/>
                <w:sz w:val="18"/>
                <w:szCs w:val="18"/>
              </w:rPr>
              <w:t>2 865</w:t>
            </w:r>
          </w:p>
        </w:tc>
        <w:tc>
          <w:tcPr>
            <w:tcW w:w="248" w:type="dxa"/>
            <w:tcBorders>
              <w:top w:val="nil"/>
              <w:left w:val="nil"/>
              <w:bottom w:val="nil"/>
              <w:right w:val="nil"/>
            </w:tcBorders>
            <w:noWrap/>
            <w:vAlign w:val="center"/>
            <w:hideMark/>
          </w:tcPr>
          <w:p w14:paraId="0FBBA1A8" w14:textId="77777777" w:rsidR="00EF5F64" w:rsidRDefault="00EF5F64">
            <w:pPr>
              <w:jc w:val="right"/>
              <w:rPr>
                <w:color w:val="000000"/>
                <w:sz w:val="18"/>
                <w:szCs w:val="18"/>
              </w:rPr>
            </w:pPr>
          </w:p>
        </w:tc>
        <w:tc>
          <w:tcPr>
            <w:tcW w:w="1098" w:type="dxa"/>
            <w:vMerge w:val="restart"/>
            <w:tcBorders>
              <w:top w:val="nil"/>
              <w:left w:val="nil"/>
              <w:bottom w:val="nil"/>
              <w:right w:val="nil"/>
            </w:tcBorders>
            <w:noWrap/>
            <w:vAlign w:val="center"/>
            <w:hideMark/>
          </w:tcPr>
          <w:p w14:paraId="2C3573D7" w14:textId="77777777" w:rsidR="00EF5F64" w:rsidRDefault="00EF5F64">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19A9C65D" w14:textId="77777777" w:rsidR="00EF5F64" w:rsidRDefault="00EF5F64">
            <w:pPr>
              <w:jc w:val="right"/>
              <w:rPr>
                <w:color w:val="000000"/>
                <w:sz w:val="18"/>
                <w:szCs w:val="18"/>
              </w:rPr>
            </w:pPr>
          </w:p>
        </w:tc>
        <w:tc>
          <w:tcPr>
            <w:tcW w:w="1098" w:type="dxa"/>
            <w:vMerge w:val="restart"/>
            <w:tcBorders>
              <w:top w:val="nil"/>
              <w:left w:val="nil"/>
              <w:bottom w:val="nil"/>
              <w:right w:val="nil"/>
            </w:tcBorders>
            <w:noWrap/>
            <w:vAlign w:val="center"/>
            <w:hideMark/>
          </w:tcPr>
          <w:p w14:paraId="212BADA9" w14:textId="77777777" w:rsidR="00EF5F64" w:rsidRDefault="00EF5F64">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23B1F800" w14:textId="77777777" w:rsidR="00EF5F64" w:rsidRDefault="00EF5F64">
            <w:pPr>
              <w:jc w:val="right"/>
              <w:rPr>
                <w:color w:val="000000"/>
                <w:sz w:val="18"/>
                <w:szCs w:val="18"/>
              </w:rPr>
            </w:pPr>
          </w:p>
        </w:tc>
        <w:tc>
          <w:tcPr>
            <w:tcW w:w="1098" w:type="dxa"/>
            <w:vMerge w:val="restart"/>
            <w:tcBorders>
              <w:top w:val="nil"/>
              <w:left w:val="nil"/>
              <w:bottom w:val="nil"/>
              <w:right w:val="nil"/>
            </w:tcBorders>
            <w:noWrap/>
            <w:vAlign w:val="center"/>
            <w:hideMark/>
          </w:tcPr>
          <w:p w14:paraId="7D83D60A" w14:textId="77777777" w:rsidR="00EF5F64" w:rsidRDefault="00EF5F64">
            <w:pPr>
              <w:jc w:val="right"/>
              <w:rPr>
                <w:color w:val="000000"/>
                <w:sz w:val="18"/>
                <w:szCs w:val="18"/>
              </w:rPr>
            </w:pPr>
            <w:r>
              <w:rPr>
                <w:color w:val="000000"/>
                <w:sz w:val="18"/>
                <w:szCs w:val="18"/>
              </w:rPr>
              <w:t>13 149</w:t>
            </w:r>
          </w:p>
        </w:tc>
      </w:tr>
      <w:tr w:rsidR="00EF5F64" w14:paraId="4EF080AD" w14:textId="77777777" w:rsidTr="00EF5F64">
        <w:trPr>
          <w:trHeight w:val="272"/>
        </w:trPr>
        <w:tc>
          <w:tcPr>
            <w:tcW w:w="2500" w:type="dxa"/>
            <w:tcBorders>
              <w:top w:val="nil"/>
              <w:left w:val="nil"/>
              <w:bottom w:val="nil"/>
              <w:right w:val="nil"/>
            </w:tcBorders>
            <w:noWrap/>
            <w:vAlign w:val="center"/>
            <w:hideMark/>
          </w:tcPr>
          <w:p w14:paraId="1E56B453" w14:textId="77777777" w:rsidR="00EF5F64" w:rsidRDefault="00EF5F64">
            <w:pPr>
              <w:rPr>
                <w:color w:val="000000"/>
                <w:sz w:val="18"/>
                <w:szCs w:val="18"/>
              </w:rPr>
            </w:pPr>
            <w:r>
              <w:rPr>
                <w:color w:val="000000"/>
                <w:sz w:val="18"/>
                <w:szCs w:val="18"/>
              </w:rPr>
              <w:t>polotovary vlastnej výroby</w:t>
            </w:r>
          </w:p>
        </w:tc>
        <w:tc>
          <w:tcPr>
            <w:tcW w:w="248" w:type="dxa"/>
            <w:tcBorders>
              <w:top w:val="nil"/>
              <w:left w:val="nil"/>
              <w:bottom w:val="nil"/>
              <w:right w:val="nil"/>
            </w:tcBorders>
            <w:noWrap/>
            <w:vAlign w:val="center"/>
            <w:hideMark/>
          </w:tcPr>
          <w:p w14:paraId="7F509171" w14:textId="77777777" w:rsidR="00EF5F64" w:rsidRDefault="00EF5F64">
            <w:pPr>
              <w:rPr>
                <w:color w:val="000000"/>
                <w:sz w:val="18"/>
                <w:szCs w:val="18"/>
              </w:rPr>
            </w:pPr>
          </w:p>
        </w:tc>
        <w:tc>
          <w:tcPr>
            <w:tcW w:w="1098" w:type="dxa"/>
            <w:vMerge/>
            <w:tcBorders>
              <w:top w:val="nil"/>
              <w:left w:val="nil"/>
              <w:bottom w:val="nil"/>
              <w:right w:val="nil"/>
            </w:tcBorders>
            <w:vAlign w:val="center"/>
            <w:hideMark/>
          </w:tcPr>
          <w:p w14:paraId="50E88C38" w14:textId="77777777" w:rsidR="00EF5F64" w:rsidRDefault="00EF5F64">
            <w:pPr>
              <w:rPr>
                <w:color w:val="000000"/>
                <w:sz w:val="18"/>
                <w:szCs w:val="18"/>
              </w:rPr>
            </w:pPr>
          </w:p>
        </w:tc>
        <w:tc>
          <w:tcPr>
            <w:tcW w:w="248" w:type="dxa"/>
            <w:tcBorders>
              <w:top w:val="nil"/>
              <w:left w:val="nil"/>
              <w:bottom w:val="nil"/>
              <w:right w:val="nil"/>
            </w:tcBorders>
            <w:noWrap/>
            <w:vAlign w:val="center"/>
            <w:hideMark/>
          </w:tcPr>
          <w:p w14:paraId="0458170A" w14:textId="77777777" w:rsidR="00EF5F64" w:rsidRDefault="00EF5F64">
            <w:pPr>
              <w:rPr>
                <w:sz w:val="20"/>
                <w:szCs w:val="20"/>
              </w:rPr>
            </w:pPr>
          </w:p>
        </w:tc>
        <w:tc>
          <w:tcPr>
            <w:tcW w:w="1098" w:type="dxa"/>
            <w:vMerge/>
            <w:tcBorders>
              <w:top w:val="nil"/>
              <w:left w:val="nil"/>
              <w:bottom w:val="nil"/>
              <w:right w:val="nil"/>
            </w:tcBorders>
            <w:vAlign w:val="center"/>
            <w:hideMark/>
          </w:tcPr>
          <w:p w14:paraId="4278942E" w14:textId="77777777" w:rsidR="00EF5F64" w:rsidRDefault="00EF5F64">
            <w:pPr>
              <w:rPr>
                <w:color w:val="000000"/>
                <w:sz w:val="18"/>
                <w:szCs w:val="18"/>
              </w:rPr>
            </w:pPr>
          </w:p>
        </w:tc>
        <w:tc>
          <w:tcPr>
            <w:tcW w:w="248" w:type="dxa"/>
            <w:tcBorders>
              <w:top w:val="nil"/>
              <w:left w:val="nil"/>
              <w:bottom w:val="nil"/>
              <w:right w:val="nil"/>
            </w:tcBorders>
            <w:noWrap/>
            <w:vAlign w:val="center"/>
            <w:hideMark/>
          </w:tcPr>
          <w:p w14:paraId="26D96F5F" w14:textId="77777777" w:rsidR="00EF5F64" w:rsidRDefault="00EF5F64">
            <w:pPr>
              <w:jc w:val="right"/>
              <w:rPr>
                <w:sz w:val="20"/>
                <w:szCs w:val="20"/>
              </w:rPr>
            </w:pPr>
          </w:p>
        </w:tc>
        <w:tc>
          <w:tcPr>
            <w:tcW w:w="1098" w:type="dxa"/>
            <w:vMerge/>
            <w:tcBorders>
              <w:top w:val="nil"/>
              <w:left w:val="nil"/>
              <w:bottom w:val="nil"/>
              <w:right w:val="nil"/>
            </w:tcBorders>
            <w:vAlign w:val="center"/>
            <w:hideMark/>
          </w:tcPr>
          <w:p w14:paraId="7E924E00" w14:textId="77777777" w:rsidR="00EF5F64" w:rsidRDefault="00EF5F64">
            <w:pPr>
              <w:rPr>
                <w:color w:val="000000"/>
                <w:sz w:val="18"/>
                <w:szCs w:val="18"/>
              </w:rPr>
            </w:pPr>
          </w:p>
        </w:tc>
        <w:tc>
          <w:tcPr>
            <w:tcW w:w="248" w:type="dxa"/>
            <w:tcBorders>
              <w:top w:val="nil"/>
              <w:left w:val="nil"/>
              <w:bottom w:val="nil"/>
              <w:right w:val="nil"/>
            </w:tcBorders>
            <w:noWrap/>
            <w:vAlign w:val="center"/>
            <w:hideMark/>
          </w:tcPr>
          <w:p w14:paraId="4DC74292" w14:textId="77777777" w:rsidR="00EF5F64" w:rsidRDefault="00EF5F64">
            <w:pPr>
              <w:jc w:val="right"/>
              <w:rPr>
                <w:sz w:val="20"/>
                <w:szCs w:val="20"/>
              </w:rPr>
            </w:pPr>
          </w:p>
        </w:tc>
        <w:tc>
          <w:tcPr>
            <w:tcW w:w="1098" w:type="dxa"/>
            <w:vMerge/>
            <w:tcBorders>
              <w:top w:val="nil"/>
              <w:left w:val="nil"/>
              <w:bottom w:val="nil"/>
              <w:right w:val="nil"/>
            </w:tcBorders>
            <w:vAlign w:val="center"/>
            <w:hideMark/>
          </w:tcPr>
          <w:p w14:paraId="7051BC85" w14:textId="77777777" w:rsidR="00EF5F64" w:rsidRDefault="00EF5F64">
            <w:pPr>
              <w:rPr>
                <w:color w:val="000000"/>
                <w:sz w:val="18"/>
                <w:szCs w:val="18"/>
              </w:rPr>
            </w:pPr>
          </w:p>
        </w:tc>
        <w:tc>
          <w:tcPr>
            <w:tcW w:w="248" w:type="dxa"/>
            <w:tcBorders>
              <w:top w:val="nil"/>
              <w:left w:val="nil"/>
              <w:bottom w:val="nil"/>
              <w:right w:val="nil"/>
            </w:tcBorders>
            <w:noWrap/>
            <w:vAlign w:val="center"/>
            <w:hideMark/>
          </w:tcPr>
          <w:p w14:paraId="0ABA2039" w14:textId="77777777" w:rsidR="00EF5F64" w:rsidRDefault="00EF5F64">
            <w:pPr>
              <w:jc w:val="right"/>
              <w:rPr>
                <w:sz w:val="20"/>
                <w:szCs w:val="20"/>
              </w:rPr>
            </w:pPr>
          </w:p>
        </w:tc>
        <w:tc>
          <w:tcPr>
            <w:tcW w:w="1098" w:type="dxa"/>
            <w:vMerge/>
            <w:tcBorders>
              <w:top w:val="nil"/>
              <w:left w:val="nil"/>
              <w:bottom w:val="nil"/>
              <w:right w:val="nil"/>
            </w:tcBorders>
            <w:vAlign w:val="center"/>
            <w:hideMark/>
          </w:tcPr>
          <w:p w14:paraId="2172DF62" w14:textId="77777777" w:rsidR="00EF5F64" w:rsidRDefault="00EF5F64">
            <w:pPr>
              <w:rPr>
                <w:color w:val="000000"/>
                <w:sz w:val="18"/>
                <w:szCs w:val="18"/>
              </w:rPr>
            </w:pPr>
          </w:p>
        </w:tc>
      </w:tr>
      <w:tr w:rsidR="00EF5F64" w14:paraId="3F627092" w14:textId="77777777" w:rsidTr="00EF5F64">
        <w:trPr>
          <w:trHeight w:val="272"/>
        </w:trPr>
        <w:tc>
          <w:tcPr>
            <w:tcW w:w="2500" w:type="dxa"/>
            <w:tcBorders>
              <w:top w:val="nil"/>
              <w:left w:val="nil"/>
              <w:bottom w:val="nil"/>
              <w:right w:val="nil"/>
            </w:tcBorders>
            <w:noWrap/>
            <w:vAlign w:val="center"/>
            <w:hideMark/>
          </w:tcPr>
          <w:p w14:paraId="7B855106" w14:textId="77777777" w:rsidR="00EF5F64" w:rsidRDefault="00EF5F64">
            <w:pPr>
              <w:rPr>
                <w:i/>
                <w:iCs/>
                <w:color w:val="000000"/>
                <w:sz w:val="18"/>
                <w:szCs w:val="18"/>
              </w:rPr>
            </w:pPr>
            <w:r>
              <w:rPr>
                <w:i/>
                <w:iCs/>
                <w:color w:val="000000"/>
                <w:sz w:val="18"/>
                <w:szCs w:val="18"/>
              </w:rPr>
              <w:t>(192, 193)</w:t>
            </w:r>
          </w:p>
        </w:tc>
        <w:tc>
          <w:tcPr>
            <w:tcW w:w="248" w:type="dxa"/>
            <w:tcBorders>
              <w:top w:val="nil"/>
              <w:left w:val="nil"/>
              <w:bottom w:val="nil"/>
              <w:right w:val="nil"/>
            </w:tcBorders>
            <w:noWrap/>
            <w:vAlign w:val="center"/>
            <w:hideMark/>
          </w:tcPr>
          <w:p w14:paraId="44824DC3" w14:textId="77777777" w:rsidR="00EF5F64" w:rsidRDefault="00EF5F64">
            <w:pPr>
              <w:rPr>
                <w:i/>
                <w:iCs/>
                <w:color w:val="000000"/>
                <w:sz w:val="18"/>
                <w:szCs w:val="18"/>
              </w:rPr>
            </w:pPr>
          </w:p>
        </w:tc>
        <w:tc>
          <w:tcPr>
            <w:tcW w:w="1098" w:type="dxa"/>
            <w:vMerge/>
            <w:tcBorders>
              <w:top w:val="nil"/>
              <w:left w:val="nil"/>
              <w:bottom w:val="nil"/>
              <w:right w:val="nil"/>
            </w:tcBorders>
            <w:vAlign w:val="center"/>
            <w:hideMark/>
          </w:tcPr>
          <w:p w14:paraId="55EE11F9" w14:textId="77777777" w:rsidR="00EF5F64" w:rsidRDefault="00EF5F64">
            <w:pPr>
              <w:rPr>
                <w:color w:val="000000"/>
                <w:sz w:val="18"/>
                <w:szCs w:val="18"/>
              </w:rPr>
            </w:pPr>
          </w:p>
        </w:tc>
        <w:tc>
          <w:tcPr>
            <w:tcW w:w="248" w:type="dxa"/>
            <w:tcBorders>
              <w:top w:val="nil"/>
              <w:left w:val="nil"/>
              <w:bottom w:val="nil"/>
              <w:right w:val="nil"/>
            </w:tcBorders>
            <w:noWrap/>
            <w:vAlign w:val="center"/>
            <w:hideMark/>
          </w:tcPr>
          <w:p w14:paraId="29345905" w14:textId="77777777" w:rsidR="00EF5F64" w:rsidRDefault="00EF5F64">
            <w:pPr>
              <w:rPr>
                <w:sz w:val="20"/>
                <w:szCs w:val="20"/>
              </w:rPr>
            </w:pPr>
          </w:p>
        </w:tc>
        <w:tc>
          <w:tcPr>
            <w:tcW w:w="1098" w:type="dxa"/>
            <w:vMerge/>
            <w:tcBorders>
              <w:top w:val="nil"/>
              <w:left w:val="nil"/>
              <w:bottom w:val="nil"/>
              <w:right w:val="nil"/>
            </w:tcBorders>
            <w:vAlign w:val="center"/>
            <w:hideMark/>
          </w:tcPr>
          <w:p w14:paraId="5847ED4E" w14:textId="77777777" w:rsidR="00EF5F64" w:rsidRDefault="00EF5F64">
            <w:pPr>
              <w:rPr>
                <w:color w:val="000000"/>
                <w:sz w:val="18"/>
                <w:szCs w:val="18"/>
              </w:rPr>
            </w:pPr>
          </w:p>
        </w:tc>
        <w:tc>
          <w:tcPr>
            <w:tcW w:w="248" w:type="dxa"/>
            <w:tcBorders>
              <w:top w:val="nil"/>
              <w:left w:val="nil"/>
              <w:bottom w:val="nil"/>
              <w:right w:val="nil"/>
            </w:tcBorders>
            <w:noWrap/>
            <w:vAlign w:val="center"/>
            <w:hideMark/>
          </w:tcPr>
          <w:p w14:paraId="5A67B708" w14:textId="77777777" w:rsidR="00EF5F64" w:rsidRDefault="00EF5F64">
            <w:pPr>
              <w:jc w:val="right"/>
              <w:rPr>
                <w:sz w:val="20"/>
                <w:szCs w:val="20"/>
              </w:rPr>
            </w:pPr>
          </w:p>
        </w:tc>
        <w:tc>
          <w:tcPr>
            <w:tcW w:w="1098" w:type="dxa"/>
            <w:vMerge/>
            <w:tcBorders>
              <w:top w:val="nil"/>
              <w:left w:val="nil"/>
              <w:bottom w:val="nil"/>
              <w:right w:val="nil"/>
            </w:tcBorders>
            <w:vAlign w:val="center"/>
            <w:hideMark/>
          </w:tcPr>
          <w:p w14:paraId="57E584BF" w14:textId="77777777" w:rsidR="00EF5F64" w:rsidRDefault="00EF5F64">
            <w:pPr>
              <w:rPr>
                <w:color w:val="000000"/>
                <w:sz w:val="18"/>
                <w:szCs w:val="18"/>
              </w:rPr>
            </w:pPr>
          </w:p>
        </w:tc>
        <w:tc>
          <w:tcPr>
            <w:tcW w:w="248" w:type="dxa"/>
            <w:tcBorders>
              <w:top w:val="nil"/>
              <w:left w:val="nil"/>
              <w:bottom w:val="nil"/>
              <w:right w:val="nil"/>
            </w:tcBorders>
            <w:noWrap/>
            <w:vAlign w:val="center"/>
            <w:hideMark/>
          </w:tcPr>
          <w:p w14:paraId="1B22813C" w14:textId="77777777" w:rsidR="00EF5F64" w:rsidRDefault="00EF5F64">
            <w:pPr>
              <w:jc w:val="right"/>
              <w:rPr>
                <w:sz w:val="20"/>
                <w:szCs w:val="20"/>
              </w:rPr>
            </w:pPr>
          </w:p>
        </w:tc>
        <w:tc>
          <w:tcPr>
            <w:tcW w:w="1098" w:type="dxa"/>
            <w:vMerge/>
            <w:tcBorders>
              <w:top w:val="nil"/>
              <w:left w:val="nil"/>
              <w:bottom w:val="nil"/>
              <w:right w:val="nil"/>
            </w:tcBorders>
            <w:vAlign w:val="center"/>
            <w:hideMark/>
          </w:tcPr>
          <w:p w14:paraId="15C49937" w14:textId="77777777" w:rsidR="00EF5F64" w:rsidRDefault="00EF5F64">
            <w:pPr>
              <w:rPr>
                <w:color w:val="000000"/>
                <w:sz w:val="18"/>
                <w:szCs w:val="18"/>
              </w:rPr>
            </w:pPr>
          </w:p>
        </w:tc>
        <w:tc>
          <w:tcPr>
            <w:tcW w:w="248" w:type="dxa"/>
            <w:tcBorders>
              <w:top w:val="nil"/>
              <w:left w:val="nil"/>
              <w:bottom w:val="nil"/>
              <w:right w:val="nil"/>
            </w:tcBorders>
            <w:noWrap/>
            <w:vAlign w:val="center"/>
            <w:hideMark/>
          </w:tcPr>
          <w:p w14:paraId="32369239" w14:textId="77777777" w:rsidR="00EF5F64" w:rsidRDefault="00EF5F64">
            <w:pPr>
              <w:jc w:val="right"/>
              <w:rPr>
                <w:sz w:val="20"/>
                <w:szCs w:val="20"/>
              </w:rPr>
            </w:pPr>
          </w:p>
        </w:tc>
        <w:tc>
          <w:tcPr>
            <w:tcW w:w="1098" w:type="dxa"/>
            <w:vMerge/>
            <w:tcBorders>
              <w:top w:val="nil"/>
              <w:left w:val="nil"/>
              <w:bottom w:val="nil"/>
              <w:right w:val="nil"/>
            </w:tcBorders>
            <w:vAlign w:val="center"/>
            <w:hideMark/>
          </w:tcPr>
          <w:p w14:paraId="729453DE" w14:textId="77777777" w:rsidR="00EF5F64" w:rsidRDefault="00EF5F64">
            <w:pPr>
              <w:rPr>
                <w:color w:val="000000"/>
                <w:sz w:val="18"/>
                <w:szCs w:val="18"/>
              </w:rPr>
            </w:pPr>
          </w:p>
        </w:tc>
      </w:tr>
      <w:tr w:rsidR="00EF5F64" w14:paraId="1FA875D6" w14:textId="77777777" w:rsidTr="00EF5F64">
        <w:trPr>
          <w:trHeight w:val="272"/>
        </w:trPr>
        <w:tc>
          <w:tcPr>
            <w:tcW w:w="2500" w:type="dxa"/>
            <w:tcBorders>
              <w:top w:val="nil"/>
              <w:left w:val="nil"/>
              <w:bottom w:val="nil"/>
              <w:right w:val="nil"/>
            </w:tcBorders>
            <w:noWrap/>
            <w:vAlign w:val="center"/>
            <w:hideMark/>
          </w:tcPr>
          <w:p w14:paraId="3E8573DF" w14:textId="77777777" w:rsidR="00EF5F64" w:rsidRDefault="00EF5F64">
            <w:pPr>
              <w:rPr>
                <w:color w:val="000000"/>
                <w:sz w:val="18"/>
                <w:szCs w:val="18"/>
              </w:rPr>
            </w:pPr>
            <w:r>
              <w:rPr>
                <w:color w:val="000000"/>
                <w:sz w:val="18"/>
                <w:szCs w:val="18"/>
              </w:rPr>
              <w:t xml:space="preserve">Výrobky </w:t>
            </w:r>
            <w:r>
              <w:rPr>
                <w:i/>
                <w:iCs/>
                <w:color w:val="000000"/>
                <w:sz w:val="18"/>
                <w:szCs w:val="18"/>
              </w:rPr>
              <w:t>(194)</w:t>
            </w:r>
          </w:p>
        </w:tc>
        <w:tc>
          <w:tcPr>
            <w:tcW w:w="248" w:type="dxa"/>
            <w:tcBorders>
              <w:top w:val="nil"/>
              <w:left w:val="nil"/>
              <w:bottom w:val="nil"/>
              <w:right w:val="nil"/>
            </w:tcBorders>
            <w:noWrap/>
            <w:vAlign w:val="center"/>
            <w:hideMark/>
          </w:tcPr>
          <w:p w14:paraId="20BAFBE5" w14:textId="77777777" w:rsidR="00EF5F64" w:rsidRDefault="00EF5F64">
            <w:pPr>
              <w:rPr>
                <w:color w:val="000000"/>
                <w:sz w:val="18"/>
                <w:szCs w:val="18"/>
              </w:rPr>
            </w:pPr>
          </w:p>
        </w:tc>
        <w:tc>
          <w:tcPr>
            <w:tcW w:w="1098" w:type="dxa"/>
            <w:tcBorders>
              <w:top w:val="nil"/>
              <w:left w:val="nil"/>
              <w:bottom w:val="nil"/>
              <w:right w:val="nil"/>
            </w:tcBorders>
            <w:noWrap/>
            <w:vAlign w:val="center"/>
            <w:hideMark/>
          </w:tcPr>
          <w:p w14:paraId="405E376A" w14:textId="77777777" w:rsidR="00EF5F64" w:rsidRDefault="00EF5F64">
            <w:pPr>
              <w:jc w:val="right"/>
              <w:rPr>
                <w:color w:val="000000"/>
                <w:sz w:val="18"/>
                <w:szCs w:val="18"/>
              </w:rPr>
            </w:pPr>
            <w:r>
              <w:rPr>
                <w:color w:val="000000"/>
                <w:sz w:val="18"/>
                <w:szCs w:val="18"/>
              </w:rPr>
              <w:t>144 034</w:t>
            </w:r>
          </w:p>
        </w:tc>
        <w:tc>
          <w:tcPr>
            <w:tcW w:w="248" w:type="dxa"/>
            <w:tcBorders>
              <w:top w:val="nil"/>
              <w:left w:val="nil"/>
              <w:bottom w:val="nil"/>
              <w:right w:val="nil"/>
            </w:tcBorders>
            <w:noWrap/>
            <w:vAlign w:val="center"/>
            <w:hideMark/>
          </w:tcPr>
          <w:p w14:paraId="7980B253" w14:textId="77777777" w:rsidR="00EF5F64" w:rsidRDefault="00EF5F64">
            <w:pPr>
              <w:jc w:val="right"/>
              <w:rPr>
                <w:color w:val="000000"/>
                <w:sz w:val="18"/>
                <w:szCs w:val="18"/>
              </w:rPr>
            </w:pPr>
          </w:p>
        </w:tc>
        <w:tc>
          <w:tcPr>
            <w:tcW w:w="1098" w:type="dxa"/>
            <w:tcBorders>
              <w:top w:val="nil"/>
              <w:left w:val="nil"/>
              <w:bottom w:val="nil"/>
              <w:right w:val="nil"/>
            </w:tcBorders>
            <w:noWrap/>
            <w:vAlign w:val="center"/>
            <w:hideMark/>
          </w:tcPr>
          <w:p w14:paraId="59460BAB" w14:textId="77777777" w:rsidR="00EF5F64" w:rsidRDefault="00EF5F64">
            <w:pPr>
              <w:jc w:val="right"/>
              <w:rPr>
                <w:color w:val="000000"/>
                <w:sz w:val="18"/>
                <w:szCs w:val="18"/>
              </w:rPr>
            </w:pPr>
            <w:r>
              <w:rPr>
                <w:color w:val="000000"/>
                <w:sz w:val="18"/>
                <w:szCs w:val="18"/>
              </w:rPr>
              <w:t>302 405</w:t>
            </w:r>
          </w:p>
        </w:tc>
        <w:tc>
          <w:tcPr>
            <w:tcW w:w="248" w:type="dxa"/>
            <w:tcBorders>
              <w:top w:val="nil"/>
              <w:left w:val="nil"/>
              <w:bottom w:val="nil"/>
              <w:right w:val="nil"/>
            </w:tcBorders>
            <w:noWrap/>
            <w:vAlign w:val="center"/>
            <w:hideMark/>
          </w:tcPr>
          <w:p w14:paraId="6F3A8027" w14:textId="77777777" w:rsidR="00EF5F64" w:rsidRDefault="00EF5F64">
            <w:pPr>
              <w:jc w:val="right"/>
              <w:rPr>
                <w:color w:val="000000"/>
                <w:sz w:val="18"/>
                <w:szCs w:val="18"/>
              </w:rPr>
            </w:pPr>
          </w:p>
        </w:tc>
        <w:tc>
          <w:tcPr>
            <w:tcW w:w="1098" w:type="dxa"/>
            <w:tcBorders>
              <w:top w:val="nil"/>
              <w:left w:val="nil"/>
              <w:bottom w:val="nil"/>
              <w:right w:val="nil"/>
            </w:tcBorders>
            <w:noWrap/>
            <w:vAlign w:val="center"/>
            <w:hideMark/>
          </w:tcPr>
          <w:p w14:paraId="32533AA0" w14:textId="77777777" w:rsidR="00EF5F64" w:rsidRDefault="00EF5F64">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3DFCD9AD" w14:textId="77777777" w:rsidR="00EF5F64" w:rsidRDefault="00EF5F64">
            <w:pPr>
              <w:jc w:val="right"/>
              <w:rPr>
                <w:color w:val="000000"/>
                <w:sz w:val="18"/>
                <w:szCs w:val="18"/>
              </w:rPr>
            </w:pPr>
          </w:p>
        </w:tc>
        <w:tc>
          <w:tcPr>
            <w:tcW w:w="1098" w:type="dxa"/>
            <w:tcBorders>
              <w:top w:val="nil"/>
              <w:left w:val="nil"/>
              <w:bottom w:val="nil"/>
              <w:right w:val="nil"/>
            </w:tcBorders>
            <w:noWrap/>
            <w:vAlign w:val="center"/>
            <w:hideMark/>
          </w:tcPr>
          <w:p w14:paraId="28379B9D" w14:textId="77777777" w:rsidR="00EF5F64" w:rsidRDefault="00EF5F64">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7859A0BC" w14:textId="77777777" w:rsidR="00EF5F64" w:rsidRDefault="00EF5F64">
            <w:pPr>
              <w:jc w:val="right"/>
              <w:rPr>
                <w:color w:val="000000"/>
                <w:sz w:val="18"/>
                <w:szCs w:val="18"/>
              </w:rPr>
            </w:pPr>
          </w:p>
        </w:tc>
        <w:tc>
          <w:tcPr>
            <w:tcW w:w="1098" w:type="dxa"/>
            <w:tcBorders>
              <w:top w:val="nil"/>
              <w:left w:val="nil"/>
              <w:bottom w:val="nil"/>
              <w:right w:val="nil"/>
            </w:tcBorders>
            <w:noWrap/>
            <w:vAlign w:val="center"/>
            <w:hideMark/>
          </w:tcPr>
          <w:p w14:paraId="2178502C" w14:textId="77777777" w:rsidR="00EF5F64" w:rsidRDefault="00EF5F64">
            <w:pPr>
              <w:jc w:val="right"/>
              <w:rPr>
                <w:color w:val="000000"/>
                <w:sz w:val="18"/>
                <w:szCs w:val="18"/>
              </w:rPr>
            </w:pPr>
            <w:r>
              <w:rPr>
                <w:color w:val="000000"/>
                <w:sz w:val="18"/>
                <w:szCs w:val="18"/>
              </w:rPr>
              <w:t>446 439</w:t>
            </w:r>
          </w:p>
        </w:tc>
      </w:tr>
      <w:tr w:rsidR="00EF5F64" w14:paraId="60D4D6C7" w14:textId="77777777" w:rsidTr="00EF5F64">
        <w:trPr>
          <w:trHeight w:val="272"/>
        </w:trPr>
        <w:tc>
          <w:tcPr>
            <w:tcW w:w="2500" w:type="dxa"/>
            <w:tcBorders>
              <w:top w:val="nil"/>
              <w:left w:val="nil"/>
              <w:bottom w:val="nil"/>
              <w:right w:val="nil"/>
            </w:tcBorders>
            <w:noWrap/>
            <w:vAlign w:val="center"/>
            <w:hideMark/>
          </w:tcPr>
          <w:p w14:paraId="1CBD6205" w14:textId="77777777" w:rsidR="00EF5F64" w:rsidRDefault="00EF5F64">
            <w:pPr>
              <w:rPr>
                <w:color w:val="000000"/>
                <w:sz w:val="18"/>
                <w:szCs w:val="18"/>
              </w:rPr>
            </w:pPr>
            <w:r>
              <w:rPr>
                <w:color w:val="000000"/>
                <w:sz w:val="18"/>
                <w:szCs w:val="18"/>
              </w:rPr>
              <w:t xml:space="preserve">Zvieratá </w:t>
            </w:r>
            <w:r>
              <w:rPr>
                <w:i/>
                <w:iCs/>
                <w:color w:val="000000"/>
                <w:sz w:val="18"/>
                <w:szCs w:val="18"/>
              </w:rPr>
              <w:t>(195)</w:t>
            </w:r>
          </w:p>
        </w:tc>
        <w:tc>
          <w:tcPr>
            <w:tcW w:w="248" w:type="dxa"/>
            <w:tcBorders>
              <w:top w:val="nil"/>
              <w:left w:val="nil"/>
              <w:bottom w:val="nil"/>
              <w:right w:val="nil"/>
            </w:tcBorders>
            <w:noWrap/>
            <w:vAlign w:val="center"/>
            <w:hideMark/>
          </w:tcPr>
          <w:p w14:paraId="2866140A" w14:textId="77777777" w:rsidR="00EF5F64" w:rsidRDefault="00EF5F64">
            <w:pPr>
              <w:rPr>
                <w:color w:val="000000"/>
                <w:sz w:val="18"/>
                <w:szCs w:val="18"/>
              </w:rPr>
            </w:pPr>
          </w:p>
        </w:tc>
        <w:tc>
          <w:tcPr>
            <w:tcW w:w="1098" w:type="dxa"/>
            <w:tcBorders>
              <w:top w:val="nil"/>
              <w:left w:val="nil"/>
              <w:bottom w:val="nil"/>
              <w:right w:val="nil"/>
            </w:tcBorders>
            <w:noWrap/>
            <w:vAlign w:val="center"/>
            <w:hideMark/>
          </w:tcPr>
          <w:p w14:paraId="6F1B7C47" w14:textId="77777777" w:rsidR="00EF5F64" w:rsidRDefault="00EF5F64">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0C7B95EC" w14:textId="77777777" w:rsidR="00EF5F64" w:rsidRDefault="00EF5F64">
            <w:pPr>
              <w:jc w:val="right"/>
              <w:rPr>
                <w:color w:val="000000"/>
                <w:sz w:val="18"/>
                <w:szCs w:val="18"/>
              </w:rPr>
            </w:pPr>
          </w:p>
        </w:tc>
        <w:tc>
          <w:tcPr>
            <w:tcW w:w="1098" w:type="dxa"/>
            <w:tcBorders>
              <w:top w:val="nil"/>
              <w:left w:val="nil"/>
              <w:bottom w:val="nil"/>
              <w:right w:val="nil"/>
            </w:tcBorders>
            <w:noWrap/>
            <w:vAlign w:val="center"/>
            <w:hideMark/>
          </w:tcPr>
          <w:p w14:paraId="7C334863" w14:textId="77777777" w:rsidR="00EF5F64" w:rsidRDefault="00EF5F64">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566CED02" w14:textId="77777777" w:rsidR="00EF5F64" w:rsidRDefault="00EF5F64">
            <w:pPr>
              <w:jc w:val="right"/>
              <w:rPr>
                <w:color w:val="000000"/>
                <w:sz w:val="18"/>
                <w:szCs w:val="18"/>
              </w:rPr>
            </w:pPr>
          </w:p>
        </w:tc>
        <w:tc>
          <w:tcPr>
            <w:tcW w:w="1098" w:type="dxa"/>
            <w:tcBorders>
              <w:top w:val="nil"/>
              <w:left w:val="nil"/>
              <w:bottom w:val="nil"/>
              <w:right w:val="nil"/>
            </w:tcBorders>
            <w:noWrap/>
            <w:vAlign w:val="center"/>
            <w:hideMark/>
          </w:tcPr>
          <w:p w14:paraId="2BCD470F" w14:textId="77777777" w:rsidR="00EF5F64" w:rsidRDefault="00EF5F64">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7D2BE269" w14:textId="77777777" w:rsidR="00EF5F64" w:rsidRDefault="00EF5F64">
            <w:pPr>
              <w:jc w:val="right"/>
              <w:rPr>
                <w:color w:val="000000"/>
                <w:sz w:val="18"/>
                <w:szCs w:val="18"/>
              </w:rPr>
            </w:pPr>
          </w:p>
        </w:tc>
        <w:tc>
          <w:tcPr>
            <w:tcW w:w="1098" w:type="dxa"/>
            <w:tcBorders>
              <w:top w:val="nil"/>
              <w:left w:val="nil"/>
              <w:bottom w:val="nil"/>
              <w:right w:val="nil"/>
            </w:tcBorders>
            <w:noWrap/>
            <w:vAlign w:val="center"/>
            <w:hideMark/>
          </w:tcPr>
          <w:p w14:paraId="1799DFCA" w14:textId="77777777" w:rsidR="00EF5F64" w:rsidRDefault="00EF5F64">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052B15CA" w14:textId="77777777" w:rsidR="00EF5F64" w:rsidRDefault="00EF5F64">
            <w:pPr>
              <w:jc w:val="right"/>
              <w:rPr>
                <w:color w:val="000000"/>
                <w:sz w:val="18"/>
                <w:szCs w:val="18"/>
              </w:rPr>
            </w:pPr>
          </w:p>
        </w:tc>
        <w:tc>
          <w:tcPr>
            <w:tcW w:w="1098" w:type="dxa"/>
            <w:tcBorders>
              <w:top w:val="nil"/>
              <w:left w:val="nil"/>
              <w:bottom w:val="nil"/>
              <w:right w:val="nil"/>
            </w:tcBorders>
            <w:noWrap/>
            <w:vAlign w:val="center"/>
            <w:hideMark/>
          </w:tcPr>
          <w:p w14:paraId="60EF8BD8" w14:textId="77777777" w:rsidR="00EF5F64" w:rsidRDefault="00EF5F64">
            <w:pPr>
              <w:jc w:val="right"/>
              <w:rPr>
                <w:color w:val="000000"/>
                <w:sz w:val="18"/>
                <w:szCs w:val="18"/>
              </w:rPr>
            </w:pPr>
            <w:r>
              <w:rPr>
                <w:color w:val="000000"/>
                <w:sz w:val="18"/>
                <w:szCs w:val="18"/>
              </w:rPr>
              <w:t>0</w:t>
            </w:r>
          </w:p>
        </w:tc>
      </w:tr>
      <w:tr w:rsidR="00EF5F64" w14:paraId="276DB3A4" w14:textId="77777777" w:rsidTr="00EF5F64">
        <w:trPr>
          <w:trHeight w:val="272"/>
        </w:trPr>
        <w:tc>
          <w:tcPr>
            <w:tcW w:w="2500" w:type="dxa"/>
            <w:tcBorders>
              <w:top w:val="nil"/>
              <w:left w:val="nil"/>
              <w:bottom w:val="nil"/>
              <w:right w:val="nil"/>
            </w:tcBorders>
            <w:noWrap/>
            <w:vAlign w:val="center"/>
            <w:hideMark/>
          </w:tcPr>
          <w:p w14:paraId="60406D0D" w14:textId="77777777" w:rsidR="00EF5F64" w:rsidRDefault="00EF5F64">
            <w:pPr>
              <w:rPr>
                <w:color w:val="000000"/>
                <w:sz w:val="18"/>
                <w:szCs w:val="18"/>
              </w:rPr>
            </w:pPr>
            <w:r>
              <w:rPr>
                <w:color w:val="000000"/>
                <w:sz w:val="18"/>
                <w:szCs w:val="18"/>
              </w:rPr>
              <w:t xml:space="preserve">Tovar </w:t>
            </w:r>
            <w:r>
              <w:rPr>
                <w:i/>
                <w:iCs/>
                <w:color w:val="000000"/>
                <w:sz w:val="18"/>
                <w:szCs w:val="18"/>
              </w:rPr>
              <w:t>(196)</w:t>
            </w:r>
          </w:p>
        </w:tc>
        <w:tc>
          <w:tcPr>
            <w:tcW w:w="248" w:type="dxa"/>
            <w:tcBorders>
              <w:top w:val="nil"/>
              <w:left w:val="nil"/>
              <w:bottom w:val="nil"/>
              <w:right w:val="nil"/>
            </w:tcBorders>
            <w:noWrap/>
            <w:vAlign w:val="center"/>
            <w:hideMark/>
          </w:tcPr>
          <w:p w14:paraId="22A486FB" w14:textId="77777777" w:rsidR="00EF5F64" w:rsidRDefault="00EF5F64">
            <w:pPr>
              <w:rPr>
                <w:color w:val="000000"/>
                <w:sz w:val="18"/>
                <w:szCs w:val="18"/>
              </w:rPr>
            </w:pPr>
          </w:p>
        </w:tc>
        <w:tc>
          <w:tcPr>
            <w:tcW w:w="1098" w:type="dxa"/>
            <w:tcBorders>
              <w:top w:val="nil"/>
              <w:left w:val="nil"/>
              <w:bottom w:val="nil"/>
              <w:right w:val="nil"/>
            </w:tcBorders>
            <w:noWrap/>
            <w:vAlign w:val="center"/>
            <w:hideMark/>
          </w:tcPr>
          <w:p w14:paraId="1CDB1D4F" w14:textId="77777777" w:rsidR="00EF5F64" w:rsidRDefault="00EF5F64">
            <w:pPr>
              <w:jc w:val="right"/>
              <w:rPr>
                <w:color w:val="000000"/>
                <w:sz w:val="18"/>
                <w:szCs w:val="18"/>
              </w:rPr>
            </w:pPr>
            <w:r>
              <w:rPr>
                <w:color w:val="000000"/>
                <w:sz w:val="18"/>
                <w:szCs w:val="18"/>
              </w:rPr>
              <w:t>513 706</w:t>
            </w:r>
          </w:p>
        </w:tc>
        <w:tc>
          <w:tcPr>
            <w:tcW w:w="248" w:type="dxa"/>
            <w:tcBorders>
              <w:top w:val="nil"/>
              <w:left w:val="nil"/>
              <w:bottom w:val="nil"/>
              <w:right w:val="nil"/>
            </w:tcBorders>
            <w:noWrap/>
            <w:vAlign w:val="center"/>
            <w:hideMark/>
          </w:tcPr>
          <w:p w14:paraId="1D00162D" w14:textId="77777777" w:rsidR="00EF5F64" w:rsidRDefault="00EF5F64">
            <w:pPr>
              <w:jc w:val="right"/>
              <w:rPr>
                <w:color w:val="000000"/>
                <w:sz w:val="18"/>
                <w:szCs w:val="18"/>
              </w:rPr>
            </w:pPr>
          </w:p>
        </w:tc>
        <w:tc>
          <w:tcPr>
            <w:tcW w:w="1098" w:type="dxa"/>
            <w:tcBorders>
              <w:top w:val="nil"/>
              <w:left w:val="nil"/>
              <w:bottom w:val="nil"/>
              <w:right w:val="nil"/>
            </w:tcBorders>
            <w:noWrap/>
            <w:vAlign w:val="center"/>
            <w:hideMark/>
          </w:tcPr>
          <w:p w14:paraId="275F71D9" w14:textId="77777777" w:rsidR="00EF5F64" w:rsidRDefault="00EF5F64">
            <w:pPr>
              <w:jc w:val="right"/>
              <w:rPr>
                <w:color w:val="000000"/>
                <w:sz w:val="18"/>
                <w:szCs w:val="18"/>
              </w:rPr>
            </w:pPr>
            <w:r>
              <w:rPr>
                <w:color w:val="000000"/>
                <w:sz w:val="18"/>
                <w:szCs w:val="18"/>
              </w:rPr>
              <w:t>389 690</w:t>
            </w:r>
          </w:p>
        </w:tc>
        <w:tc>
          <w:tcPr>
            <w:tcW w:w="248" w:type="dxa"/>
            <w:tcBorders>
              <w:top w:val="nil"/>
              <w:left w:val="nil"/>
              <w:bottom w:val="nil"/>
              <w:right w:val="nil"/>
            </w:tcBorders>
            <w:noWrap/>
            <w:vAlign w:val="center"/>
            <w:hideMark/>
          </w:tcPr>
          <w:p w14:paraId="139F5FD6" w14:textId="77777777" w:rsidR="00EF5F64" w:rsidRDefault="00EF5F64">
            <w:pPr>
              <w:jc w:val="right"/>
              <w:rPr>
                <w:color w:val="000000"/>
                <w:sz w:val="18"/>
                <w:szCs w:val="18"/>
              </w:rPr>
            </w:pPr>
          </w:p>
        </w:tc>
        <w:tc>
          <w:tcPr>
            <w:tcW w:w="1098" w:type="dxa"/>
            <w:tcBorders>
              <w:top w:val="nil"/>
              <w:left w:val="nil"/>
              <w:bottom w:val="nil"/>
              <w:right w:val="nil"/>
            </w:tcBorders>
            <w:noWrap/>
            <w:vAlign w:val="center"/>
            <w:hideMark/>
          </w:tcPr>
          <w:p w14:paraId="642C4B96" w14:textId="77777777" w:rsidR="00EF5F64" w:rsidRDefault="00EF5F64">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125CB833" w14:textId="77777777" w:rsidR="00EF5F64" w:rsidRDefault="00EF5F64">
            <w:pPr>
              <w:jc w:val="right"/>
              <w:rPr>
                <w:color w:val="000000"/>
                <w:sz w:val="18"/>
                <w:szCs w:val="18"/>
              </w:rPr>
            </w:pPr>
          </w:p>
        </w:tc>
        <w:tc>
          <w:tcPr>
            <w:tcW w:w="1098" w:type="dxa"/>
            <w:tcBorders>
              <w:top w:val="nil"/>
              <w:left w:val="nil"/>
              <w:bottom w:val="nil"/>
              <w:right w:val="nil"/>
            </w:tcBorders>
            <w:noWrap/>
            <w:vAlign w:val="center"/>
            <w:hideMark/>
          </w:tcPr>
          <w:p w14:paraId="0A1335ED" w14:textId="77777777" w:rsidR="00EF5F64" w:rsidRDefault="00EF5F64">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1E087DD2" w14:textId="77777777" w:rsidR="00EF5F64" w:rsidRDefault="00EF5F64">
            <w:pPr>
              <w:jc w:val="right"/>
              <w:rPr>
                <w:color w:val="000000"/>
                <w:sz w:val="18"/>
                <w:szCs w:val="18"/>
              </w:rPr>
            </w:pPr>
          </w:p>
        </w:tc>
        <w:tc>
          <w:tcPr>
            <w:tcW w:w="1098" w:type="dxa"/>
            <w:tcBorders>
              <w:top w:val="nil"/>
              <w:left w:val="nil"/>
              <w:bottom w:val="nil"/>
              <w:right w:val="nil"/>
            </w:tcBorders>
            <w:noWrap/>
            <w:vAlign w:val="center"/>
            <w:hideMark/>
          </w:tcPr>
          <w:p w14:paraId="46CFA805" w14:textId="77777777" w:rsidR="00EF5F64" w:rsidRDefault="00EF5F64">
            <w:pPr>
              <w:jc w:val="right"/>
              <w:rPr>
                <w:color w:val="000000"/>
                <w:sz w:val="18"/>
                <w:szCs w:val="18"/>
              </w:rPr>
            </w:pPr>
            <w:r>
              <w:rPr>
                <w:color w:val="000000"/>
                <w:sz w:val="18"/>
                <w:szCs w:val="18"/>
              </w:rPr>
              <w:t>903 396</w:t>
            </w:r>
          </w:p>
        </w:tc>
      </w:tr>
      <w:tr w:rsidR="00EF5F64" w14:paraId="1A79697B" w14:textId="77777777" w:rsidTr="00EF5F64">
        <w:trPr>
          <w:trHeight w:val="272"/>
        </w:trPr>
        <w:tc>
          <w:tcPr>
            <w:tcW w:w="2500" w:type="dxa"/>
            <w:tcBorders>
              <w:top w:val="nil"/>
              <w:left w:val="nil"/>
              <w:bottom w:val="nil"/>
              <w:right w:val="nil"/>
            </w:tcBorders>
            <w:noWrap/>
            <w:vAlign w:val="center"/>
            <w:hideMark/>
          </w:tcPr>
          <w:p w14:paraId="36915CAA" w14:textId="77777777" w:rsidR="00EF5F64" w:rsidRDefault="00EF5F64">
            <w:pPr>
              <w:rPr>
                <w:color w:val="000000"/>
                <w:sz w:val="18"/>
                <w:szCs w:val="18"/>
              </w:rPr>
            </w:pPr>
            <w:r>
              <w:rPr>
                <w:color w:val="000000"/>
                <w:sz w:val="18"/>
                <w:szCs w:val="18"/>
              </w:rPr>
              <w:t>Poskytnuté preddavky</w:t>
            </w:r>
          </w:p>
        </w:tc>
        <w:tc>
          <w:tcPr>
            <w:tcW w:w="248" w:type="dxa"/>
            <w:tcBorders>
              <w:top w:val="nil"/>
              <w:left w:val="nil"/>
              <w:bottom w:val="nil"/>
              <w:right w:val="nil"/>
            </w:tcBorders>
            <w:noWrap/>
            <w:vAlign w:val="center"/>
            <w:hideMark/>
          </w:tcPr>
          <w:p w14:paraId="019CC78B" w14:textId="77777777" w:rsidR="00EF5F64" w:rsidRDefault="00EF5F64">
            <w:pPr>
              <w:rPr>
                <w:color w:val="000000"/>
                <w:sz w:val="18"/>
                <w:szCs w:val="18"/>
              </w:rPr>
            </w:pPr>
          </w:p>
        </w:tc>
        <w:tc>
          <w:tcPr>
            <w:tcW w:w="1098" w:type="dxa"/>
            <w:vMerge w:val="restart"/>
            <w:tcBorders>
              <w:top w:val="nil"/>
              <w:left w:val="nil"/>
              <w:bottom w:val="single" w:sz="4" w:space="0" w:color="000000"/>
              <w:right w:val="nil"/>
            </w:tcBorders>
            <w:noWrap/>
            <w:vAlign w:val="center"/>
            <w:hideMark/>
          </w:tcPr>
          <w:p w14:paraId="769FD48B" w14:textId="77777777" w:rsidR="00EF5F64" w:rsidRDefault="00EF5F64">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6CA9C969" w14:textId="77777777" w:rsidR="00EF5F64" w:rsidRDefault="00EF5F64">
            <w:pPr>
              <w:jc w:val="right"/>
              <w:rPr>
                <w:color w:val="000000"/>
                <w:sz w:val="18"/>
                <w:szCs w:val="18"/>
              </w:rPr>
            </w:pPr>
          </w:p>
        </w:tc>
        <w:tc>
          <w:tcPr>
            <w:tcW w:w="1098" w:type="dxa"/>
            <w:vMerge w:val="restart"/>
            <w:tcBorders>
              <w:top w:val="nil"/>
              <w:left w:val="nil"/>
              <w:bottom w:val="single" w:sz="4" w:space="0" w:color="000000"/>
              <w:right w:val="nil"/>
            </w:tcBorders>
            <w:noWrap/>
            <w:vAlign w:val="center"/>
            <w:hideMark/>
          </w:tcPr>
          <w:p w14:paraId="48A0C2B2" w14:textId="77777777" w:rsidR="00EF5F64" w:rsidRDefault="00EF5F64">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5A5A02C0" w14:textId="77777777" w:rsidR="00EF5F64" w:rsidRDefault="00EF5F64">
            <w:pPr>
              <w:jc w:val="right"/>
              <w:rPr>
                <w:color w:val="000000"/>
                <w:sz w:val="18"/>
                <w:szCs w:val="18"/>
              </w:rPr>
            </w:pPr>
          </w:p>
        </w:tc>
        <w:tc>
          <w:tcPr>
            <w:tcW w:w="1098" w:type="dxa"/>
            <w:vMerge w:val="restart"/>
            <w:tcBorders>
              <w:top w:val="nil"/>
              <w:left w:val="nil"/>
              <w:bottom w:val="single" w:sz="4" w:space="0" w:color="000000"/>
              <w:right w:val="nil"/>
            </w:tcBorders>
            <w:noWrap/>
            <w:vAlign w:val="center"/>
            <w:hideMark/>
          </w:tcPr>
          <w:p w14:paraId="4A2862A8" w14:textId="77777777" w:rsidR="00EF5F64" w:rsidRDefault="00EF5F64">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0A5D97E2" w14:textId="77777777" w:rsidR="00EF5F64" w:rsidRDefault="00EF5F64">
            <w:pPr>
              <w:jc w:val="right"/>
              <w:rPr>
                <w:color w:val="000000"/>
                <w:sz w:val="18"/>
                <w:szCs w:val="18"/>
              </w:rPr>
            </w:pPr>
          </w:p>
        </w:tc>
        <w:tc>
          <w:tcPr>
            <w:tcW w:w="1098" w:type="dxa"/>
            <w:vMerge w:val="restart"/>
            <w:tcBorders>
              <w:top w:val="nil"/>
              <w:left w:val="nil"/>
              <w:bottom w:val="single" w:sz="4" w:space="0" w:color="000000"/>
              <w:right w:val="nil"/>
            </w:tcBorders>
            <w:noWrap/>
            <w:vAlign w:val="center"/>
            <w:hideMark/>
          </w:tcPr>
          <w:p w14:paraId="43986C34" w14:textId="77777777" w:rsidR="00EF5F64" w:rsidRDefault="00EF5F64">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497BDC15" w14:textId="77777777" w:rsidR="00EF5F64" w:rsidRDefault="00EF5F64">
            <w:pPr>
              <w:jc w:val="right"/>
              <w:rPr>
                <w:color w:val="000000"/>
                <w:sz w:val="18"/>
                <w:szCs w:val="18"/>
              </w:rPr>
            </w:pPr>
          </w:p>
        </w:tc>
        <w:tc>
          <w:tcPr>
            <w:tcW w:w="1098" w:type="dxa"/>
            <w:vMerge w:val="restart"/>
            <w:tcBorders>
              <w:top w:val="nil"/>
              <w:left w:val="nil"/>
              <w:bottom w:val="single" w:sz="4" w:space="0" w:color="000000"/>
              <w:right w:val="nil"/>
            </w:tcBorders>
            <w:noWrap/>
            <w:vAlign w:val="center"/>
            <w:hideMark/>
          </w:tcPr>
          <w:p w14:paraId="2FB6FFA0" w14:textId="77777777" w:rsidR="00EF5F64" w:rsidRDefault="00EF5F64">
            <w:pPr>
              <w:jc w:val="right"/>
              <w:rPr>
                <w:color w:val="000000"/>
                <w:sz w:val="18"/>
                <w:szCs w:val="18"/>
              </w:rPr>
            </w:pPr>
            <w:r>
              <w:rPr>
                <w:color w:val="000000"/>
                <w:sz w:val="18"/>
                <w:szCs w:val="18"/>
              </w:rPr>
              <w:t>0</w:t>
            </w:r>
          </w:p>
        </w:tc>
      </w:tr>
      <w:tr w:rsidR="00EF5F64" w14:paraId="57C3C57F" w14:textId="77777777" w:rsidTr="00EF5F64">
        <w:trPr>
          <w:trHeight w:val="272"/>
        </w:trPr>
        <w:tc>
          <w:tcPr>
            <w:tcW w:w="2500" w:type="dxa"/>
            <w:tcBorders>
              <w:top w:val="nil"/>
              <w:left w:val="nil"/>
              <w:bottom w:val="nil"/>
              <w:right w:val="nil"/>
            </w:tcBorders>
            <w:noWrap/>
            <w:vAlign w:val="center"/>
            <w:hideMark/>
          </w:tcPr>
          <w:p w14:paraId="3ED04AAE" w14:textId="77777777" w:rsidR="00EF5F64" w:rsidRDefault="00EF5F64">
            <w:pPr>
              <w:rPr>
                <w:color w:val="000000"/>
                <w:sz w:val="18"/>
                <w:szCs w:val="18"/>
              </w:rPr>
            </w:pPr>
            <w:r>
              <w:rPr>
                <w:color w:val="000000"/>
                <w:sz w:val="18"/>
                <w:szCs w:val="18"/>
              </w:rPr>
              <w:t xml:space="preserve">na zásoby </w:t>
            </w:r>
            <w:r>
              <w:rPr>
                <w:i/>
                <w:iCs/>
                <w:color w:val="000000"/>
                <w:sz w:val="18"/>
                <w:szCs w:val="18"/>
              </w:rPr>
              <w:t>(314)</w:t>
            </w:r>
          </w:p>
        </w:tc>
        <w:tc>
          <w:tcPr>
            <w:tcW w:w="248" w:type="dxa"/>
            <w:tcBorders>
              <w:top w:val="nil"/>
              <w:left w:val="nil"/>
              <w:bottom w:val="nil"/>
              <w:right w:val="nil"/>
            </w:tcBorders>
            <w:noWrap/>
            <w:vAlign w:val="center"/>
            <w:hideMark/>
          </w:tcPr>
          <w:p w14:paraId="57CDDB7D" w14:textId="77777777" w:rsidR="00EF5F64" w:rsidRDefault="00EF5F64">
            <w:pPr>
              <w:rPr>
                <w:color w:val="000000"/>
                <w:sz w:val="18"/>
                <w:szCs w:val="18"/>
              </w:rPr>
            </w:pPr>
          </w:p>
        </w:tc>
        <w:tc>
          <w:tcPr>
            <w:tcW w:w="1098" w:type="dxa"/>
            <w:vMerge/>
            <w:tcBorders>
              <w:top w:val="nil"/>
              <w:left w:val="nil"/>
              <w:bottom w:val="single" w:sz="4" w:space="0" w:color="000000"/>
              <w:right w:val="nil"/>
            </w:tcBorders>
            <w:vAlign w:val="center"/>
            <w:hideMark/>
          </w:tcPr>
          <w:p w14:paraId="0F6A21EE" w14:textId="77777777" w:rsidR="00EF5F64" w:rsidRDefault="00EF5F64">
            <w:pPr>
              <w:rPr>
                <w:color w:val="000000"/>
                <w:sz w:val="18"/>
                <w:szCs w:val="18"/>
              </w:rPr>
            </w:pPr>
          </w:p>
        </w:tc>
        <w:tc>
          <w:tcPr>
            <w:tcW w:w="248" w:type="dxa"/>
            <w:tcBorders>
              <w:top w:val="nil"/>
              <w:left w:val="nil"/>
              <w:bottom w:val="nil"/>
              <w:right w:val="nil"/>
            </w:tcBorders>
            <w:noWrap/>
            <w:vAlign w:val="center"/>
            <w:hideMark/>
          </w:tcPr>
          <w:p w14:paraId="75A460EE" w14:textId="77777777" w:rsidR="00EF5F64" w:rsidRDefault="00EF5F64">
            <w:pPr>
              <w:rPr>
                <w:sz w:val="20"/>
                <w:szCs w:val="20"/>
              </w:rPr>
            </w:pPr>
          </w:p>
        </w:tc>
        <w:tc>
          <w:tcPr>
            <w:tcW w:w="1098" w:type="dxa"/>
            <w:vMerge/>
            <w:tcBorders>
              <w:top w:val="nil"/>
              <w:left w:val="nil"/>
              <w:bottom w:val="single" w:sz="4" w:space="0" w:color="000000"/>
              <w:right w:val="nil"/>
            </w:tcBorders>
            <w:vAlign w:val="center"/>
            <w:hideMark/>
          </w:tcPr>
          <w:p w14:paraId="3E277084" w14:textId="77777777" w:rsidR="00EF5F64" w:rsidRDefault="00EF5F64">
            <w:pPr>
              <w:rPr>
                <w:color w:val="000000"/>
                <w:sz w:val="18"/>
                <w:szCs w:val="18"/>
              </w:rPr>
            </w:pPr>
          </w:p>
        </w:tc>
        <w:tc>
          <w:tcPr>
            <w:tcW w:w="248" w:type="dxa"/>
            <w:tcBorders>
              <w:top w:val="nil"/>
              <w:left w:val="nil"/>
              <w:bottom w:val="nil"/>
              <w:right w:val="nil"/>
            </w:tcBorders>
            <w:noWrap/>
            <w:vAlign w:val="center"/>
            <w:hideMark/>
          </w:tcPr>
          <w:p w14:paraId="0A143AB8" w14:textId="77777777" w:rsidR="00EF5F64" w:rsidRDefault="00EF5F64">
            <w:pPr>
              <w:jc w:val="right"/>
              <w:rPr>
                <w:sz w:val="20"/>
                <w:szCs w:val="20"/>
              </w:rPr>
            </w:pPr>
          </w:p>
        </w:tc>
        <w:tc>
          <w:tcPr>
            <w:tcW w:w="1098" w:type="dxa"/>
            <w:vMerge/>
            <w:tcBorders>
              <w:top w:val="nil"/>
              <w:left w:val="nil"/>
              <w:bottom w:val="single" w:sz="4" w:space="0" w:color="000000"/>
              <w:right w:val="nil"/>
            </w:tcBorders>
            <w:vAlign w:val="center"/>
            <w:hideMark/>
          </w:tcPr>
          <w:p w14:paraId="451D5240" w14:textId="77777777" w:rsidR="00EF5F64" w:rsidRDefault="00EF5F64">
            <w:pPr>
              <w:rPr>
                <w:color w:val="000000"/>
                <w:sz w:val="18"/>
                <w:szCs w:val="18"/>
              </w:rPr>
            </w:pPr>
          </w:p>
        </w:tc>
        <w:tc>
          <w:tcPr>
            <w:tcW w:w="248" w:type="dxa"/>
            <w:tcBorders>
              <w:top w:val="nil"/>
              <w:left w:val="nil"/>
              <w:bottom w:val="nil"/>
              <w:right w:val="nil"/>
            </w:tcBorders>
            <w:noWrap/>
            <w:vAlign w:val="center"/>
            <w:hideMark/>
          </w:tcPr>
          <w:p w14:paraId="10E93DF1" w14:textId="77777777" w:rsidR="00EF5F64" w:rsidRDefault="00EF5F64">
            <w:pPr>
              <w:jc w:val="right"/>
              <w:rPr>
                <w:sz w:val="20"/>
                <w:szCs w:val="20"/>
              </w:rPr>
            </w:pPr>
          </w:p>
        </w:tc>
        <w:tc>
          <w:tcPr>
            <w:tcW w:w="1098" w:type="dxa"/>
            <w:vMerge/>
            <w:tcBorders>
              <w:top w:val="nil"/>
              <w:left w:val="nil"/>
              <w:bottom w:val="single" w:sz="4" w:space="0" w:color="000000"/>
              <w:right w:val="nil"/>
            </w:tcBorders>
            <w:vAlign w:val="center"/>
            <w:hideMark/>
          </w:tcPr>
          <w:p w14:paraId="5EF9EE1D" w14:textId="77777777" w:rsidR="00EF5F64" w:rsidRDefault="00EF5F64">
            <w:pPr>
              <w:rPr>
                <w:color w:val="000000"/>
                <w:sz w:val="18"/>
                <w:szCs w:val="18"/>
              </w:rPr>
            </w:pPr>
          </w:p>
        </w:tc>
        <w:tc>
          <w:tcPr>
            <w:tcW w:w="248" w:type="dxa"/>
            <w:tcBorders>
              <w:top w:val="nil"/>
              <w:left w:val="nil"/>
              <w:bottom w:val="nil"/>
              <w:right w:val="nil"/>
            </w:tcBorders>
            <w:noWrap/>
            <w:vAlign w:val="center"/>
            <w:hideMark/>
          </w:tcPr>
          <w:p w14:paraId="3530A4C7" w14:textId="77777777" w:rsidR="00EF5F64" w:rsidRDefault="00EF5F64">
            <w:pPr>
              <w:jc w:val="right"/>
              <w:rPr>
                <w:sz w:val="20"/>
                <w:szCs w:val="20"/>
              </w:rPr>
            </w:pPr>
          </w:p>
        </w:tc>
        <w:tc>
          <w:tcPr>
            <w:tcW w:w="1098" w:type="dxa"/>
            <w:vMerge/>
            <w:tcBorders>
              <w:top w:val="nil"/>
              <w:left w:val="nil"/>
              <w:bottom w:val="single" w:sz="4" w:space="0" w:color="000000"/>
              <w:right w:val="nil"/>
            </w:tcBorders>
            <w:vAlign w:val="center"/>
            <w:hideMark/>
          </w:tcPr>
          <w:p w14:paraId="262E42C2" w14:textId="77777777" w:rsidR="00EF5F64" w:rsidRDefault="00EF5F64">
            <w:pPr>
              <w:rPr>
                <w:color w:val="000000"/>
                <w:sz w:val="18"/>
                <w:szCs w:val="18"/>
              </w:rPr>
            </w:pPr>
          </w:p>
        </w:tc>
      </w:tr>
      <w:tr w:rsidR="00EF5F64" w14:paraId="41E7C99B" w14:textId="77777777" w:rsidTr="00EF5F64">
        <w:trPr>
          <w:trHeight w:val="288"/>
        </w:trPr>
        <w:tc>
          <w:tcPr>
            <w:tcW w:w="2500" w:type="dxa"/>
            <w:tcBorders>
              <w:top w:val="nil"/>
              <w:left w:val="nil"/>
              <w:bottom w:val="nil"/>
              <w:right w:val="nil"/>
            </w:tcBorders>
            <w:noWrap/>
            <w:vAlign w:val="center"/>
            <w:hideMark/>
          </w:tcPr>
          <w:p w14:paraId="0C7C7BBF" w14:textId="77777777" w:rsidR="00EF5F64" w:rsidRDefault="00EF5F64">
            <w:pPr>
              <w:rPr>
                <w:b/>
                <w:bCs/>
                <w:color w:val="000000"/>
                <w:sz w:val="18"/>
                <w:szCs w:val="18"/>
              </w:rPr>
            </w:pPr>
            <w:r>
              <w:rPr>
                <w:b/>
                <w:bCs/>
                <w:color w:val="000000"/>
                <w:sz w:val="18"/>
                <w:szCs w:val="18"/>
              </w:rPr>
              <w:t>Spolu</w:t>
            </w:r>
          </w:p>
        </w:tc>
        <w:tc>
          <w:tcPr>
            <w:tcW w:w="248" w:type="dxa"/>
            <w:tcBorders>
              <w:top w:val="nil"/>
              <w:left w:val="nil"/>
              <w:bottom w:val="nil"/>
              <w:right w:val="nil"/>
            </w:tcBorders>
            <w:noWrap/>
            <w:vAlign w:val="center"/>
            <w:hideMark/>
          </w:tcPr>
          <w:p w14:paraId="1EA4035D" w14:textId="77777777" w:rsidR="00EF5F64" w:rsidRDefault="00EF5F64">
            <w:pPr>
              <w:rPr>
                <w:b/>
                <w:bCs/>
                <w:color w:val="000000"/>
                <w:sz w:val="18"/>
                <w:szCs w:val="18"/>
              </w:rPr>
            </w:pPr>
          </w:p>
        </w:tc>
        <w:tc>
          <w:tcPr>
            <w:tcW w:w="1098" w:type="dxa"/>
            <w:tcBorders>
              <w:top w:val="nil"/>
              <w:left w:val="nil"/>
              <w:bottom w:val="double" w:sz="6" w:space="0" w:color="auto"/>
              <w:right w:val="nil"/>
            </w:tcBorders>
            <w:noWrap/>
            <w:vAlign w:val="center"/>
            <w:hideMark/>
          </w:tcPr>
          <w:p w14:paraId="1521CA60" w14:textId="77777777" w:rsidR="00EF5F64" w:rsidRDefault="00EF5F64">
            <w:pPr>
              <w:jc w:val="right"/>
              <w:rPr>
                <w:b/>
                <w:bCs/>
                <w:color w:val="000000"/>
                <w:sz w:val="18"/>
                <w:szCs w:val="18"/>
              </w:rPr>
            </w:pPr>
            <w:r>
              <w:rPr>
                <w:b/>
                <w:bCs/>
                <w:color w:val="000000"/>
                <w:sz w:val="18"/>
                <w:szCs w:val="18"/>
              </w:rPr>
              <w:t>817 200</w:t>
            </w:r>
          </w:p>
        </w:tc>
        <w:tc>
          <w:tcPr>
            <w:tcW w:w="248" w:type="dxa"/>
            <w:tcBorders>
              <w:top w:val="nil"/>
              <w:left w:val="nil"/>
              <w:bottom w:val="nil"/>
              <w:right w:val="nil"/>
            </w:tcBorders>
            <w:noWrap/>
            <w:vAlign w:val="center"/>
            <w:hideMark/>
          </w:tcPr>
          <w:p w14:paraId="4C5D7235" w14:textId="77777777" w:rsidR="00EF5F64" w:rsidRDefault="00EF5F64">
            <w:pPr>
              <w:jc w:val="right"/>
              <w:rPr>
                <w:b/>
                <w:bCs/>
                <w:color w:val="000000"/>
                <w:sz w:val="18"/>
                <w:szCs w:val="18"/>
              </w:rPr>
            </w:pPr>
          </w:p>
        </w:tc>
        <w:tc>
          <w:tcPr>
            <w:tcW w:w="1098" w:type="dxa"/>
            <w:tcBorders>
              <w:top w:val="nil"/>
              <w:left w:val="nil"/>
              <w:bottom w:val="double" w:sz="6" w:space="0" w:color="auto"/>
              <w:right w:val="nil"/>
            </w:tcBorders>
            <w:noWrap/>
            <w:vAlign w:val="center"/>
            <w:hideMark/>
          </w:tcPr>
          <w:p w14:paraId="37F330F9" w14:textId="77777777" w:rsidR="00EF5F64" w:rsidRDefault="00EF5F64">
            <w:pPr>
              <w:jc w:val="right"/>
              <w:rPr>
                <w:b/>
                <w:bCs/>
                <w:color w:val="000000"/>
                <w:sz w:val="18"/>
                <w:szCs w:val="18"/>
              </w:rPr>
            </w:pPr>
            <w:r>
              <w:rPr>
                <w:b/>
                <w:bCs/>
                <w:color w:val="000000"/>
                <w:sz w:val="18"/>
                <w:szCs w:val="18"/>
              </w:rPr>
              <w:t>843 761</w:t>
            </w:r>
          </w:p>
        </w:tc>
        <w:tc>
          <w:tcPr>
            <w:tcW w:w="248" w:type="dxa"/>
            <w:tcBorders>
              <w:top w:val="nil"/>
              <w:left w:val="nil"/>
              <w:bottom w:val="nil"/>
              <w:right w:val="nil"/>
            </w:tcBorders>
            <w:noWrap/>
            <w:vAlign w:val="center"/>
            <w:hideMark/>
          </w:tcPr>
          <w:p w14:paraId="07AA9282" w14:textId="77777777" w:rsidR="00EF5F64" w:rsidRDefault="00EF5F64">
            <w:pPr>
              <w:jc w:val="right"/>
              <w:rPr>
                <w:b/>
                <w:bCs/>
                <w:color w:val="000000"/>
                <w:sz w:val="18"/>
                <w:szCs w:val="18"/>
              </w:rPr>
            </w:pPr>
          </w:p>
        </w:tc>
        <w:tc>
          <w:tcPr>
            <w:tcW w:w="1098" w:type="dxa"/>
            <w:tcBorders>
              <w:top w:val="nil"/>
              <w:left w:val="nil"/>
              <w:bottom w:val="double" w:sz="6" w:space="0" w:color="auto"/>
              <w:right w:val="nil"/>
            </w:tcBorders>
            <w:noWrap/>
            <w:vAlign w:val="center"/>
            <w:hideMark/>
          </w:tcPr>
          <w:p w14:paraId="35C334BB" w14:textId="77777777" w:rsidR="00EF5F64" w:rsidRDefault="00EF5F64">
            <w:pPr>
              <w:jc w:val="right"/>
              <w:rPr>
                <w:b/>
                <w:bCs/>
                <w:color w:val="000000"/>
                <w:sz w:val="18"/>
                <w:szCs w:val="18"/>
              </w:rPr>
            </w:pPr>
            <w:r>
              <w:rPr>
                <w:b/>
                <w:bCs/>
                <w:color w:val="000000"/>
                <w:sz w:val="18"/>
                <w:szCs w:val="18"/>
              </w:rPr>
              <w:t>0</w:t>
            </w:r>
          </w:p>
        </w:tc>
        <w:tc>
          <w:tcPr>
            <w:tcW w:w="248" w:type="dxa"/>
            <w:tcBorders>
              <w:top w:val="nil"/>
              <w:left w:val="nil"/>
              <w:bottom w:val="nil"/>
              <w:right w:val="nil"/>
            </w:tcBorders>
            <w:noWrap/>
            <w:vAlign w:val="center"/>
            <w:hideMark/>
          </w:tcPr>
          <w:p w14:paraId="1CCAC9EB" w14:textId="77777777" w:rsidR="00EF5F64" w:rsidRDefault="00EF5F64">
            <w:pPr>
              <w:jc w:val="right"/>
              <w:rPr>
                <w:b/>
                <w:bCs/>
                <w:color w:val="000000"/>
                <w:sz w:val="18"/>
                <w:szCs w:val="18"/>
              </w:rPr>
            </w:pPr>
          </w:p>
        </w:tc>
        <w:tc>
          <w:tcPr>
            <w:tcW w:w="1098" w:type="dxa"/>
            <w:tcBorders>
              <w:top w:val="nil"/>
              <w:left w:val="nil"/>
              <w:bottom w:val="double" w:sz="6" w:space="0" w:color="auto"/>
              <w:right w:val="nil"/>
            </w:tcBorders>
            <w:noWrap/>
            <w:vAlign w:val="center"/>
            <w:hideMark/>
          </w:tcPr>
          <w:p w14:paraId="2AB10A00" w14:textId="77777777" w:rsidR="00EF5F64" w:rsidRDefault="00EF5F64">
            <w:pPr>
              <w:jc w:val="right"/>
              <w:rPr>
                <w:b/>
                <w:bCs/>
                <w:color w:val="000000"/>
                <w:sz w:val="18"/>
                <w:szCs w:val="18"/>
              </w:rPr>
            </w:pPr>
            <w:r>
              <w:rPr>
                <w:b/>
                <w:bCs/>
                <w:color w:val="000000"/>
                <w:sz w:val="18"/>
                <w:szCs w:val="18"/>
              </w:rPr>
              <w:t>0</w:t>
            </w:r>
          </w:p>
        </w:tc>
        <w:tc>
          <w:tcPr>
            <w:tcW w:w="248" w:type="dxa"/>
            <w:tcBorders>
              <w:top w:val="nil"/>
              <w:left w:val="nil"/>
              <w:bottom w:val="nil"/>
              <w:right w:val="nil"/>
            </w:tcBorders>
            <w:noWrap/>
            <w:vAlign w:val="center"/>
            <w:hideMark/>
          </w:tcPr>
          <w:p w14:paraId="64D95C5E" w14:textId="77777777" w:rsidR="00EF5F64" w:rsidRDefault="00EF5F64">
            <w:pPr>
              <w:jc w:val="right"/>
              <w:rPr>
                <w:b/>
                <w:bCs/>
                <w:color w:val="000000"/>
                <w:sz w:val="18"/>
                <w:szCs w:val="18"/>
              </w:rPr>
            </w:pPr>
          </w:p>
        </w:tc>
        <w:tc>
          <w:tcPr>
            <w:tcW w:w="1098" w:type="dxa"/>
            <w:tcBorders>
              <w:top w:val="nil"/>
              <w:left w:val="nil"/>
              <w:bottom w:val="double" w:sz="6" w:space="0" w:color="auto"/>
              <w:right w:val="nil"/>
            </w:tcBorders>
            <w:noWrap/>
            <w:vAlign w:val="center"/>
            <w:hideMark/>
          </w:tcPr>
          <w:p w14:paraId="01B96F19" w14:textId="77777777" w:rsidR="00EF5F64" w:rsidRDefault="00EF5F64">
            <w:pPr>
              <w:jc w:val="right"/>
              <w:rPr>
                <w:b/>
                <w:bCs/>
                <w:color w:val="000000"/>
                <w:sz w:val="18"/>
                <w:szCs w:val="18"/>
              </w:rPr>
            </w:pPr>
            <w:r>
              <w:rPr>
                <w:b/>
                <w:bCs/>
                <w:color w:val="000000"/>
                <w:sz w:val="18"/>
                <w:szCs w:val="18"/>
              </w:rPr>
              <w:t>1 660 960</w:t>
            </w:r>
          </w:p>
        </w:tc>
      </w:tr>
    </w:tbl>
    <w:p w14:paraId="7DB7FBF7" w14:textId="164A3EC6" w:rsidR="001A4711" w:rsidRDefault="001A4711" w:rsidP="001A4711">
      <w:pPr>
        <w:pStyle w:val="BodyText"/>
        <w:ind w:left="0"/>
        <w:rPr>
          <w:szCs w:val="18"/>
        </w:rPr>
      </w:pPr>
    </w:p>
    <w:p w14:paraId="2F0447AD" w14:textId="77777777" w:rsidR="00EF5F64" w:rsidRPr="004B3B61" w:rsidDel="00443D55" w:rsidRDefault="00EF5F64" w:rsidP="001A4711">
      <w:pPr>
        <w:pStyle w:val="BodyText"/>
        <w:ind w:left="0"/>
        <w:rPr>
          <w:del w:id="14" w:author="Michal RACKOVIC" w:date="2025-06-09T10:23:00Z" w16du:dateUtc="2025-06-09T08:23:00Z"/>
          <w:szCs w:val="18"/>
        </w:rPr>
      </w:pPr>
    </w:p>
    <w:p w14:paraId="67E412BB" w14:textId="77777777" w:rsidR="0064609C" w:rsidRPr="004B3B61" w:rsidRDefault="0064609C" w:rsidP="005C03D7">
      <w:pPr>
        <w:pStyle w:val="BodyText"/>
        <w:ind w:left="0"/>
        <w:rPr>
          <w:szCs w:val="18"/>
        </w:rPr>
      </w:pPr>
    </w:p>
    <w:p w14:paraId="63BE8967" w14:textId="6A22C6F7" w:rsidR="004D3B4A" w:rsidRPr="004B3B61" w:rsidRDefault="004D3B4A" w:rsidP="00344033">
      <w:pPr>
        <w:pStyle w:val="BodyText"/>
        <w:ind w:left="714"/>
        <w:rPr>
          <w:szCs w:val="18"/>
        </w:rPr>
      </w:pPr>
      <w:r w:rsidRPr="004B3B61">
        <w:rPr>
          <w:szCs w:val="18"/>
        </w:rPr>
        <w:t>Zníženie úžitkovej hodnoty zásob bolo zohľadnené vytvorením opravnej položky. Úžitková hodnota zásob sa znížila predovšetkým v</w:t>
      </w:r>
      <w:r w:rsidR="00BB1D23" w:rsidRPr="004B3B61">
        <w:rPr>
          <w:szCs w:val="18"/>
        </w:rPr>
        <w:t> </w:t>
      </w:r>
      <w:r w:rsidRPr="004B3B61">
        <w:rPr>
          <w:szCs w:val="18"/>
        </w:rPr>
        <w:t xml:space="preserve">dôsledku zmeny </w:t>
      </w:r>
      <w:r w:rsidR="00BB1D23" w:rsidRPr="004B3B61">
        <w:rPr>
          <w:szCs w:val="18"/>
        </w:rPr>
        <w:t xml:space="preserve">vo </w:t>
      </w:r>
      <w:r w:rsidRPr="004B3B61">
        <w:rPr>
          <w:szCs w:val="18"/>
        </w:rPr>
        <w:t>výrobn</w:t>
      </w:r>
      <w:r w:rsidR="00BB1D23" w:rsidRPr="004B3B61">
        <w:rPr>
          <w:szCs w:val="18"/>
        </w:rPr>
        <w:t>om</w:t>
      </w:r>
      <w:r w:rsidRPr="004B3B61">
        <w:rPr>
          <w:szCs w:val="18"/>
        </w:rPr>
        <w:t xml:space="preserve"> sortiment</w:t>
      </w:r>
      <w:r w:rsidR="00BB1D23" w:rsidRPr="004B3B61">
        <w:rPr>
          <w:szCs w:val="18"/>
        </w:rPr>
        <w:t>e z dôvodu zmeny zákazníckych požiadaviek,</w:t>
      </w:r>
      <w:r w:rsidR="00D677C6" w:rsidRPr="004B3B61">
        <w:rPr>
          <w:szCs w:val="18"/>
        </w:rPr>
        <w:t xml:space="preserve"> a</w:t>
      </w:r>
      <w:r w:rsidR="00BB1D23" w:rsidRPr="004B3B61">
        <w:rPr>
          <w:szCs w:val="18"/>
        </w:rPr>
        <w:t xml:space="preserve"> s tým súvisiacim vznikom </w:t>
      </w:r>
      <w:r w:rsidR="00D677C6" w:rsidRPr="004B3B61">
        <w:rPr>
          <w:szCs w:val="18"/>
        </w:rPr>
        <w:t>nadmernosti zásob</w:t>
      </w:r>
      <w:r w:rsidR="00BB1D23" w:rsidRPr="004B3B61">
        <w:rPr>
          <w:szCs w:val="18"/>
        </w:rPr>
        <w:t>, ktoré boli k 3</w:t>
      </w:r>
      <w:r w:rsidR="005E2835" w:rsidRPr="004B3B61">
        <w:rPr>
          <w:szCs w:val="18"/>
        </w:rPr>
        <w:t>1</w:t>
      </w:r>
      <w:r w:rsidR="00BB1D23" w:rsidRPr="004B3B61">
        <w:rPr>
          <w:szCs w:val="18"/>
        </w:rPr>
        <w:t>.3.202</w:t>
      </w:r>
      <w:r w:rsidR="002B35E8">
        <w:rPr>
          <w:szCs w:val="18"/>
        </w:rPr>
        <w:t>6</w:t>
      </w:r>
      <w:r w:rsidR="00BB1D23" w:rsidRPr="004B3B61">
        <w:rPr>
          <w:szCs w:val="18"/>
        </w:rPr>
        <w:t xml:space="preserve"> zhodnotené ako ťažko predajné</w:t>
      </w:r>
      <w:r w:rsidR="00DE256F" w:rsidRPr="004B3B61">
        <w:rPr>
          <w:szCs w:val="18"/>
        </w:rPr>
        <w:t>.</w:t>
      </w:r>
    </w:p>
    <w:p w14:paraId="7C431948" w14:textId="77777777" w:rsidR="00BA4671" w:rsidRPr="004B3B61" w:rsidRDefault="00BA4671" w:rsidP="00304DE8">
      <w:pPr>
        <w:pStyle w:val="BodyText"/>
        <w:ind w:left="0"/>
        <w:rPr>
          <w:szCs w:val="18"/>
        </w:rPr>
      </w:pPr>
    </w:p>
    <w:p w14:paraId="013173B3" w14:textId="70CCD978" w:rsidR="00690A4B" w:rsidRPr="00147925" w:rsidRDefault="00BA4671" w:rsidP="00304DE8">
      <w:pPr>
        <w:pStyle w:val="BodyText"/>
        <w:ind w:left="0" w:firstLine="708"/>
        <w:rPr>
          <w:b/>
          <w:szCs w:val="18"/>
        </w:rPr>
      </w:pPr>
      <w:r w:rsidRPr="004B3B61">
        <w:rPr>
          <w:b/>
          <w:szCs w:val="18"/>
        </w:rPr>
        <w:t>Účtovná jednotka vykazuje v účtovnej závierke zásoby,</w:t>
      </w:r>
    </w:p>
    <w:p w14:paraId="3787749B" w14:textId="3A5809A4" w:rsidR="00BA4671" w:rsidRPr="004B3B61" w:rsidRDefault="00BA4671" w:rsidP="00304DE8">
      <w:pPr>
        <w:pStyle w:val="BodyText"/>
        <w:numPr>
          <w:ilvl w:val="0"/>
          <w:numId w:val="11"/>
        </w:numPr>
        <w:tabs>
          <w:tab w:val="clear" w:pos="340"/>
          <w:tab w:val="num" w:pos="766"/>
        </w:tabs>
        <w:ind w:left="1054"/>
      </w:pPr>
      <w:r w:rsidRPr="004B3B61">
        <w:t>na ktoré je zriadené záložné právo</w:t>
      </w:r>
      <w:r w:rsidRPr="004B3B61">
        <w:tab/>
      </w:r>
      <w:r w:rsidRPr="004B3B61">
        <w:tab/>
      </w:r>
      <w:r w:rsidRPr="004B3B61">
        <w:tab/>
      </w:r>
      <w:r w:rsidRPr="004B3B61">
        <w:tab/>
      </w:r>
      <w:r w:rsidR="007C2124" w:rsidRPr="004B3B61">
        <w:tab/>
      </w:r>
      <w:r w:rsidRPr="004B3B61">
        <w:tab/>
      </w:r>
      <w:r w:rsidRPr="004B3B61">
        <w:fldChar w:fldCharType="begin">
          <w:ffData>
            <w:name w:val=""/>
            <w:enabled/>
            <w:calcOnExit w:val="0"/>
            <w:checkBox>
              <w:size w:val="20"/>
              <w:default w:val="0"/>
            </w:checkBox>
          </w:ffData>
        </w:fldChar>
      </w:r>
      <w:r w:rsidRPr="004B3B61">
        <w:instrText xml:space="preserve"> FORMCHECKBOX </w:instrText>
      </w:r>
      <w:r w:rsidRPr="004B3B61">
        <w:fldChar w:fldCharType="separate"/>
      </w:r>
      <w:r w:rsidRPr="004B3B61">
        <w:fldChar w:fldCharType="end"/>
      </w:r>
      <w:r w:rsidRPr="004B3B61">
        <w:t xml:space="preserve"> ÁNO</w:t>
      </w:r>
      <w:r w:rsidRPr="004B3B61">
        <w:tab/>
      </w:r>
      <w:r w:rsidRPr="004B3B61">
        <w:fldChar w:fldCharType="begin">
          <w:ffData>
            <w:name w:val=""/>
            <w:enabled/>
            <w:calcOnExit w:val="0"/>
            <w:checkBox>
              <w:size w:val="20"/>
              <w:default w:val="1"/>
            </w:checkBox>
          </w:ffData>
        </w:fldChar>
      </w:r>
      <w:r w:rsidRPr="004B3B61">
        <w:instrText xml:space="preserve"> FORMCHECKBOX </w:instrText>
      </w:r>
      <w:r w:rsidRPr="004B3B61">
        <w:fldChar w:fldCharType="separate"/>
      </w:r>
      <w:r w:rsidRPr="004B3B61">
        <w:fldChar w:fldCharType="end"/>
      </w:r>
      <w:r w:rsidRPr="004B3B61">
        <w:t xml:space="preserve"> NIE</w:t>
      </w:r>
    </w:p>
    <w:p w14:paraId="2D5BB8CA" w14:textId="5E7698B7" w:rsidR="00BA4671" w:rsidRPr="004B3B61" w:rsidRDefault="00BA4671" w:rsidP="00304DE8">
      <w:pPr>
        <w:pStyle w:val="BodyText"/>
        <w:numPr>
          <w:ilvl w:val="0"/>
          <w:numId w:val="11"/>
        </w:numPr>
        <w:tabs>
          <w:tab w:val="clear" w:pos="340"/>
          <w:tab w:val="num" w:pos="766"/>
        </w:tabs>
        <w:ind w:left="1054"/>
      </w:pPr>
      <w:r w:rsidRPr="004B3B61">
        <w:t>s ktorými má obmedzené právo nakladania</w:t>
      </w:r>
      <w:r w:rsidRPr="004B3B61">
        <w:tab/>
      </w:r>
      <w:r w:rsidRPr="004B3B61">
        <w:tab/>
      </w:r>
      <w:r w:rsidRPr="004B3B61">
        <w:tab/>
      </w:r>
      <w:r w:rsidR="007C2124" w:rsidRPr="004B3B61">
        <w:tab/>
      </w:r>
      <w:r w:rsidRPr="004B3B61">
        <w:tab/>
      </w:r>
      <w:r w:rsidRPr="004B3B61">
        <w:fldChar w:fldCharType="begin">
          <w:ffData>
            <w:name w:val=""/>
            <w:enabled/>
            <w:calcOnExit w:val="0"/>
            <w:checkBox>
              <w:size w:val="20"/>
              <w:default w:val="0"/>
            </w:checkBox>
          </w:ffData>
        </w:fldChar>
      </w:r>
      <w:r w:rsidRPr="004B3B61">
        <w:instrText xml:space="preserve"> FORMCHECKBOX </w:instrText>
      </w:r>
      <w:r w:rsidRPr="004B3B61">
        <w:fldChar w:fldCharType="separate"/>
      </w:r>
      <w:r w:rsidRPr="004B3B61">
        <w:fldChar w:fldCharType="end"/>
      </w:r>
      <w:r w:rsidRPr="004B3B61">
        <w:t xml:space="preserve"> ÁNO</w:t>
      </w:r>
      <w:r w:rsidRPr="004B3B61">
        <w:tab/>
      </w:r>
      <w:r w:rsidRPr="004B3B61">
        <w:fldChar w:fldCharType="begin">
          <w:ffData>
            <w:name w:val=""/>
            <w:enabled/>
            <w:calcOnExit w:val="0"/>
            <w:checkBox>
              <w:size w:val="20"/>
              <w:default w:val="1"/>
            </w:checkBox>
          </w:ffData>
        </w:fldChar>
      </w:r>
      <w:r w:rsidRPr="004B3B61">
        <w:instrText xml:space="preserve"> FORMCHECKBOX </w:instrText>
      </w:r>
      <w:r w:rsidRPr="004B3B61">
        <w:fldChar w:fldCharType="separate"/>
      </w:r>
      <w:r w:rsidRPr="004B3B61">
        <w:fldChar w:fldCharType="end"/>
      </w:r>
      <w:r w:rsidRPr="004B3B61">
        <w:t xml:space="preserve"> NIE</w:t>
      </w:r>
    </w:p>
    <w:p w14:paraId="5C2DD193" w14:textId="77777777" w:rsidR="00BA4671" w:rsidRPr="004B3B61" w:rsidRDefault="00BA4671" w:rsidP="00304DE8"/>
    <w:p w14:paraId="63BE896E" w14:textId="77777777" w:rsidR="004D3B4A" w:rsidRPr="004B3B61" w:rsidRDefault="004D3B4A" w:rsidP="00886137">
      <w:pPr>
        <w:pStyle w:val="Heading2"/>
        <w:numPr>
          <w:ilvl w:val="0"/>
          <w:numId w:val="4"/>
        </w:numPr>
        <w:rPr>
          <w:szCs w:val="18"/>
        </w:rPr>
      </w:pPr>
      <w:r w:rsidRPr="004B3B61">
        <w:rPr>
          <w:szCs w:val="18"/>
        </w:rPr>
        <w:t>Údaje o zákazkovej výrobe</w:t>
      </w:r>
      <w:r w:rsidR="00AE5250" w:rsidRPr="004B3B61">
        <w:rPr>
          <w:szCs w:val="18"/>
        </w:rPr>
        <w:t xml:space="preserve"> </w:t>
      </w:r>
    </w:p>
    <w:p w14:paraId="63BE896F" w14:textId="77777777" w:rsidR="004D3B4A" w:rsidRPr="004B3B61" w:rsidRDefault="004D3B4A" w:rsidP="00F84F76">
      <w:pPr>
        <w:pStyle w:val="Header"/>
        <w:numPr>
          <w:ilvl w:val="12"/>
          <w:numId w:val="0"/>
        </w:numPr>
        <w:jc w:val="both"/>
        <w:rPr>
          <w:sz w:val="18"/>
          <w:szCs w:val="18"/>
        </w:rPr>
      </w:pPr>
    </w:p>
    <w:p w14:paraId="53A43D6F" w14:textId="12A0E573" w:rsidR="00C824D9" w:rsidRPr="004B3B61" w:rsidRDefault="00A000CE" w:rsidP="00201EF5">
      <w:pPr>
        <w:pStyle w:val="BodyText"/>
        <w:ind w:left="714"/>
        <w:rPr>
          <w:szCs w:val="18"/>
        </w:rPr>
      </w:pPr>
      <w:r w:rsidRPr="004B3B61">
        <w:rPr>
          <w:szCs w:val="18"/>
        </w:rPr>
        <w:t>Spoločnosť n</w:t>
      </w:r>
      <w:r w:rsidR="00C824D9" w:rsidRPr="004B3B61">
        <w:rPr>
          <w:szCs w:val="18"/>
        </w:rPr>
        <w:t>e</w:t>
      </w:r>
      <w:r w:rsidRPr="004B3B61">
        <w:rPr>
          <w:szCs w:val="18"/>
        </w:rPr>
        <w:t xml:space="preserve">má obsahovú náplň pre časť </w:t>
      </w:r>
      <w:r w:rsidR="00B31BE5" w:rsidRPr="004B3B61">
        <w:rPr>
          <w:szCs w:val="18"/>
        </w:rPr>
        <w:t>D</w:t>
      </w:r>
      <w:r w:rsidR="0077629B" w:rsidRPr="004B3B61">
        <w:rPr>
          <w:szCs w:val="18"/>
        </w:rPr>
        <w:t xml:space="preserve">. 5. </w:t>
      </w:r>
      <w:r w:rsidRPr="004B3B61">
        <w:rPr>
          <w:szCs w:val="18"/>
        </w:rPr>
        <w:t>poznámok.</w:t>
      </w:r>
    </w:p>
    <w:p w14:paraId="7418E640" w14:textId="77777777" w:rsidR="000378DB" w:rsidRDefault="000378DB" w:rsidP="00804996">
      <w:pPr>
        <w:pStyle w:val="BodyText"/>
        <w:ind w:left="0"/>
        <w:rPr>
          <w:szCs w:val="18"/>
        </w:rPr>
      </w:pPr>
    </w:p>
    <w:p w14:paraId="76162B12" w14:textId="77777777" w:rsidR="00AC016F" w:rsidRDefault="00AC016F" w:rsidP="00804996">
      <w:pPr>
        <w:pStyle w:val="BodyText"/>
        <w:ind w:left="0"/>
        <w:rPr>
          <w:szCs w:val="18"/>
        </w:rPr>
      </w:pPr>
    </w:p>
    <w:p w14:paraId="3156107F" w14:textId="77777777" w:rsidR="00AC016F" w:rsidRDefault="00AC016F" w:rsidP="00804996">
      <w:pPr>
        <w:pStyle w:val="BodyText"/>
        <w:ind w:left="0"/>
        <w:rPr>
          <w:szCs w:val="18"/>
        </w:rPr>
      </w:pPr>
    </w:p>
    <w:p w14:paraId="3B9E4AD9" w14:textId="77777777" w:rsidR="00AC016F" w:rsidRDefault="00AC016F" w:rsidP="00804996">
      <w:pPr>
        <w:pStyle w:val="BodyText"/>
        <w:ind w:left="0"/>
        <w:rPr>
          <w:szCs w:val="18"/>
        </w:rPr>
      </w:pPr>
    </w:p>
    <w:p w14:paraId="7F1A7664" w14:textId="77777777" w:rsidR="00AC016F" w:rsidRDefault="00AC016F" w:rsidP="00804996">
      <w:pPr>
        <w:pStyle w:val="BodyText"/>
        <w:ind w:left="0"/>
        <w:rPr>
          <w:szCs w:val="18"/>
        </w:rPr>
      </w:pPr>
    </w:p>
    <w:p w14:paraId="2AD6E78C" w14:textId="77777777" w:rsidR="00AC016F" w:rsidRDefault="00AC016F" w:rsidP="00804996">
      <w:pPr>
        <w:pStyle w:val="BodyText"/>
        <w:ind w:left="0"/>
        <w:rPr>
          <w:szCs w:val="18"/>
        </w:rPr>
      </w:pPr>
    </w:p>
    <w:p w14:paraId="5D189C19" w14:textId="77777777" w:rsidR="00AC016F" w:rsidRDefault="00AC016F" w:rsidP="00804996">
      <w:pPr>
        <w:pStyle w:val="BodyText"/>
        <w:ind w:left="0"/>
        <w:rPr>
          <w:szCs w:val="18"/>
        </w:rPr>
      </w:pPr>
    </w:p>
    <w:p w14:paraId="48F77C1F" w14:textId="77777777" w:rsidR="00AC016F" w:rsidRDefault="00AC016F" w:rsidP="00804996">
      <w:pPr>
        <w:pStyle w:val="BodyText"/>
        <w:ind w:left="0"/>
        <w:rPr>
          <w:szCs w:val="18"/>
        </w:rPr>
      </w:pPr>
    </w:p>
    <w:p w14:paraId="6880FCE1" w14:textId="77777777" w:rsidR="00AC016F" w:rsidRDefault="00AC016F" w:rsidP="00804996">
      <w:pPr>
        <w:pStyle w:val="BodyText"/>
        <w:ind w:left="0"/>
        <w:rPr>
          <w:szCs w:val="18"/>
        </w:rPr>
      </w:pPr>
    </w:p>
    <w:p w14:paraId="41523497" w14:textId="77777777" w:rsidR="00AC016F" w:rsidRDefault="00AC016F" w:rsidP="00804996">
      <w:pPr>
        <w:pStyle w:val="BodyText"/>
        <w:ind w:left="0"/>
        <w:rPr>
          <w:szCs w:val="18"/>
        </w:rPr>
      </w:pPr>
    </w:p>
    <w:p w14:paraId="642D32CB" w14:textId="77777777" w:rsidR="00AC016F" w:rsidRDefault="00AC016F" w:rsidP="00804996">
      <w:pPr>
        <w:pStyle w:val="BodyText"/>
        <w:ind w:left="0"/>
        <w:rPr>
          <w:szCs w:val="18"/>
        </w:rPr>
      </w:pPr>
    </w:p>
    <w:p w14:paraId="23521F17" w14:textId="77777777" w:rsidR="00AC016F" w:rsidRDefault="00AC016F" w:rsidP="00804996">
      <w:pPr>
        <w:pStyle w:val="BodyText"/>
        <w:ind w:left="0"/>
        <w:rPr>
          <w:szCs w:val="18"/>
        </w:rPr>
      </w:pPr>
    </w:p>
    <w:p w14:paraId="5F941BEA" w14:textId="77777777" w:rsidR="00AC016F" w:rsidRDefault="00AC016F" w:rsidP="00804996">
      <w:pPr>
        <w:pStyle w:val="BodyText"/>
        <w:ind w:left="0"/>
        <w:rPr>
          <w:szCs w:val="18"/>
        </w:rPr>
      </w:pPr>
    </w:p>
    <w:p w14:paraId="3A5CD2B1" w14:textId="77777777" w:rsidR="00AC016F" w:rsidRDefault="00AC016F" w:rsidP="00804996">
      <w:pPr>
        <w:pStyle w:val="BodyText"/>
        <w:ind w:left="0"/>
        <w:rPr>
          <w:szCs w:val="18"/>
        </w:rPr>
      </w:pPr>
    </w:p>
    <w:p w14:paraId="293F5D0F" w14:textId="77777777" w:rsidR="00AC016F" w:rsidRDefault="00AC016F" w:rsidP="00804996">
      <w:pPr>
        <w:pStyle w:val="BodyText"/>
        <w:ind w:left="0"/>
        <w:rPr>
          <w:szCs w:val="18"/>
        </w:rPr>
      </w:pPr>
    </w:p>
    <w:p w14:paraId="17AA39F8" w14:textId="77777777" w:rsidR="00AC016F" w:rsidRDefault="00AC016F" w:rsidP="00804996">
      <w:pPr>
        <w:pStyle w:val="BodyText"/>
        <w:ind w:left="0"/>
        <w:rPr>
          <w:szCs w:val="18"/>
        </w:rPr>
      </w:pPr>
    </w:p>
    <w:p w14:paraId="4F375422" w14:textId="77777777" w:rsidR="00AC016F" w:rsidRDefault="00AC016F" w:rsidP="00804996">
      <w:pPr>
        <w:pStyle w:val="BodyText"/>
        <w:ind w:left="0"/>
        <w:rPr>
          <w:szCs w:val="18"/>
        </w:rPr>
      </w:pPr>
    </w:p>
    <w:p w14:paraId="0B217E12" w14:textId="77777777" w:rsidR="00AC016F" w:rsidRDefault="00AC016F" w:rsidP="00804996">
      <w:pPr>
        <w:pStyle w:val="BodyText"/>
        <w:ind w:left="0"/>
        <w:rPr>
          <w:szCs w:val="18"/>
        </w:rPr>
      </w:pPr>
    </w:p>
    <w:p w14:paraId="02F002A0" w14:textId="77777777" w:rsidR="00AC016F" w:rsidRDefault="00AC016F" w:rsidP="00804996">
      <w:pPr>
        <w:pStyle w:val="BodyText"/>
        <w:ind w:left="0"/>
        <w:rPr>
          <w:szCs w:val="18"/>
        </w:rPr>
      </w:pPr>
    </w:p>
    <w:p w14:paraId="261FDCE7" w14:textId="77777777" w:rsidR="00AC016F" w:rsidRDefault="00AC016F" w:rsidP="00804996">
      <w:pPr>
        <w:pStyle w:val="BodyText"/>
        <w:ind w:left="0"/>
        <w:rPr>
          <w:szCs w:val="18"/>
        </w:rPr>
      </w:pPr>
    </w:p>
    <w:p w14:paraId="078C9312" w14:textId="77777777" w:rsidR="00AC016F" w:rsidRDefault="00AC016F" w:rsidP="00804996">
      <w:pPr>
        <w:pStyle w:val="BodyText"/>
        <w:ind w:left="0"/>
        <w:rPr>
          <w:szCs w:val="18"/>
        </w:rPr>
      </w:pPr>
    </w:p>
    <w:p w14:paraId="306FE139" w14:textId="77777777" w:rsidR="00AC016F" w:rsidRDefault="00AC016F" w:rsidP="00804996">
      <w:pPr>
        <w:pStyle w:val="BodyText"/>
        <w:ind w:left="0"/>
        <w:rPr>
          <w:szCs w:val="18"/>
        </w:rPr>
      </w:pPr>
    </w:p>
    <w:p w14:paraId="5B7815E3" w14:textId="77777777" w:rsidR="00AC016F" w:rsidRDefault="00AC016F" w:rsidP="00804996">
      <w:pPr>
        <w:pStyle w:val="BodyText"/>
        <w:ind w:left="0"/>
        <w:rPr>
          <w:szCs w:val="18"/>
        </w:rPr>
      </w:pPr>
    </w:p>
    <w:p w14:paraId="0D11B75C" w14:textId="77777777" w:rsidR="00AC016F" w:rsidRDefault="00AC016F" w:rsidP="00804996">
      <w:pPr>
        <w:pStyle w:val="BodyText"/>
        <w:ind w:left="0"/>
        <w:rPr>
          <w:szCs w:val="18"/>
        </w:rPr>
      </w:pPr>
    </w:p>
    <w:p w14:paraId="5FFEBDCB" w14:textId="77777777" w:rsidR="00214092" w:rsidRDefault="00214092" w:rsidP="00804996">
      <w:pPr>
        <w:pStyle w:val="BodyText"/>
        <w:ind w:left="0"/>
        <w:rPr>
          <w:szCs w:val="18"/>
        </w:rPr>
      </w:pPr>
    </w:p>
    <w:p w14:paraId="293515E5" w14:textId="77777777" w:rsidR="00AC016F" w:rsidRDefault="00AC016F" w:rsidP="00804996">
      <w:pPr>
        <w:pStyle w:val="BodyText"/>
        <w:ind w:left="0"/>
        <w:rPr>
          <w:szCs w:val="18"/>
        </w:rPr>
      </w:pPr>
    </w:p>
    <w:p w14:paraId="3A373524" w14:textId="77777777" w:rsidR="00AC016F" w:rsidRDefault="00AC016F" w:rsidP="00804996">
      <w:pPr>
        <w:pStyle w:val="BodyText"/>
        <w:ind w:left="0"/>
        <w:rPr>
          <w:szCs w:val="18"/>
        </w:rPr>
      </w:pPr>
    </w:p>
    <w:p w14:paraId="13034BF8" w14:textId="77777777" w:rsidR="008F2817" w:rsidDel="00443D55" w:rsidRDefault="008F2817" w:rsidP="00804996">
      <w:pPr>
        <w:pStyle w:val="BodyText"/>
        <w:ind w:left="0"/>
        <w:rPr>
          <w:del w:id="15" w:author="Michal RACKOVIC" w:date="2025-06-09T10:23:00Z" w16du:dateUtc="2025-06-09T08:23:00Z"/>
          <w:szCs w:val="18"/>
        </w:rPr>
      </w:pPr>
    </w:p>
    <w:p w14:paraId="63BE8977" w14:textId="77777777" w:rsidR="005D2A89" w:rsidRPr="004B3B61" w:rsidRDefault="00CA441D" w:rsidP="00886137">
      <w:pPr>
        <w:pStyle w:val="Heading2"/>
        <w:numPr>
          <w:ilvl w:val="0"/>
          <w:numId w:val="4"/>
        </w:numPr>
        <w:rPr>
          <w:szCs w:val="18"/>
        </w:rPr>
      </w:pPr>
      <w:bookmarkStart w:id="16" w:name="_Toc530739904"/>
      <w:r w:rsidRPr="004B3B61">
        <w:rPr>
          <w:szCs w:val="18"/>
        </w:rPr>
        <w:lastRenderedPageBreak/>
        <w:t>Pohľadávky</w:t>
      </w:r>
      <w:bookmarkEnd w:id="16"/>
    </w:p>
    <w:p w14:paraId="63BE8978" w14:textId="0D421148" w:rsidR="00CA441D" w:rsidRPr="004B3B61" w:rsidRDefault="00CA441D" w:rsidP="00F84F76">
      <w:pPr>
        <w:pStyle w:val="Header"/>
        <w:numPr>
          <w:ilvl w:val="12"/>
          <w:numId w:val="0"/>
        </w:numPr>
        <w:jc w:val="both"/>
        <w:rPr>
          <w:sz w:val="18"/>
          <w:szCs w:val="18"/>
        </w:rPr>
      </w:pPr>
    </w:p>
    <w:p w14:paraId="3A9DBEDD" w14:textId="317DDE0B" w:rsidR="00BA4671" w:rsidRPr="004B3B61" w:rsidRDefault="00BA4671" w:rsidP="00BA4671">
      <w:pPr>
        <w:pStyle w:val="BodyText"/>
        <w:ind w:left="714"/>
        <w:rPr>
          <w:szCs w:val="18"/>
        </w:rPr>
      </w:pPr>
      <w:r w:rsidRPr="004B3B61">
        <w:rPr>
          <w:szCs w:val="18"/>
        </w:rPr>
        <w:t>Veková štruktúra pohľadávok za bežné účtovné obdobie je uvedená v</w:t>
      </w:r>
      <w:r w:rsidR="000378DB" w:rsidRPr="004B3B61">
        <w:rPr>
          <w:szCs w:val="18"/>
        </w:rPr>
        <w:t> </w:t>
      </w:r>
      <w:r w:rsidRPr="004B3B61">
        <w:rPr>
          <w:szCs w:val="18"/>
        </w:rPr>
        <w:t>nasledujúcom prehľade:</w:t>
      </w:r>
    </w:p>
    <w:p w14:paraId="2D300AFB" w14:textId="77777777" w:rsidR="00D470E8" w:rsidRPr="004B3B61" w:rsidRDefault="00D470E8" w:rsidP="00804996">
      <w:pPr>
        <w:pStyle w:val="BodyText"/>
        <w:ind w:left="0"/>
        <w:rPr>
          <w:szCs w:val="18"/>
        </w:rPr>
      </w:pPr>
    </w:p>
    <w:tbl>
      <w:tblPr>
        <w:tblW w:w="9230" w:type="dxa"/>
        <w:tblCellMar>
          <w:left w:w="70" w:type="dxa"/>
          <w:right w:w="70" w:type="dxa"/>
        </w:tblCellMar>
        <w:tblLook w:val="04A0" w:firstRow="1" w:lastRow="0" w:firstColumn="1" w:lastColumn="0" w:noHBand="0" w:noVBand="1"/>
      </w:tblPr>
      <w:tblGrid>
        <w:gridCol w:w="3976"/>
        <w:gridCol w:w="243"/>
        <w:gridCol w:w="1496"/>
        <w:gridCol w:w="260"/>
        <w:gridCol w:w="1496"/>
        <w:gridCol w:w="260"/>
        <w:gridCol w:w="1499"/>
      </w:tblGrid>
      <w:tr w:rsidR="00F67FB6" w14:paraId="7C9CAD52" w14:textId="77777777" w:rsidTr="00F67FB6">
        <w:trPr>
          <w:trHeight w:val="318"/>
        </w:trPr>
        <w:tc>
          <w:tcPr>
            <w:tcW w:w="3976" w:type="dxa"/>
            <w:tcBorders>
              <w:top w:val="nil"/>
              <w:left w:val="nil"/>
              <w:bottom w:val="nil"/>
              <w:right w:val="nil"/>
            </w:tcBorders>
            <w:noWrap/>
            <w:vAlign w:val="center"/>
            <w:hideMark/>
          </w:tcPr>
          <w:p w14:paraId="55C8BDFD" w14:textId="77777777" w:rsidR="00F67FB6" w:rsidRDefault="00F67FB6">
            <w:pPr>
              <w:rPr>
                <w:sz w:val="20"/>
                <w:szCs w:val="20"/>
                <w:lang w:eastAsia="ja-JP"/>
              </w:rPr>
            </w:pPr>
          </w:p>
        </w:tc>
        <w:tc>
          <w:tcPr>
            <w:tcW w:w="243" w:type="dxa"/>
            <w:tcBorders>
              <w:top w:val="nil"/>
              <w:left w:val="nil"/>
              <w:bottom w:val="nil"/>
              <w:right w:val="nil"/>
            </w:tcBorders>
            <w:noWrap/>
            <w:vAlign w:val="center"/>
            <w:hideMark/>
          </w:tcPr>
          <w:p w14:paraId="112D6FC0" w14:textId="77777777" w:rsidR="00F67FB6" w:rsidRDefault="00F67FB6">
            <w:pPr>
              <w:rPr>
                <w:sz w:val="20"/>
                <w:szCs w:val="20"/>
              </w:rPr>
            </w:pPr>
          </w:p>
        </w:tc>
        <w:tc>
          <w:tcPr>
            <w:tcW w:w="1496" w:type="dxa"/>
            <w:tcBorders>
              <w:top w:val="nil"/>
              <w:left w:val="nil"/>
              <w:bottom w:val="nil"/>
              <w:right w:val="nil"/>
            </w:tcBorders>
            <w:vAlign w:val="center"/>
            <w:hideMark/>
          </w:tcPr>
          <w:p w14:paraId="1724CE40" w14:textId="77777777" w:rsidR="00F67FB6" w:rsidRDefault="00F67FB6">
            <w:pPr>
              <w:jc w:val="center"/>
              <w:rPr>
                <w:color w:val="000000"/>
                <w:sz w:val="18"/>
                <w:szCs w:val="18"/>
              </w:rPr>
            </w:pPr>
            <w:r>
              <w:rPr>
                <w:color w:val="000000"/>
                <w:sz w:val="18"/>
                <w:szCs w:val="18"/>
              </w:rPr>
              <w:t>V lehote</w:t>
            </w:r>
          </w:p>
        </w:tc>
        <w:tc>
          <w:tcPr>
            <w:tcW w:w="260" w:type="dxa"/>
            <w:tcBorders>
              <w:top w:val="nil"/>
              <w:left w:val="nil"/>
              <w:bottom w:val="nil"/>
              <w:right w:val="nil"/>
            </w:tcBorders>
            <w:noWrap/>
            <w:vAlign w:val="center"/>
            <w:hideMark/>
          </w:tcPr>
          <w:p w14:paraId="7A093B3F" w14:textId="77777777" w:rsidR="00F67FB6" w:rsidRDefault="00F67FB6">
            <w:pPr>
              <w:jc w:val="center"/>
              <w:rPr>
                <w:color w:val="000000"/>
                <w:sz w:val="18"/>
                <w:szCs w:val="18"/>
              </w:rPr>
            </w:pPr>
          </w:p>
        </w:tc>
        <w:tc>
          <w:tcPr>
            <w:tcW w:w="1496" w:type="dxa"/>
            <w:tcBorders>
              <w:top w:val="nil"/>
              <w:left w:val="nil"/>
              <w:bottom w:val="nil"/>
              <w:right w:val="nil"/>
            </w:tcBorders>
            <w:vAlign w:val="center"/>
            <w:hideMark/>
          </w:tcPr>
          <w:p w14:paraId="4F32E376" w14:textId="77777777" w:rsidR="00F67FB6" w:rsidRDefault="00F67FB6">
            <w:pPr>
              <w:jc w:val="center"/>
              <w:rPr>
                <w:color w:val="000000"/>
                <w:sz w:val="18"/>
                <w:szCs w:val="18"/>
              </w:rPr>
            </w:pPr>
            <w:r>
              <w:rPr>
                <w:color w:val="000000"/>
                <w:sz w:val="18"/>
                <w:szCs w:val="18"/>
              </w:rPr>
              <w:t>Po lehote</w:t>
            </w:r>
          </w:p>
        </w:tc>
        <w:tc>
          <w:tcPr>
            <w:tcW w:w="260" w:type="dxa"/>
            <w:tcBorders>
              <w:top w:val="nil"/>
              <w:left w:val="nil"/>
              <w:bottom w:val="nil"/>
              <w:right w:val="nil"/>
            </w:tcBorders>
            <w:noWrap/>
            <w:vAlign w:val="center"/>
            <w:hideMark/>
          </w:tcPr>
          <w:p w14:paraId="6E4CFE35" w14:textId="77777777" w:rsidR="00F67FB6" w:rsidRDefault="00F67FB6">
            <w:pPr>
              <w:jc w:val="center"/>
              <w:rPr>
                <w:color w:val="000000"/>
                <w:sz w:val="18"/>
                <w:szCs w:val="18"/>
              </w:rPr>
            </w:pPr>
          </w:p>
        </w:tc>
        <w:tc>
          <w:tcPr>
            <w:tcW w:w="1499" w:type="dxa"/>
            <w:tcBorders>
              <w:top w:val="nil"/>
              <w:left w:val="nil"/>
              <w:bottom w:val="nil"/>
              <w:right w:val="nil"/>
            </w:tcBorders>
            <w:vAlign w:val="center"/>
            <w:hideMark/>
          </w:tcPr>
          <w:p w14:paraId="1AC11704" w14:textId="77777777" w:rsidR="00F67FB6" w:rsidRDefault="00F67FB6">
            <w:pPr>
              <w:jc w:val="center"/>
              <w:rPr>
                <w:color w:val="000000"/>
                <w:sz w:val="18"/>
                <w:szCs w:val="18"/>
              </w:rPr>
            </w:pPr>
            <w:r>
              <w:rPr>
                <w:color w:val="000000"/>
                <w:sz w:val="18"/>
                <w:szCs w:val="18"/>
              </w:rPr>
              <w:t>Pohľadávky</w:t>
            </w:r>
          </w:p>
        </w:tc>
      </w:tr>
      <w:tr w:rsidR="00F67FB6" w14:paraId="7E4952DA" w14:textId="77777777" w:rsidTr="00F67FB6">
        <w:trPr>
          <w:trHeight w:val="335"/>
        </w:trPr>
        <w:tc>
          <w:tcPr>
            <w:tcW w:w="3976" w:type="dxa"/>
            <w:tcBorders>
              <w:top w:val="nil"/>
              <w:left w:val="nil"/>
              <w:bottom w:val="single" w:sz="8" w:space="0" w:color="auto"/>
              <w:right w:val="nil"/>
            </w:tcBorders>
            <w:vAlign w:val="center"/>
            <w:hideMark/>
          </w:tcPr>
          <w:p w14:paraId="21B21DD3" w14:textId="77777777" w:rsidR="00F67FB6" w:rsidRDefault="00F67FB6">
            <w:pPr>
              <w:jc w:val="center"/>
              <w:rPr>
                <w:b/>
                <w:bCs/>
                <w:color w:val="000000"/>
                <w:sz w:val="18"/>
                <w:szCs w:val="18"/>
              </w:rPr>
            </w:pPr>
            <w:r>
              <w:rPr>
                <w:b/>
                <w:bCs/>
                <w:color w:val="000000"/>
                <w:sz w:val="18"/>
                <w:szCs w:val="18"/>
              </w:rPr>
              <w:t> </w:t>
            </w:r>
          </w:p>
        </w:tc>
        <w:tc>
          <w:tcPr>
            <w:tcW w:w="243" w:type="dxa"/>
            <w:tcBorders>
              <w:top w:val="nil"/>
              <w:left w:val="nil"/>
              <w:bottom w:val="single" w:sz="8" w:space="0" w:color="auto"/>
              <w:right w:val="nil"/>
            </w:tcBorders>
            <w:vAlign w:val="center"/>
            <w:hideMark/>
          </w:tcPr>
          <w:p w14:paraId="492EE505" w14:textId="77777777" w:rsidR="00F67FB6" w:rsidRDefault="00F67FB6">
            <w:pPr>
              <w:jc w:val="center"/>
              <w:rPr>
                <w:b/>
                <w:bCs/>
                <w:color w:val="000000"/>
                <w:sz w:val="18"/>
                <w:szCs w:val="18"/>
              </w:rPr>
            </w:pPr>
            <w:r>
              <w:rPr>
                <w:b/>
                <w:bCs/>
                <w:color w:val="000000"/>
                <w:sz w:val="18"/>
                <w:szCs w:val="18"/>
              </w:rPr>
              <w:t> </w:t>
            </w:r>
          </w:p>
        </w:tc>
        <w:tc>
          <w:tcPr>
            <w:tcW w:w="1496" w:type="dxa"/>
            <w:tcBorders>
              <w:top w:val="nil"/>
              <w:left w:val="nil"/>
              <w:bottom w:val="single" w:sz="8" w:space="0" w:color="auto"/>
              <w:right w:val="nil"/>
            </w:tcBorders>
            <w:vAlign w:val="center"/>
            <w:hideMark/>
          </w:tcPr>
          <w:p w14:paraId="2714C197" w14:textId="77777777" w:rsidR="00F67FB6" w:rsidRDefault="00F67FB6">
            <w:pPr>
              <w:jc w:val="center"/>
              <w:rPr>
                <w:color w:val="000000"/>
                <w:sz w:val="18"/>
                <w:szCs w:val="18"/>
              </w:rPr>
            </w:pPr>
            <w:r>
              <w:rPr>
                <w:color w:val="000000"/>
                <w:sz w:val="18"/>
                <w:szCs w:val="18"/>
              </w:rPr>
              <w:t>splatnosti</w:t>
            </w:r>
          </w:p>
        </w:tc>
        <w:tc>
          <w:tcPr>
            <w:tcW w:w="260" w:type="dxa"/>
            <w:tcBorders>
              <w:top w:val="nil"/>
              <w:left w:val="nil"/>
              <w:bottom w:val="single" w:sz="8" w:space="0" w:color="auto"/>
              <w:right w:val="nil"/>
            </w:tcBorders>
            <w:vAlign w:val="center"/>
            <w:hideMark/>
          </w:tcPr>
          <w:p w14:paraId="6253905A" w14:textId="77777777" w:rsidR="00F67FB6" w:rsidRDefault="00F67FB6">
            <w:pPr>
              <w:jc w:val="center"/>
              <w:rPr>
                <w:color w:val="000000"/>
                <w:sz w:val="18"/>
                <w:szCs w:val="18"/>
              </w:rPr>
            </w:pPr>
            <w:r>
              <w:rPr>
                <w:color w:val="000000"/>
                <w:sz w:val="18"/>
                <w:szCs w:val="18"/>
              </w:rPr>
              <w:t> </w:t>
            </w:r>
          </w:p>
        </w:tc>
        <w:tc>
          <w:tcPr>
            <w:tcW w:w="1496" w:type="dxa"/>
            <w:tcBorders>
              <w:top w:val="nil"/>
              <w:left w:val="nil"/>
              <w:bottom w:val="single" w:sz="8" w:space="0" w:color="auto"/>
              <w:right w:val="nil"/>
            </w:tcBorders>
            <w:vAlign w:val="center"/>
            <w:hideMark/>
          </w:tcPr>
          <w:p w14:paraId="3AD5A603" w14:textId="77777777" w:rsidR="00F67FB6" w:rsidRDefault="00F67FB6">
            <w:pPr>
              <w:jc w:val="center"/>
              <w:rPr>
                <w:color w:val="000000"/>
                <w:sz w:val="18"/>
                <w:szCs w:val="18"/>
              </w:rPr>
            </w:pPr>
            <w:r>
              <w:rPr>
                <w:color w:val="000000"/>
                <w:sz w:val="18"/>
                <w:szCs w:val="18"/>
              </w:rPr>
              <w:t>splatnosti</w:t>
            </w:r>
          </w:p>
        </w:tc>
        <w:tc>
          <w:tcPr>
            <w:tcW w:w="260" w:type="dxa"/>
            <w:tcBorders>
              <w:top w:val="nil"/>
              <w:left w:val="nil"/>
              <w:bottom w:val="single" w:sz="8" w:space="0" w:color="auto"/>
              <w:right w:val="nil"/>
            </w:tcBorders>
            <w:vAlign w:val="center"/>
            <w:hideMark/>
          </w:tcPr>
          <w:p w14:paraId="314E8859" w14:textId="77777777" w:rsidR="00F67FB6" w:rsidRDefault="00F67FB6">
            <w:pPr>
              <w:jc w:val="center"/>
              <w:rPr>
                <w:color w:val="000000"/>
                <w:sz w:val="18"/>
                <w:szCs w:val="18"/>
              </w:rPr>
            </w:pPr>
            <w:r>
              <w:rPr>
                <w:color w:val="000000"/>
                <w:sz w:val="18"/>
                <w:szCs w:val="18"/>
              </w:rPr>
              <w:t> </w:t>
            </w:r>
          </w:p>
        </w:tc>
        <w:tc>
          <w:tcPr>
            <w:tcW w:w="1499" w:type="dxa"/>
            <w:tcBorders>
              <w:top w:val="nil"/>
              <w:left w:val="nil"/>
              <w:bottom w:val="single" w:sz="8" w:space="0" w:color="auto"/>
              <w:right w:val="nil"/>
            </w:tcBorders>
            <w:vAlign w:val="center"/>
            <w:hideMark/>
          </w:tcPr>
          <w:p w14:paraId="2CD18E35" w14:textId="77777777" w:rsidR="00F67FB6" w:rsidRDefault="00F67FB6">
            <w:pPr>
              <w:jc w:val="center"/>
              <w:rPr>
                <w:color w:val="000000"/>
                <w:sz w:val="18"/>
                <w:szCs w:val="18"/>
              </w:rPr>
            </w:pPr>
            <w:r>
              <w:rPr>
                <w:color w:val="000000"/>
                <w:sz w:val="18"/>
                <w:szCs w:val="18"/>
              </w:rPr>
              <w:t>k 31.03.2026</w:t>
            </w:r>
          </w:p>
        </w:tc>
      </w:tr>
      <w:tr w:rsidR="00F67FB6" w14:paraId="588286EE" w14:textId="77777777" w:rsidTr="00F67FB6">
        <w:trPr>
          <w:trHeight w:val="318"/>
        </w:trPr>
        <w:tc>
          <w:tcPr>
            <w:tcW w:w="3976" w:type="dxa"/>
            <w:tcBorders>
              <w:top w:val="nil"/>
              <w:left w:val="nil"/>
              <w:bottom w:val="nil"/>
              <w:right w:val="nil"/>
            </w:tcBorders>
            <w:vAlign w:val="center"/>
            <w:hideMark/>
          </w:tcPr>
          <w:p w14:paraId="5DFC7FF6" w14:textId="77777777" w:rsidR="00F67FB6" w:rsidRDefault="00F67FB6">
            <w:pPr>
              <w:rPr>
                <w:b/>
                <w:bCs/>
                <w:color w:val="000000"/>
                <w:sz w:val="18"/>
                <w:szCs w:val="18"/>
              </w:rPr>
            </w:pPr>
            <w:r>
              <w:rPr>
                <w:b/>
                <w:bCs/>
                <w:color w:val="000000"/>
                <w:sz w:val="18"/>
                <w:szCs w:val="18"/>
              </w:rPr>
              <w:t>Dlhodobé pohľadávky, z toho:</w:t>
            </w:r>
          </w:p>
        </w:tc>
        <w:tc>
          <w:tcPr>
            <w:tcW w:w="243" w:type="dxa"/>
            <w:tcBorders>
              <w:top w:val="nil"/>
              <w:left w:val="nil"/>
              <w:bottom w:val="nil"/>
              <w:right w:val="nil"/>
            </w:tcBorders>
            <w:vAlign w:val="center"/>
            <w:hideMark/>
          </w:tcPr>
          <w:p w14:paraId="3AC5E97E" w14:textId="77777777" w:rsidR="00F67FB6" w:rsidRDefault="00F67FB6">
            <w:pPr>
              <w:rPr>
                <w:b/>
                <w:bCs/>
                <w:color w:val="000000"/>
                <w:sz w:val="18"/>
                <w:szCs w:val="18"/>
              </w:rPr>
            </w:pPr>
          </w:p>
        </w:tc>
        <w:tc>
          <w:tcPr>
            <w:tcW w:w="1496" w:type="dxa"/>
            <w:tcBorders>
              <w:top w:val="nil"/>
              <w:left w:val="nil"/>
              <w:bottom w:val="nil"/>
              <w:right w:val="nil"/>
            </w:tcBorders>
            <w:vAlign w:val="center"/>
            <w:hideMark/>
          </w:tcPr>
          <w:p w14:paraId="559B5A8B" w14:textId="77777777" w:rsidR="00F67FB6" w:rsidRDefault="00F67FB6">
            <w:pPr>
              <w:jc w:val="right"/>
              <w:rPr>
                <w:b/>
                <w:bCs/>
                <w:color w:val="000000"/>
                <w:sz w:val="18"/>
                <w:szCs w:val="18"/>
              </w:rPr>
            </w:pPr>
            <w:r>
              <w:rPr>
                <w:b/>
                <w:bCs/>
                <w:color w:val="000000"/>
                <w:sz w:val="18"/>
                <w:szCs w:val="18"/>
              </w:rPr>
              <w:t>14 116</w:t>
            </w:r>
          </w:p>
        </w:tc>
        <w:tc>
          <w:tcPr>
            <w:tcW w:w="260" w:type="dxa"/>
            <w:tcBorders>
              <w:top w:val="nil"/>
              <w:left w:val="nil"/>
              <w:bottom w:val="nil"/>
              <w:right w:val="nil"/>
            </w:tcBorders>
            <w:vAlign w:val="center"/>
            <w:hideMark/>
          </w:tcPr>
          <w:p w14:paraId="43ED632F" w14:textId="77777777" w:rsidR="00F67FB6" w:rsidRDefault="00F67FB6">
            <w:pPr>
              <w:jc w:val="right"/>
              <w:rPr>
                <w:b/>
                <w:bCs/>
                <w:color w:val="000000"/>
                <w:sz w:val="18"/>
                <w:szCs w:val="18"/>
              </w:rPr>
            </w:pPr>
          </w:p>
        </w:tc>
        <w:tc>
          <w:tcPr>
            <w:tcW w:w="1496" w:type="dxa"/>
            <w:tcBorders>
              <w:top w:val="nil"/>
              <w:left w:val="nil"/>
              <w:bottom w:val="nil"/>
              <w:right w:val="nil"/>
            </w:tcBorders>
            <w:vAlign w:val="center"/>
            <w:hideMark/>
          </w:tcPr>
          <w:p w14:paraId="0502D001" w14:textId="77777777" w:rsidR="00F67FB6" w:rsidRDefault="00F67FB6">
            <w:pPr>
              <w:jc w:val="right"/>
              <w:rPr>
                <w:b/>
                <w:bCs/>
                <w:color w:val="000000"/>
                <w:sz w:val="18"/>
                <w:szCs w:val="18"/>
              </w:rPr>
            </w:pPr>
            <w:r>
              <w:rPr>
                <w:b/>
                <w:bCs/>
                <w:color w:val="000000"/>
                <w:sz w:val="18"/>
                <w:szCs w:val="18"/>
              </w:rPr>
              <w:t>0</w:t>
            </w:r>
          </w:p>
        </w:tc>
        <w:tc>
          <w:tcPr>
            <w:tcW w:w="260" w:type="dxa"/>
            <w:tcBorders>
              <w:top w:val="nil"/>
              <w:left w:val="nil"/>
              <w:bottom w:val="nil"/>
              <w:right w:val="nil"/>
            </w:tcBorders>
            <w:vAlign w:val="center"/>
            <w:hideMark/>
          </w:tcPr>
          <w:p w14:paraId="57F2663E" w14:textId="77777777" w:rsidR="00F67FB6" w:rsidRDefault="00F67FB6">
            <w:pPr>
              <w:jc w:val="right"/>
              <w:rPr>
                <w:b/>
                <w:bCs/>
                <w:color w:val="000000"/>
                <w:sz w:val="18"/>
                <w:szCs w:val="18"/>
              </w:rPr>
            </w:pPr>
          </w:p>
        </w:tc>
        <w:tc>
          <w:tcPr>
            <w:tcW w:w="1499" w:type="dxa"/>
            <w:tcBorders>
              <w:top w:val="nil"/>
              <w:left w:val="nil"/>
              <w:bottom w:val="nil"/>
              <w:right w:val="nil"/>
            </w:tcBorders>
            <w:vAlign w:val="center"/>
            <w:hideMark/>
          </w:tcPr>
          <w:p w14:paraId="094934FD" w14:textId="77777777" w:rsidR="00F67FB6" w:rsidRDefault="00F67FB6">
            <w:pPr>
              <w:jc w:val="right"/>
              <w:rPr>
                <w:b/>
                <w:bCs/>
                <w:color w:val="000000"/>
                <w:sz w:val="18"/>
                <w:szCs w:val="18"/>
              </w:rPr>
            </w:pPr>
            <w:r>
              <w:rPr>
                <w:b/>
                <w:bCs/>
                <w:color w:val="000000"/>
                <w:sz w:val="18"/>
                <w:szCs w:val="18"/>
              </w:rPr>
              <w:t>14 116</w:t>
            </w:r>
          </w:p>
        </w:tc>
      </w:tr>
      <w:tr w:rsidR="00F67FB6" w14:paraId="388F18BA" w14:textId="77777777" w:rsidTr="00F67FB6">
        <w:trPr>
          <w:trHeight w:val="318"/>
        </w:trPr>
        <w:tc>
          <w:tcPr>
            <w:tcW w:w="3976" w:type="dxa"/>
            <w:tcBorders>
              <w:top w:val="nil"/>
              <w:left w:val="nil"/>
              <w:bottom w:val="nil"/>
              <w:right w:val="nil"/>
            </w:tcBorders>
            <w:vAlign w:val="center"/>
            <w:hideMark/>
          </w:tcPr>
          <w:p w14:paraId="227F3B12" w14:textId="77777777" w:rsidR="00F67FB6" w:rsidRDefault="00F67FB6">
            <w:pPr>
              <w:rPr>
                <w:color w:val="000000"/>
                <w:sz w:val="18"/>
                <w:szCs w:val="18"/>
              </w:rPr>
            </w:pPr>
            <w:r>
              <w:rPr>
                <w:color w:val="000000"/>
                <w:sz w:val="18"/>
                <w:szCs w:val="18"/>
              </w:rPr>
              <w:t>Pohľadávky z obchodného styku voči</w:t>
            </w:r>
          </w:p>
        </w:tc>
        <w:tc>
          <w:tcPr>
            <w:tcW w:w="243" w:type="dxa"/>
            <w:tcBorders>
              <w:top w:val="nil"/>
              <w:left w:val="nil"/>
              <w:bottom w:val="nil"/>
              <w:right w:val="nil"/>
            </w:tcBorders>
            <w:vAlign w:val="center"/>
            <w:hideMark/>
          </w:tcPr>
          <w:p w14:paraId="0609D684" w14:textId="77777777" w:rsidR="00F67FB6" w:rsidRDefault="00F67FB6">
            <w:pPr>
              <w:rPr>
                <w:color w:val="000000"/>
                <w:sz w:val="18"/>
                <w:szCs w:val="18"/>
              </w:rPr>
            </w:pPr>
          </w:p>
        </w:tc>
        <w:tc>
          <w:tcPr>
            <w:tcW w:w="1496" w:type="dxa"/>
            <w:vMerge w:val="restart"/>
            <w:tcBorders>
              <w:top w:val="nil"/>
              <w:left w:val="nil"/>
              <w:bottom w:val="nil"/>
              <w:right w:val="nil"/>
            </w:tcBorders>
            <w:vAlign w:val="center"/>
            <w:hideMark/>
          </w:tcPr>
          <w:p w14:paraId="4277498A"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754D06D3" w14:textId="77777777" w:rsidR="00F67FB6" w:rsidRDefault="00F67FB6">
            <w:pPr>
              <w:jc w:val="right"/>
              <w:rPr>
                <w:color w:val="000000"/>
                <w:sz w:val="18"/>
                <w:szCs w:val="18"/>
              </w:rPr>
            </w:pPr>
          </w:p>
        </w:tc>
        <w:tc>
          <w:tcPr>
            <w:tcW w:w="1496" w:type="dxa"/>
            <w:vMerge w:val="restart"/>
            <w:tcBorders>
              <w:top w:val="nil"/>
              <w:left w:val="nil"/>
              <w:bottom w:val="nil"/>
              <w:right w:val="nil"/>
            </w:tcBorders>
            <w:vAlign w:val="center"/>
            <w:hideMark/>
          </w:tcPr>
          <w:p w14:paraId="270BC8BC"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0A20A659" w14:textId="77777777" w:rsidR="00F67FB6" w:rsidRDefault="00F67FB6">
            <w:pPr>
              <w:jc w:val="right"/>
              <w:rPr>
                <w:color w:val="000000"/>
                <w:sz w:val="18"/>
                <w:szCs w:val="18"/>
              </w:rPr>
            </w:pPr>
          </w:p>
        </w:tc>
        <w:tc>
          <w:tcPr>
            <w:tcW w:w="1499" w:type="dxa"/>
            <w:vMerge w:val="restart"/>
            <w:tcBorders>
              <w:top w:val="nil"/>
              <w:left w:val="nil"/>
              <w:bottom w:val="nil"/>
              <w:right w:val="nil"/>
            </w:tcBorders>
            <w:vAlign w:val="center"/>
            <w:hideMark/>
          </w:tcPr>
          <w:p w14:paraId="219A53D7" w14:textId="77777777" w:rsidR="00F67FB6" w:rsidRDefault="00F67FB6">
            <w:pPr>
              <w:jc w:val="right"/>
              <w:rPr>
                <w:color w:val="000000"/>
                <w:sz w:val="18"/>
                <w:szCs w:val="18"/>
              </w:rPr>
            </w:pPr>
            <w:r>
              <w:rPr>
                <w:color w:val="000000"/>
                <w:sz w:val="18"/>
                <w:szCs w:val="18"/>
              </w:rPr>
              <w:t>0</w:t>
            </w:r>
          </w:p>
        </w:tc>
      </w:tr>
      <w:tr w:rsidR="00F67FB6" w14:paraId="1386562A" w14:textId="77777777" w:rsidTr="00F67FB6">
        <w:trPr>
          <w:trHeight w:val="318"/>
        </w:trPr>
        <w:tc>
          <w:tcPr>
            <w:tcW w:w="3976" w:type="dxa"/>
            <w:tcBorders>
              <w:top w:val="nil"/>
              <w:left w:val="nil"/>
              <w:bottom w:val="nil"/>
              <w:right w:val="nil"/>
            </w:tcBorders>
            <w:vAlign w:val="center"/>
            <w:hideMark/>
          </w:tcPr>
          <w:p w14:paraId="64B46532" w14:textId="77777777" w:rsidR="00F67FB6" w:rsidRDefault="00F67FB6">
            <w:pPr>
              <w:rPr>
                <w:color w:val="000000"/>
                <w:sz w:val="18"/>
                <w:szCs w:val="18"/>
              </w:rPr>
            </w:pPr>
            <w:r>
              <w:rPr>
                <w:color w:val="000000"/>
                <w:sz w:val="18"/>
                <w:szCs w:val="18"/>
              </w:rPr>
              <w:t>prepojeným účtovným jednotkám</w:t>
            </w:r>
          </w:p>
        </w:tc>
        <w:tc>
          <w:tcPr>
            <w:tcW w:w="243" w:type="dxa"/>
            <w:tcBorders>
              <w:top w:val="nil"/>
              <w:left w:val="nil"/>
              <w:bottom w:val="nil"/>
              <w:right w:val="nil"/>
            </w:tcBorders>
            <w:vAlign w:val="center"/>
            <w:hideMark/>
          </w:tcPr>
          <w:p w14:paraId="779B0FE5" w14:textId="77777777" w:rsidR="00F67FB6" w:rsidRDefault="00F67FB6">
            <w:pPr>
              <w:rPr>
                <w:color w:val="000000"/>
                <w:sz w:val="18"/>
                <w:szCs w:val="18"/>
              </w:rPr>
            </w:pPr>
          </w:p>
        </w:tc>
        <w:tc>
          <w:tcPr>
            <w:tcW w:w="1496" w:type="dxa"/>
            <w:vMerge/>
            <w:tcBorders>
              <w:top w:val="nil"/>
              <w:left w:val="nil"/>
              <w:bottom w:val="nil"/>
              <w:right w:val="nil"/>
            </w:tcBorders>
            <w:vAlign w:val="center"/>
            <w:hideMark/>
          </w:tcPr>
          <w:p w14:paraId="12BDB124" w14:textId="77777777" w:rsidR="00F67FB6" w:rsidRDefault="00F67FB6">
            <w:pPr>
              <w:rPr>
                <w:color w:val="000000"/>
                <w:sz w:val="18"/>
                <w:szCs w:val="18"/>
              </w:rPr>
            </w:pPr>
          </w:p>
        </w:tc>
        <w:tc>
          <w:tcPr>
            <w:tcW w:w="260" w:type="dxa"/>
            <w:tcBorders>
              <w:top w:val="nil"/>
              <w:left w:val="nil"/>
              <w:bottom w:val="nil"/>
              <w:right w:val="nil"/>
            </w:tcBorders>
            <w:vAlign w:val="center"/>
            <w:hideMark/>
          </w:tcPr>
          <w:p w14:paraId="124169C1" w14:textId="77777777" w:rsidR="00F67FB6" w:rsidRDefault="00F67FB6">
            <w:pPr>
              <w:rPr>
                <w:sz w:val="20"/>
                <w:szCs w:val="20"/>
              </w:rPr>
            </w:pPr>
          </w:p>
        </w:tc>
        <w:tc>
          <w:tcPr>
            <w:tcW w:w="1496" w:type="dxa"/>
            <w:vMerge/>
            <w:tcBorders>
              <w:top w:val="nil"/>
              <w:left w:val="nil"/>
              <w:bottom w:val="nil"/>
              <w:right w:val="nil"/>
            </w:tcBorders>
            <w:vAlign w:val="center"/>
            <w:hideMark/>
          </w:tcPr>
          <w:p w14:paraId="7282C303" w14:textId="77777777" w:rsidR="00F67FB6" w:rsidRDefault="00F67FB6">
            <w:pPr>
              <w:rPr>
                <w:color w:val="000000"/>
                <w:sz w:val="18"/>
                <w:szCs w:val="18"/>
              </w:rPr>
            </w:pPr>
          </w:p>
        </w:tc>
        <w:tc>
          <w:tcPr>
            <w:tcW w:w="260" w:type="dxa"/>
            <w:tcBorders>
              <w:top w:val="nil"/>
              <w:left w:val="nil"/>
              <w:bottom w:val="nil"/>
              <w:right w:val="nil"/>
            </w:tcBorders>
            <w:vAlign w:val="center"/>
            <w:hideMark/>
          </w:tcPr>
          <w:p w14:paraId="1D80493F" w14:textId="77777777" w:rsidR="00F67FB6" w:rsidRDefault="00F67FB6">
            <w:pPr>
              <w:jc w:val="right"/>
              <w:rPr>
                <w:sz w:val="20"/>
                <w:szCs w:val="20"/>
              </w:rPr>
            </w:pPr>
          </w:p>
        </w:tc>
        <w:tc>
          <w:tcPr>
            <w:tcW w:w="1499" w:type="dxa"/>
            <w:vMerge/>
            <w:tcBorders>
              <w:top w:val="nil"/>
              <w:left w:val="nil"/>
              <w:bottom w:val="nil"/>
              <w:right w:val="nil"/>
            </w:tcBorders>
            <w:vAlign w:val="center"/>
            <w:hideMark/>
          </w:tcPr>
          <w:p w14:paraId="5D86B2CD" w14:textId="77777777" w:rsidR="00F67FB6" w:rsidRDefault="00F67FB6">
            <w:pPr>
              <w:rPr>
                <w:color w:val="000000"/>
                <w:sz w:val="18"/>
                <w:szCs w:val="18"/>
              </w:rPr>
            </w:pPr>
          </w:p>
        </w:tc>
      </w:tr>
      <w:tr w:rsidR="00F67FB6" w14:paraId="7F490A8E" w14:textId="77777777" w:rsidTr="00F67FB6">
        <w:trPr>
          <w:trHeight w:val="318"/>
        </w:trPr>
        <w:tc>
          <w:tcPr>
            <w:tcW w:w="3976" w:type="dxa"/>
            <w:tcBorders>
              <w:top w:val="nil"/>
              <w:left w:val="nil"/>
              <w:bottom w:val="nil"/>
              <w:right w:val="nil"/>
            </w:tcBorders>
            <w:vAlign w:val="center"/>
            <w:hideMark/>
          </w:tcPr>
          <w:p w14:paraId="23A44E1E" w14:textId="77777777" w:rsidR="00F67FB6" w:rsidRDefault="00F67FB6">
            <w:pPr>
              <w:rPr>
                <w:color w:val="000000"/>
                <w:sz w:val="18"/>
                <w:szCs w:val="18"/>
              </w:rPr>
            </w:pPr>
            <w:r>
              <w:rPr>
                <w:color w:val="000000"/>
                <w:sz w:val="18"/>
                <w:szCs w:val="18"/>
              </w:rPr>
              <w:t>Pohľadávky z obchodného styku v rámci</w:t>
            </w:r>
          </w:p>
        </w:tc>
        <w:tc>
          <w:tcPr>
            <w:tcW w:w="243" w:type="dxa"/>
            <w:tcBorders>
              <w:top w:val="nil"/>
              <w:left w:val="nil"/>
              <w:bottom w:val="nil"/>
              <w:right w:val="nil"/>
            </w:tcBorders>
            <w:vAlign w:val="center"/>
            <w:hideMark/>
          </w:tcPr>
          <w:p w14:paraId="7155ABF6" w14:textId="77777777" w:rsidR="00F67FB6" w:rsidRDefault="00F67FB6">
            <w:pPr>
              <w:rPr>
                <w:color w:val="000000"/>
                <w:sz w:val="18"/>
                <w:szCs w:val="18"/>
              </w:rPr>
            </w:pPr>
          </w:p>
        </w:tc>
        <w:tc>
          <w:tcPr>
            <w:tcW w:w="1496" w:type="dxa"/>
            <w:vMerge w:val="restart"/>
            <w:tcBorders>
              <w:top w:val="nil"/>
              <w:left w:val="nil"/>
              <w:bottom w:val="nil"/>
              <w:right w:val="nil"/>
            </w:tcBorders>
            <w:vAlign w:val="center"/>
            <w:hideMark/>
          </w:tcPr>
          <w:p w14:paraId="7EB2FF1D"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33F1FA64" w14:textId="77777777" w:rsidR="00F67FB6" w:rsidRDefault="00F67FB6">
            <w:pPr>
              <w:jc w:val="right"/>
              <w:rPr>
                <w:color w:val="000000"/>
                <w:sz w:val="18"/>
                <w:szCs w:val="18"/>
              </w:rPr>
            </w:pPr>
          </w:p>
        </w:tc>
        <w:tc>
          <w:tcPr>
            <w:tcW w:w="1496" w:type="dxa"/>
            <w:vMerge w:val="restart"/>
            <w:tcBorders>
              <w:top w:val="nil"/>
              <w:left w:val="nil"/>
              <w:bottom w:val="nil"/>
              <w:right w:val="nil"/>
            </w:tcBorders>
            <w:vAlign w:val="center"/>
            <w:hideMark/>
          </w:tcPr>
          <w:p w14:paraId="651F95BC"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07C02B1C" w14:textId="77777777" w:rsidR="00F67FB6" w:rsidRDefault="00F67FB6">
            <w:pPr>
              <w:jc w:val="right"/>
              <w:rPr>
                <w:color w:val="000000"/>
                <w:sz w:val="18"/>
                <w:szCs w:val="18"/>
              </w:rPr>
            </w:pPr>
          </w:p>
        </w:tc>
        <w:tc>
          <w:tcPr>
            <w:tcW w:w="1499" w:type="dxa"/>
            <w:vMerge w:val="restart"/>
            <w:tcBorders>
              <w:top w:val="nil"/>
              <w:left w:val="nil"/>
              <w:bottom w:val="nil"/>
              <w:right w:val="nil"/>
            </w:tcBorders>
            <w:vAlign w:val="center"/>
            <w:hideMark/>
          </w:tcPr>
          <w:p w14:paraId="72429488" w14:textId="77777777" w:rsidR="00F67FB6" w:rsidRDefault="00F67FB6">
            <w:pPr>
              <w:jc w:val="right"/>
              <w:rPr>
                <w:color w:val="000000"/>
                <w:sz w:val="18"/>
                <w:szCs w:val="18"/>
              </w:rPr>
            </w:pPr>
            <w:r>
              <w:rPr>
                <w:color w:val="000000"/>
                <w:sz w:val="18"/>
                <w:szCs w:val="18"/>
              </w:rPr>
              <w:t>0</w:t>
            </w:r>
          </w:p>
        </w:tc>
      </w:tr>
      <w:tr w:rsidR="00F67FB6" w14:paraId="638368B8" w14:textId="77777777" w:rsidTr="00F67FB6">
        <w:trPr>
          <w:trHeight w:val="318"/>
        </w:trPr>
        <w:tc>
          <w:tcPr>
            <w:tcW w:w="3976" w:type="dxa"/>
            <w:tcBorders>
              <w:top w:val="nil"/>
              <w:left w:val="nil"/>
              <w:bottom w:val="nil"/>
              <w:right w:val="nil"/>
            </w:tcBorders>
            <w:vAlign w:val="center"/>
            <w:hideMark/>
          </w:tcPr>
          <w:p w14:paraId="3026F22E" w14:textId="77777777" w:rsidR="00F67FB6" w:rsidRDefault="00F67FB6">
            <w:pPr>
              <w:rPr>
                <w:color w:val="000000"/>
                <w:sz w:val="18"/>
                <w:szCs w:val="18"/>
              </w:rPr>
            </w:pPr>
            <w:r>
              <w:rPr>
                <w:color w:val="000000"/>
                <w:sz w:val="18"/>
                <w:szCs w:val="18"/>
              </w:rPr>
              <w:t>podielovej účasti okrem pohľadávok voči</w:t>
            </w:r>
          </w:p>
        </w:tc>
        <w:tc>
          <w:tcPr>
            <w:tcW w:w="243" w:type="dxa"/>
            <w:tcBorders>
              <w:top w:val="nil"/>
              <w:left w:val="nil"/>
              <w:bottom w:val="nil"/>
              <w:right w:val="nil"/>
            </w:tcBorders>
            <w:vAlign w:val="center"/>
            <w:hideMark/>
          </w:tcPr>
          <w:p w14:paraId="6125ADA5" w14:textId="77777777" w:rsidR="00F67FB6" w:rsidRDefault="00F67FB6">
            <w:pPr>
              <w:rPr>
                <w:color w:val="000000"/>
                <w:sz w:val="18"/>
                <w:szCs w:val="18"/>
              </w:rPr>
            </w:pPr>
          </w:p>
        </w:tc>
        <w:tc>
          <w:tcPr>
            <w:tcW w:w="1496" w:type="dxa"/>
            <w:vMerge/>
            <w:tcBorders>
              <w:top w:val="nil"/>
              <w:left w:val="nil"/>
              <w:bottom w:val="nil"/>
              <w:right w:val="nil"/>
            </w:tcBorders>
            <w:vAlign w:val="center"/>
            <w:hideMark/>
          </w:tcPr>
          <w:p w14:paraId="7D837219" w14:textId="77777777" w:rsidR="00F67FB6" w:rsidRDefault="00F67FB6">
            <w:pPr>
              <w:rPr>
                <w:color w:val="000000"/>
                <w:sz w:val="18"/>
                <w:szCs w:val="18"/>
              </w:rPr>
            </w:pPr>
          </w:p>
        </w:tc>
        <w:tc>
          <w:tcPr>
            <w:tcW w:w="260" w:type="dxa"/>
            <w:tcBorders>
              <w:top w:val="nil"/>
              <w:left w:val="nil"/>
              <w:bottom w:val="nil"/>
              <w:right w:val="nil"/>
            </w:tcBorders>
            <w:vAlign w:val="center"/>
            <w:hideMark/>
          </w:tcPr>
          <w:p w14:paraId="36BD1D26" w14:textId="77777777" w:rsidR="00F67FB6" w:rsidRDefault="00F67FB6">
            <w:pPr>
              <w:rPr>
                <w:sz w:val="20"/>
                <w:szCs w:val="20"/>
              </w:rPr>
            </w:pPr>
          </w:p>
        </w:tc>
        <w:tc>
          <w:tcPr>
            <w:tcW w:w="1496" w:type="dxa"/>
            <w:vMerge/>
            <w:tcBorders>
              <w:top w:val="nil"/>
              <w:left w:val="nil"/>
              <w:bottom w:val="nil"/>
              <w:right w:val="nil"/>
            </w:tcBorders>
            <w:vAlign w:val="center"/>
            <w:hideMark/>
          </w:tcPr>
          <w:p w14:paraId="1013FC38" w14:textId="77777777" w:rsidR="00F67FB6" w:rsidRDefault="00F67FB6">
            <w:pPr>
              <w:rPr>
                <w:color w:val="000000"/>
                <w:sz w:val="18"/>
                <w:szCs w:val="18"/>
              </w:rPr>
            </w:pPr>
          </w:p>
        </w:tc>
        <w:tc>
          <w:tcPr>
            <w:tcW w:w="260" w:type="dxa"/>
            <w:tcBorders>
              <w:top w:val="nil"/>
              <w:left w:val="nil"/>
              <w:bottom w:val="nil"/>
              <w:right w:val="nil"/>
            </w:tcBorders>
            <w:vAlign w:val="center"/>
            <w:hideMark/>
          </w:tcPr>
          <w:p w14:paraId="69BFB9C5" w14:textId="77777777" w:rsidR="00F67FB6" w:rsidRDefault="00F67FB6">
            <w:pPr>
              <w:jc w:val="right"/>
              <w:rPr>
                <w:sz w:val="20"/>
                <w:szCs w:val="20"/>
              </w:rPr>
            </w:pPr>
          </w:p>
        </w:tc>
        <w:tc>
          <w:tcPr>
            <w:tcW w:w="1499" w:type="dxa"/>
            <w:vMerge/>
            <w:tcBorders>
              <w:top w:val="nil"/>
              <w:left w:val="nil"/>
              <w:bottom w:val="nil"/>
              <w:right w:val="nil"/>
            </w:tcBorders>
            <w:vAlign w:val="center"/>
            <w:hideMark/>
          </w:tcPr>
          <w:p w14:paraId="7B46BB11" w14:textId="77777777" w:rsidR="00F67FB6" w:rsidRDefault="00F67FB6">
            <w:pPr>
              <w:rPr>
                <w:color w:val="000000"/>
                <w:sz w:val="18"/>
                <w:szCs w:val="18"/>
              </w:rPr>
            </w:pPr>
          </w:p>
        </w:tc>
      </w:tr>
      <w:tr w:rsidR="00F67FB6" w14:paraId="7B520AB0" w14:textId="77777777" w:rsidTr="00F67FB6">
        <w:trPr>
          <w:trHeight w:val="318"/>
        </w:trPr>
        <w:tc>
          <w:tcPr>
            <w:tcW w:w="3976" w:type="dxa"/>
            <w:tcBorders>
              <w:top w:val="nil"/>
              <w:left w:val="nil"/>
              <w:bottom w:val="nil"/>
              <w:right w:val="nil"/>
            </w:tcBorders>
            <w:vAlign w:val="center"/>
            <w:hideMark/>
          </w:tcPr>
          <w:p w14:paraId="43554A43" w14:textId="77777777" w:rsidR="00F67FB6" w:rsidRDefault="00F67FB6">
            <w:pPr>
              <w:rPr>
                <w:color w:val="000000"/>
                <w:sz w:val="18"/>
                <w:szCs w:val="18"/>
              </w:rPr>
            </w:pPr>
            <w:r>
              <w:rPr>
                <w:color w:val="000000"/>
                <w:sz w:val="18"/>
                <w:szCs w:val="18"/>
              </w:rPr>
              <w:t>prepojeným účtovný jednotkám</w:t>
            </w:r>
          </w:p>
        </w:tc>
        <w:tc>
          <w:tcPr>
            <w:tcW w:w="243" w:type="dxa"/>
            <w:tcBorders>
              <w:top w:val="nil"/>
              <w:left w:val="nil"/>
              <w:bottom w:val="nil"/>
              <w:right w:val="nil"/>
            </w:tcBorders>
            <w:vAlign w:val="center"/>
            <w:hideMark/>
          </w:tcPr>
          <w:p w14:paraId="3A0ECA00" w14:textId="77777777" w:rsidR="00F67FB6" w:rsidRDefault="00F67FB6">
            <w:pPr>
              <w:rPr>
                <w:color w:val="000000"/>
                <w:sz w:val="18"/>
                <w:szCs w:val="18"/>
              </w:rPr>
            </w:pPr>
          </w:p>
        </w:tc>
        <w:tc>
          <w:tcPr>
            <w:tcW w:w="1496" w:type="dxa"/>
            <w:vMerge/>
            <w:tcBorders>
              <w:top w:val="nil"/>
              <w:left w:val="nil"/>
              <w:bottom w:val="nil"/>
              <w:right w:val="nil"/>
            </w:tcBorders>
            <w:vAlign w:val="center"/>
            <w:hideMark/>
          </w:tcPr>
          <w:p w14:paraId="64683DC9" w14:textId="77777777" w:rsidR="00F67FB6" w:rsidRDefault="00F67FB6">
            <w:pPr>
              <w:rPr>
                <w:color w:val="000000"/>
                <w:sz w:val="18"/>
                <w:szCs w:val="18"/>
              </w:rPr>
            </w:pPr>
          </w:p>
        </w:tc>
        <w:tc>
          <w:tcPr>
            <w:tcW w:w="260" w:type="dxa"/>
            <w:tcBorders>
              <w:top w:val="nil"/>
              <w:left w:val="nil"/>
              <w:bottom w:val="nil"/>
              <w:right w:val="nil"/>
            </w:tcBorders>
            <w:vAlign w:val="center"/>
            <w:hideMark/>
          </w:tcPr>
          <w:p w14:paraId="0E17356B" w14:textId="77777777" w:rsidR="00F67FB6" w:rsidRDefault="00F67FB6">
            <w:pPr>
              <w:rPr>
                <w:sz w:val="20"/>
                <w:szCs w:val="20"/>
              </w:rPr>
            </w:pPr>
          </w:p>
        </w:tc>
        <w:tc>
          <w:tcPr>
            <w:tcW w:w="1496" w:type="dxa"/>
            <w:vMerge/>
            <w:tcBorders>
              <w:top w:val="nil"/>
              <w:left w:val="nil"/>
              <w:bottom w:val="nil"/>
              <w:right w:val="nil"/>
            </w:tcBorders>
            <w:vAlign w:val="center"/>
            <w:hideMark/>
          </w:tcPr>
          <w:p w14:paraId="2B6904D7" w14:textId="77777777" w:rsidR="00F67FB6" w:rsidRDefault="00F67FB6">
            <w:pPr>
              <w:rPr>
                <w:color w:val="000000"/>
                <w:sz w:val="18"/>
                <w:szCs w:val="18"/>
              </w:rPr>
            </w:pPr>
          </w:p>
        </w:tc>
        <w:tc>
          <w:tcPr>
            <w:tcW w:w="260" w:type="dxa"/>
            <w:tcBorders>
              <w:top w:val="nil"/>
              <w:left w:val="nil"/>
              <w:bottom w:val="nil"/>
              <w:right w:val="nil"/>
            </w:tcBorders>
            <w:vAlign w:val="center"/>
            <w:hideMark/>
          </w:tcPr>
          <w:p w14:paraId="76EB8411" w14:textId="77777777" w:rsidR="00F67FB6" w:rsidRDefault="00F67FB6">
            <w:pPr>
              <w:jc w:val="right"/>
              <w:rPr>
                <w:sz w:val="20"/>
                <w:szCs w:val="20"/>
              </w:rPr>
            </w:pPr>
          </w:p>
        </w:tc>
        <w:tc>
          <w:tcPr>
            <w:tcW w:w="1499" w:type="dxa"/>
            <w:vMerge/>
            <w:tcBorders>
              <w:top w:val="nil"/>
              <w:left w:val="nil"/>
              <w:bottom w:val="nil"/>
              <w:right w:val="nil"/>
            </w:tcBorders>
            <w:vAlign w:val="center"/>
            <w:hideMark/>
          </w:tcPr>
          <w:p w14:paraId="443689D2" w14:textId="77777777" w:rsidR="00F67FB6" w:rsidRDefault="00F67FB6">
            <w:pPr>
              <w:rPr>
                <w:color w:val="000000"/>
                <w:sz w:val="18"/>
                <w:szCs w:val="18"/>
              </w:rPr>
            </w:pPr>
          </w:p>
        </w:tc>
      </w:tr>
      <w:tr w:rsidR="00F67FB6" w14:paraId="7D6E059B" w14:textId="77777777" w:rsidTr="00F67FB6">
        <w:trPr>
          <w:trHeight w:val="318"/>
        </w:trPr>
        <w:tc>
          <w:tcPr>
            <w:tcW w:w="3976" w:type="dxa"/>
            <w:tcBorders>
              <w:top w:val="nil"/>
              <w:left w:val="nil"/>
              <w:bottom w:val="nil"/>
              <w:right w:val="nil"/>
            </w:tcBorders>
            <w:vAlign w:val="center"/>
            <w:hideMark/>
          </w:tcPr>
          <w:p w14:paraId="1570F422" w14:textId="77777777" w:rsidR="00F67FB6" w:rsidRDefault="00F67FB6">
            <w:pPr>
              <w:rPr>
                <w:color w:val="000000"/>
                <w:sz w:val="18"/>
                <w:szCs w:val="18"/>
              </w:rPr>
            </w:pPr>
            <w:r>
              <w:rPr>
                <w:color w:val="000000"/>
                <w:sz w:val="18"/>
                <w:szCs w:val="18"/>
              </w:rPr>
              <w:t>Ostatné pohľadávky z obchodného styku</w:t>
            </w:r>
          </w:p>
        </w:tc>
        <w:tc>
          <w:tcPr>
            <w:tcW w:w="243" w:type="dxa"/>
            <w:tcBorders>
              <w:top w:val="nil"/>
              <w:left w:val="nil"/>
              <w:bottom w:val="nil"/>
              <w:right w:val="nil"/>
            </w:tcBorders>
            <w:vAlign w:val="center"/>
            <w:hideMark/>
          </w:tcPr>
          <w:p w14:paraId="295268F0" w14:textId="77777777" w:rsidR="00F67FB6" w:rsidRDefault="00F67FB6">
            <w:pPr>
              <w:rPr>
                <w:color w:val="000000"/>
                <w:sz w:val="18"/>
                <w:szCs w:val="18"/>
              </w:rPr>
            </w:pPr>
          </w:p>
        </w:tc>
        <w:tc>
          <w:tcPr>
            <w:tcW w:w="1496" w:type="dxa"/>
            <w:tcBorders>
              <w:top w:val="nil"/>
              <w:left w:val="nil"/>
              <w:bottom w:val="nil"/>
              <w:right w:val="nil"/>
            </w:tcBorders>
            <w:vAlign w:val="center"/>
            <w:hideMark/>
          </w:tcPr>
          <w:p w14:paraId="59907596"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15FBD064" w14:textId="77777777" w:rsidR="00F67FB6" w:rsidRDefault="00F67FB6">
            <w:pPr>
              <w:jc w:val="right"/>
              <w:rPr>
                <w:color w:val="000000"/>
                <w:sz w:val="18"/>
                <w:szCs w:val="18"/>
              </w:rPr>
            </w:pPr>
          </w:p>
        </w:tc>
        <w:tc>
          <w:tcPr>
            <w:tcW w:w="1496" w:type="dxa"/>
            <w:tcBorders>
              <w:top w:val="nil"/>
              <w:left w:val="nil"/>
              <w:bottom w:val="nil"/>
              <w:right w:val="nil"/>
            </w:tcBorders>
            <w:vAlign w:val="center"/>
            <w:hideMark/>
          </w:tcPr>
          <w:p w14:paraId="78763815"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6A5280D3" w14:textId="77777777" w:rsidR="00F67FB6" w:rsidRDefault="00F67FB6">
            <w:pPr>
              <w:jc w:val="right"/>
              <w:rPr>
                <w:color w:val="000000"/>
                <w:sz w:val="18"/>
                <w:szCs w:val="18"/>
              </w:rPr>
            </w:pPr>
          </w:p>
        </w:tc>
        <w:tc>
          <w:tcPr>
            <w:tcW w:w="1499" w:type="dxa"/>
            <w:tcBorders>
              <w:top w:val="nil"/>
              <w:left w:val="nil"/>
              <w:bottom w:val="nil"/>
              <w:right w:val="nil"/>
            </w:tcBorders>
            <w:vAlign w:val="center"/>
            <w:hideMark/>
          </w:tcPr>
          <w:p w14:paraId="7A2520F3" w14:textId="77777777" w:rsidR="00F67FB6" w:rsidRDefault="00F67FB6">
            <w:pPr>
              <w:jc w:val="right"/>
              <w:rPr>
                <w:color w:val="000000"/>
                <w:sz w:val="18"/>
                <w:szCs w:val="18"/>
              </w:rPr>
            </w:pPr>
            <w:r>
              <w:rPr>
                <w:color w:val="000000"/>
                <w:sz w:val="18"/>
                <w:szCs w:val="18"/>
              </w:rPr>
              <w:t>0</w:t>
            </w:r>
          </w:p>
        </w:tc>
      </w:tr>
      <w:tr w:rsidR="00F67FB6" w14:paraId="0A989C62" w14:textId="77777777" w:rsidTr="00F67FB6">
        <w:trPr>
          <w:trHeight w:val="318"/>
        </w:trPr>
        <w:tc>
          <w:tcPr>
            <w:tcW w:w="3976" w:type="dxa"/>
            <w:tcBorders>
              <w:top w:val="nil"/>
              <w:left w:val="nil"/>
              <w:bottom w:val="nil"/>
              <w:right w:val="nil"/>
            </w:tcBorders>
            <w:vAlign w:val="center"/>
            <w:hideMark/>
          </w:tcPr>
          <w:p w14:paraId="00DA0AEA" w14:textId="77777777" w:rsidR="00F67FB6" w:rsidRDefault="00F67FB6">
            <w:pPr>
              <w:rPr>
                <w:color w:val="000000"/>
                <w:sz w:val="18"/>
                <w:szCs w:val="18"/>
              </w:rPr>
            </w:pPr>
            <w:r>
              <w:rPr>
                <w:color w:val="000000"/>
                <w:sz w:val="18"/>
                <w:szCs w:val="18"/>
              </w:rPr>
              <w:t>Čistá hodnota zákazky</w:t>
            </w:r>
          </w:p>
        </w:tc>
        <w:tc>
          <w:tcPr>
            <w:tcW w:w="243" w:type="dxa"/>
            <w:tcBorders>
              <w:top w:val="nil"/>
              <w:left w:val="nil"/>
              <w:bottom w:val="nil"/>
              <w:right w:val="nil"/>
            </w:tcBorders>
            <w:vAlign w:val="center"/>
            <w:hideMark/>
          </w:tcPr>
          <w:p w14:paraId="47E1735F" w14:textId="77777777" w:rsidR="00F67FB6" w:rsidRDefault="00F67FB6">
            <w:pPr>
              <w:rPr>
                <w:color w:val="000000"/>
                <w:sz w:val="18"/>
                <w:szCs w:val="18"/>
              </w:rPr>
            </w:pPr>
          </w:p>
        </w:tc>
        <w:tc>
          <w:tcPr>
            <w:tcW w:w="1496" w:type="dxa"/>
            <w:tcBorders>
              <w:top w:val="nil"/>
              <w:left w:val="nil"/>
              <w:bottom w:val="nil"/>
              <w:right w:val="nil"/>
            </w:tcBorders>
            <w:vAlign w:val="center"/>
            <w:hideMark/>
          </w:tcPr>
          <w:p w14:paraId="2F13DE7A"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284AC0E5" w14:textId="77777777" w:rsidR="00F67FB6" w:rsidRDefault="00F67FB6">
            <w:pPr>
              <w:jc w:val="right"/>
              <w:rPr>
                <w:color w:val="000000"/>
                <w:sz w:val="18"/>
                <w:szCs w:val="18"/>
              </w:rPr>
            </w:pPr>
          </w:p>
        </w:tc>
        <w:tc>
          <w:tcPr>
            <w:tcW w:w="1496" w:type="dxa"/>
            <w:tcBorders>
              <w:top w:val="nil"/>
              <w:left w:val="nil"/>
              <w:bottom w:val="nil"/>
              <w:right w:val="nil"/>
            </w:tcBorders>
            <w:vAlign w:val="center"/>
            <w:hideMark/>
          </w:tcPr>
          <w:p w14:paraId="56D6CB1C"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093ADAAD" w14:textId="77777777" w:rsidR="00F67FB6" w:rsidRDefault="00F67FB6">
            <w:pPr>
              <w:jc w:val="right"/>
              <w:rPr>
                <w:color w:val="000000"/>
                <w:sz w:val="18"/>
                <w:szCs w:val="18"/>
              </w:rPr>
            </w:pPr>
          </w:p>
        </w:tc>
        <w:tc>
          <w:tcPr>
            <w:tcW w:w="1499" w:type="dxa"/>
            <w:tcBorders>
              <w:top w:val="nil"/>
              <w:left w:val="nil"/>
              <w:bottom w:val="nil"/>
              <w:right w:val="nil"/>
            </w:tcBorders>
            <w:vAlign w:val="center"/>
            <w:hideMark/>
          </w:tcPr>
          <w:p w14:paraId="31E3C8BC" w14:textId="77777777" w:rsidR="00F67FB6" w:rsidRDefault="00F67FB6">
            <w:pPr>
              <w:jc w:val="right"/>
              <w:rPr>
                <w:color w:val="000000"/>
                <w:sz w:val="18"/>
                <w:szCs w:val="18"/>
              </w:rPr>
            </w:pPr>
            <w:r>
              <w:rPr>
                <w:color w:val="000000"/>
                <w:sz w:val="18"/>
                <w:szCs w:val="18"/>
              </w:rPr>
              <w:t>0</w:t>
            </w:r>
          </w:p>
        </w:tc>
      </w:tr>
      <w:tr w:rsidR="00F67FB6" w14:paraId="2AC0B2C2" w14:textId="77777777" w:rsidTr="00F67FB6">
        <w:trPr>
          <w:trHeight w:val="511"/>
        </w:trPr>
        <w:tc>
          <w:tcPr>
            <w:tcW w:w="3976" w:type="dxa"/>
            <w:tcBorders>
              <w:top w:val="nil"/>
              <w:left w:val="nil"/>
              <w:bottom w:val="nil"/>
              <w:right w:val="nil"/>
            </w:tcBorders>
            <w:vAlign w:val="center"/>
            <w:hideMark/>
          </w:tcPr>
          <w:p w14:paraId="1BB4050A" w14:textId="77777777" w:rsidR="00F67FB6" w:rsidRDefault="00F67FB6">
            <w:pPr>
              <w:rPr>
                <w:color w:val="000000"/>
                <w:sz w:val="18"/>
                <w:szCs w:val="18"/>
              </w:rPr>
            </w:pPr>
            <w:r>
              <w:rPr>
                <w:color w:val="000000"/>
                <w:sz w:val="18"/>
                <w:szCs w:val="18"/>
              </w:rPr>
              <w:t>Ostatné pohľadávky voči prepojeným účt. jedn.</w:t>
            </w:r>
          </w:p>
        </w:tc>
        <w:tc>
          <w:tcPr>
            <w:tcW w:w="243" w:type="dxa"/>
            <w:tcBorders>
              <w:top w:val="nil"/>
              <w:left w:val="nil"/>
              <w:bottom w:val="nil"/>
              <w:right w:val="nil"/>
            </w:tcBorders>
            <w:vAlign w:val="center"/>
            <w:hideMark/>
          </w:tcPr>
          <w:p w14:paraId="64321544" w14:textId="77777777" w:rsidR="00F67FB6" w:rsidRDefault="00F67FB6">
            <w:pPr>
              <w:rPr>
                <w:color w:val="000000"/>
                <w:sz w:val="18"/>
                <w:szCs w:val="18"/>
              </w:rPr>
            </w:pPr>
          </w:p>
        </w:tc>
        <w:tc>
          <w:tcPr>
            <w:tcW w:w="1496" w:type="dxa"/>
            <w:tcBorders>
              <w:top w:val="nil"/>
              <w:left w:val="nil"/>
              <w:bottom w:val="nil"/>
              <w:right w:val="nil"/>
            </w:tcBorders>
            <w:vAlign w:val="center"/>
            <w:hideMark/>
          </w:tcPr>
          <w:p w14:paraId="7066BA3A"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30032BD2" w14:textId="77777777" w:rsidR="00F67FB6" w:rsidRDefault="00F67FB6">
            <w:pPr>
              <w:jc w:val="right"/>
              <w:rPr>
                <w:color w:val="000000"/>
                <w:sz w:val="18"/>
                <w:szCs w:val="18"/>
              </w:rPr>
            </w:pPr>
          </w:p>
        </w:tc>
        <w:tc>
          <w:tcPr>
            <w:tcW w:w="1496" w:type="dxa"/>
            <w:tcBorders>
              <w:top w:val="nil"/>
              <w:left w:val="nil"/>
              <w:bottom w:val="nil"/>
              <w:right w:val="nil"/>
            </w:tcBorders>
            <w:vAlign w:val="center"/>
            <w:hideMark/>
          </w:tcPr>
          <w:p w14:paraId="04B4EEBC"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2C3754CD" w14:textId="77777777" w:rsidR="00F67FB6" w:rsidRDefault="00F67FB6">
            <w:pPr>
              <w:jc w:val="right"/>
              <w:rPr>
                <w:color w:val="000000"/>
                <w:sz w:val="18"/>
                <w:szCs w:val="18"/>
              </w:rPr>
            </w:pPr>
          </w:p>
        </w:tc>
        <w:tc>
          <w:tcPr>
            <w:tcW w:w="1499" w:type="dxa"/>
            <w:tcBorders>
              <w:top w:val="nil"/>
              <w:left w:val="nil"/>
              <w:bottom w:val="nil"/>
              <w:right w:val="nil"/>
            </w:tcBorders>
            <w:vAlign w:val="center"/>
            <w:hideMark/>
          </w:tcPr>
          <w:p w14:paraId="61BD0048" w14:textId="77777777" w:rsidR="00F67FB6" w:rsidRDefault="00F67FB6">
            <w:pPr>
              <w:jc w:val="right"/>
              <w:rPr>
                <w:color w:val="000000"/>
                <w:sz w:val="18"/>
                <w:szCs w:val="18"/>
              </w:rPr>
            </w:pPr>
            <w:r>
              <w:rPr>
                <w:color w:val="000000"/>
                <w:sz w:val="18"/>
                <w:szCs w:val="18"/>
              </w:rPr>
              <w:t>0</w:t>
            </w:r>
          </w:p>
        </w:tc>
      </w:tr>
      <w:tr w:rsidR="00F67FB6" w14:paraId="7FB4E60A" w14:textId="77777777" w:rsidTr="00F67FB6">
        <w:trPr>
          <w:trHeight w:val="318"/>
        </w:trPr>
        <w:tc>
          <w:tcPr>
            <w:tcW w:w="3976" w:type="dxa"/>
            <w:tcBorders>
              <w:top w:val="nil"/>
              <w:left w:val="nil"/>
              <w:bottom w:val="nil"/>
              <w:right w:val="nil"/>
            </w:tcBorders>
            <w:vAlign w:val="center"/>
            <w:hideMark/>
          </w:tcPr>
          <w:p w14:paraId="3D9685D5" w14:textId="77777777" w:rsidR="00F67FB6" w:rsidRDefault="00F67FB6">
            <w:pPr>
              <w:rPr>
                <w:color w:val="000000"/>
                <w:sz w:val="18"/>
                <w:szCs w:val="18"/>
              </w:rPr>
            </w:pPr>
            <w:r>
              <w:rPr>
                <w:color w:val="000000"/>
                <w:sz w:val="18"/>
                <w:szCs w:val="18"/>
              </w:rPr>
              <w:t>Ostatné pohľadávky v rámci podielovej účasti</w:t>
            </w:r>
          </w:p>
        </w:tc>
        <w:tc>
          <w:tcPr>
            <w:tcW w:w="243" w:type="dxa"/>
            <w:tcBorders>
              <w:top w:val="nil"/>
              <w:left w:val="nil"/>
              <w:bottom w:val="nil"/>
              <w:right w:val="nil"/>
            </w:tcBorders>
            <w:vAlign w:val="center"/>
            <w:hideMark/>
          </w:tcPr>
          <w:p w14:paraId="52990F8C" w14:textId="77777777" w:rsidR="00F67FB6" w:rsidRDefault="00F67FB6">
            <w:pPr>
              <w:rPr>
                <w:color w:val="000000"/>
                <w:sz w:val="18"/>
                <w:szCs w:val="18"/>
              </w:rPr>
            </w:pPr>
          </w:p>
        </w:tc>
        <w:tc>
          <w:tcPr>
            <w:tcW w:w="1496" w:type="dxa"/>
            <w:vMerge w:val="restart"/>
            <w:tcBorders>
              <w:top w:val="nil"/>
              <w:left w:val="nil"/>
              <w:bottom w:val="nil"/>
              <w:right w:val="nil"/>
            </w:tcBorders>
            <w:vAlign w:val="center"/>
            <w:hideMark/>
          </w:tcPr>
          <w:p w14:paraId="54F65F86"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0ABB8694" w14:textId="77777777" w:rsidR="00F67FB6" w:rsidRDefault="00F67FB6">
            <w:pPr>
              <w:jc w:val="right"/>
              <w:rPr>
                <w:color w:val="000000"/>
                <w:sz w:val="18"/>
                <w:szCs w:val="18"/>
              </w:rPr>
            </w:pPr>
          </w:p>
        </w:tc>
        <w:tc>
          <w:tcPr>
            <w:tcW w:w="1496" w:type="dxa"/>
            <w:vMerge w:val="restart"/>
            <w:tcBorders>
              <w:top w:val="nil"/>
              <w:left w:val="nil"/>
              <w:bottom w:val="nil"/>
              <w:right w:val="nil"/>
            </w:tcBorders>
            <w:vAlign w:val="center"/>
            <w:hideMark/>
          </w:tcPr>
          <w:p w14:paraId="572688A6"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7C551A93" w14:textId="77777777" w:rsidR="00F67FB6" w:rsidRDefault="00F67FB6">
            <w:pPr>
              <w:jc w:val="right"/>
              <w:rPr>
                <w:color w:val="000000"/>
                <w:sz w:val="18"/>
                <w:szCs w:val="18"/>
              </w:rPr>
            </w:pPr>
          </w:p>
        </w:tc>
        <w:tc>
          <w:tcPr>
            <w:tcW w:w="1499" w:type="dxa"/>
            <w:vMerge w:val="restart"/>
            <w:tcBorders>
              <w:top w:val="nil"/>
              <w:left w:val="nil"/>
              <w:bottom w:val="nil"/>
              <w:right w:val="nil"/>
            </w:tcBorders>
            <w:vAlign w:val="center"/>
            <w:hideMark/>
          </w:tcPr>
          <w:p w14:paraId="67E9642C" w14:textId="77777777" w:rsidR="00F67FB6" w:rsidRDefault="00F67FB6">
            <w:pPr>
              <w:jc w:val="right"/>
              <w:rPr>
                <w:color w:val="000000"/>
                <w:sz w:val="18"/>
                <w:szCs w:val="18"/>
              </w:rPr>
            </w:pPr>
            <w:r>
              <w:rPr>
                <w:color w:val="000000"/>
                <w:sz w:val="18"/>
                <w:szCs w:val="18"/>
              </w:rPr>
              <w:t>0</w:t>
            </w:r>
          </w:p>
        </w:tc>
      </w:tr>
      <w:tr w:rsidR="00F67FB6" w14:paraId="36F1F475" w14:textId="77777777" w:rsidTr="00F67FB6">
        <w:trPr>
          <w:trHeight w:val="318"/>
        </w:trPr>
        <w:tc>
          <w:tcPr>
            <w:tcW w:w="3976" w:type="dxa"/>
            <w:tcBorders>
              <w:top w:val="nil"/>
              <w:left w:val="nil"/>
              <w:bottom w:val="nil"/>
              <w:right w:val="nil"/>
            </w:tcBorders>
            <w:vAlign w:val="center"/>
            <w:hideMark/>
          </w:tcPr>
          <w:p w14:paraId="59EA09B6" w14:textId="77777777" w:rsidR="00F67FB6" w:rsidRDefault="00F67FB6">
            <w:pPr>
              <w:rPr>
                <w:color w:val="000000"/>
                <w:sz w:val="18"/>
                <w:szCs w:val="18"/>
              </w:rPr>
            </w:pPr>
            <w:r>
              <w:rPr>
                <w:color w:val="000000"/>
                <w:sz w:val="18"/>
                <w:szCs w:val="18"/>
              </w:rPr>
              <w:t>okrem pohľ. voči prepojeným účt. jednotkám</w:t>
            </w:r>
          </w:p>
        </w:tc>
        <w:tc>
          <w:tcPr>
            <w:tcW w:w="243" w:type="dxa"/>
            <w:tcBorders>
              <w:top w:val="nil"/>
              <w:left w:val="nil"/>
              <w:bottom w:val="nil"/>
              <w:right w:val="nil"/>
            </w:tcBorders>
            <w:vAlign w:val="center"/>
            <w:hideMark/>
          </w:tcPr>
          <w:p w14:paraId="02838388" w14:textId="77777777" w:rsidR="00F67FB6" w:rsidRDefault="00F67FB6">
            <w:pPr>
              <w:rPr>
                <w:color w:val="000000"/>
                <w:sz w:val="18"/>
                <w:szCs w:val="18"/>
              </w:rPr>
            </w:pPr>
          </w:p>
        </w:tc>
        <w:tc>
          <w:tcPr>
            <w:tcW w:w="1496" w:type="dxa"/>
            <w:vMerge/>
            <w:tcBorders>
              <w:top w:val="nil"/>
              <w:left w:val="nil"/>
              <w:bottom w:val="nil"/>
              <w:right w:val="nil"/>
            </w:tcBorders>
            <w:vAlign w:val="center"/>
            <w:hideMark/>
          </w:tcPr>
          <w:p w14:paraId="0A59A7EA" w14:textId="77777777" w:rsidR="00F67FB6" w:rsidRDefault="00F67FB6">
            <w:pPr>
              <w:rPr>
                <w:color w:val="000000"/>
                <w:sz w:val="18"/>
                <w:szCs w:val="18"/>
              </w:rPr>
            </w:pPr>
          </w:p>
        </w:tc>
        <w:tc>
          <w:tcPr>
            <w:tcW w:w="260" w:type="dxa"/>
            <w:tcBorders>
              <w:top w:val="nil"/>
              <w:left w:val="nil"/>
              <w:bottom w:val="nil"/>
              <w:right w:val="nil"/>
            </w:tcBorders>
            <w:vAlign w:val="center"/>
            <w:hideMark/>
          </w:tcPr>
          <w:p w14:paraId="2C8B75A2" w14:textId="77777777" w:rsidR="00F67FB6" w:rsidRDefault="00F67FB6">
            <w:pPr>
              <w:rPr>
                <w:sz w:val="20"/>
                <w:szCs w:val="20"/>
              </w:rPr>
            </w:pPr>
          </w:p>
        </w:tc>
        <w:tc>
          <w:tcPr>
            <w:tcW w:w="1496" w:type="dxa"/>
            <w:vMerge/>
            <w:tcBorders>
              <w:top w:val="nil"/>
              <w:left w:val="nil"/>
              <w:bottom w:val="nil"/>
              <w:right w:val="nil"/>
            </w:tcBorders>
            <w:vAlign w:val="center"/>
            <w:hideMark/>
          </w:tcPr>
          <w:p w14:paraId="7D2C861B" w14:textId="77777777" w:rsidR="00F67FB6" w:rsidRDefault="00F67FB6">
            <w:pPr>
              <w:rPr>
                <w:color w:val="000000"/>
                <w:sz w:val="18"/>
                <w:szCs w:val="18"/>
              </w:rPr>
            </w:pPr>
          </w:p>
        </w:tc>
        <w:tc>
          <w:tcPr>
            <w:tcW w:w="260" w:type="dxa"/>
            <w:tcBorders>
              <w:top w:val="nil"/>
              <w:left w:val="nil"/>
              <w:bottom w:val="nil"/>
              <w:right w:val="nil"/>
            </w:tcBorders>
            <w:vAlign w:val="center"/>
            <w:hideMark/>
          </w:tcPr>
          <w:p w14:paraId="3021A897" w14:textId="77777777" w:rsidR="00F67FB6" w:rsidRDefault="00F67FB6">
            <w:pPr>
              <w:jc w:val="right"/>
              <w:rPr>
                <w:sz w:val="20"/>
                <w:szCs w:val="20"/>
              </w:rPr>
            </w:pPr>
          </w:p>
        </w:tc>
        <w:tc>
          <w:tcPr>
            <w:tcW w:w="1499" w:type="dxa"/>
            <w:vMerge/>
            <w:tcBorders>
              <w:top w:val="nil"/>
              <w:left w:val="nil"/>
              <w:bottom w:val="nil"/>
              <w:right w:val="nil"/>
            </w:tcBorders>
            <w:vAlign w:val="center"/>
            <w:hideMark/>
          </w:tcPr>
          <w:p w14:paraId="164D84F2" w14:textId="77777777" w:rsidR="00F67FB6" w:rsidRDefault="00F67FB6">
            <w:pPr>
              <w:rPr>
                <w:color w:val="000000"/>
                <w:sz w:val="18"/>
                <w:szCs w:val="18"/>
              </w:rPr>
            </w:pPr>
          </w:p>
        </w:tc>
      </w:tr>
      <w:tr w:rsidR="00F67FB6" w14:paraId="0F8BBB8F" w14:textId="77777777" w:rsidTr="00F67FB6">
        <w:trPr>
          <w:trHeight w:val="318"/>
        </w:trPr>
        <w:tc>
          <w:tcPr>
            <w:tcW w:w="3976" w:type="dxa"/>
            <w:tcBorders>
              <w:top w:val="nil"/>
              <w:left w:val="nil"/>
              <w:bottom w:val="nil"/>
              <w:right w:val="nil"/>
            </w:tcBorders>
            <w:vAlign w:val="center"/>
            <w:hideMark/>
          </w:tcPr>
          <w:p w14:paraId="7B3BFD59" w14:textId="77777777" w:rsidR="00F67FB6" w:rsidRDefault="00F67FB6">
            <w:pPr>
              <w:rPr>
                <w:color w:val="000000"/>
                <w:sz w:val="18"/>
                <w:szCs w:val="18"/>
              </w:rPr>
            </w:pPr>
            <w:r>
              <w:rPr>
                <w:color w:val="000000"/>
                <w:sz w:val="18"/>
                <w:szCs w:val="18"/>
              </w:rPr>
              <w:t>Pohľadávky voči spoločníkom, členom</w:t>
            </w:r>
          </w:p>
        </w:tc>
        <w:tc>
          <w:tcPr>
            <w:tcW w:w="243" w:type="dxa"/>
            <w:tcBorders>
              <w:top w:val="nil"/>
              <w:left w:val="nil"/>
              <w:bottom w:val="nil"/>
              <w:right w:val="nil"/>
            </w:tcBorders>
            <w:vAlign w:val="center"/>
            <w:hideMark/>
          </w:tcPr>
          <w:p w14:paraId="47733F29" w14:textId="77777777" w:rsidR="00F67FB6" w:rsidRDefault="00F67FB6">
            <w:pPr>
              <w:rPr>
                <w:color w:val="000000"/>
                <w:sz w:val="18"/>
                <w:szCs w:val="18"/>
              </w:rPr>
            </w:pPr>
          </w:p>
        </w:tc>
        <w:tc>
          <w:tcPr>
            <w:tcW w:w="1496" w:type="dxa"/>
            <w:vMerge w:val="restart"/>
            <w:tcBorders>
              <w:top w:val="nil"/>
              <w:left w:val="nil"/>
              <w:bottom w:val="nil"/>
              <w:right w:val="nil"/>
            </w:tcBorders>
            <w:vAlign w:val="center"/>
            <w:hideMark/>
          </w:tcPr>
          <w:p w14:paraId="2B4ADD3D"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721642BA" w14:textId="77777777" w:rsidR="00F67FB6" w:rsidRDefault="00F67FB6">
            <w:pPr>
              <w:jc w:val="right"/>
              <w:rPr>
                <w:color w:val="000000"/>
                <w:sz w:val="18"/>
                <w:szCs w:val="18"/>
              </w:rPr>
            </w:pPr>
          </w:p>
        </w:tc>
        <w:tc>
          <w:tcPr>
            <w:tcW w:w="1496" w:type="dxa"/>
            <w:vMerge w:val="restart"/>
            <w:tcBorders>
              <w:top w:val="nil"/>
              <w:left w:val="nil"/>
              <w:bottom w:val="nil"/>
              <w:right w:val="nil"/>
            </w:tcBorders>
            <w:vAlign w:val="center"/>
            <w:hideMark/>
          </w:tcPr>
          <w:p w14:paraId="5B0AC40B"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470FB82E" w14:textId="77777777" w:rsidR="00F67FB6" w:rsidRDefault="00F67FB6">
            <w:pPr>
              <w:jc w:val="right"/>
              <w:rPr>
                <w:color w:val="000000"/>
                <w:sz w:val="18"/>
                <w:szCs w:val="18"/>
              </w:rPr>
            </w:pPr>
          </w:p>
        </w:tc>
        <w:tc>
          <w:tcPr>
            <w:tcW w:w="1499" w:type="dxa"/>
            <w:vMerge w:val="restart"/>
            <w:tcBorders>
              <w:top w:val="nil"/>
              <w:left w:val="nil"/>
              <w:bottom w:val="nil"/>
              <w:right w:val="nil"/>
            </w:tcBorders>
            <w:vAlign w:val="center"/>
            <w:hideMark/>
          </w:tcPr>
          <w:p w14:paraId="4119A2EA" w14:textId="77777777" w:rsidR="00F67FB6" w:rsidRDefault="00F67FB6">
            <w:pPr>
              <w:jc w:val="right"/>
              <w:rPr>
                <w:color w:val="000000"/>
                <w:sz w:val="18"/>
                <w:szCs w:val="18"/>
              </w:rPr>
            </w:pPr>
            <w:r>
              <w:rPr>
                <w:color w:val="000000"/>
                <w:sz w:val="18"/>
                <w:szCs w:val="18"/>
              </w:rPr>
              <w:t>0</w:t>
            </w:r>
          </w:p>
        </w:tc>
      </w:tr>
      <w:tr w:rsidR="00F67FB6" w14:paraId="5B81743E" w14:textId="77777777" w:rsidTr="00F67FB6">
        <w:trPr>
          <w:trHeight w:val="318"/>
        </w:trPr>
        <w:tc>
          <w:tcPr>
            <w:tcW w:w="3976" w:type="dxa"/>
            <w:tcBorders>
              <w:top w:val="nil"/>
              <w:left w:val="nil"/>
              <w:bottom w:val="nil"/>
              <w:right w:val="nil"/>
            </w:tcBorders>
            <w:vAlign w:val="center"/>
            <w:hideMark/>
          </w:tcPr>
          <w:p w14:paraId="7EA71A89" w14:textId="77777777" w:rsidR="00F67FB6" w:rsidRDefault="00F67FB6">
            <w:pPr>
              <w:rPr>
                <w:color w:val="000000"/>
                <w:sz w:val="18"/>
                <w:szCs w:val="18"/>
              </w:rPr>
            </w:pPr>
            <w:r>
              <w:rPr>
                <w:color w:val="000000"/>
                <w:sz w:val="18"/>
                <w:szCs w:val="18"/>
              </w:rPr>
              <w:t>a združeniu</w:t>
            </w:r>
          </w:p>
        </w:tc>
        <w:tc>
          <w:tcPr>
            <w:tcW w:w="243" w:type="dxa"/>
            <w:tcBorders>
              <w:top w:val="nil"/>
              <w:left w:val="nil"/>
              <w:bottom w:val="nil"/>
              <w:right w:val="nil"/>
            </w:tcBorders>
            <w:vAlign w:val="center"/>
            <w:hideMark/>
          </w:tcPr>
          <w:p w14:paraId="6BB205CF" w14:textId="77777777" w:rsidR="00F67FB6" w:rsidRDefault="00F67FB6">
            <w:pPr>
              <w:rPr>
                <w:color w:val="000000"/>
                <w:sz w:val="18"/>
                <w:szCs w:val="18"/>
              </w:rPr>
            </w:pPr>
          </w:p>
        </w:tc>
        <w:tc>
          <w:tcPr>
            <w:tcW w:w="1496" w:type="dxa"/>
            <w:vMerge/>
            <w:tcBorders>
              <w:top w:val="nil"/>
              <w:left w:val="nil"/>
              <w:bottom w:val="nil"/>
              <w:right w:val="nil"/>
            </w:tcBorders>
            <w:vAlign w:val="center"/>
            <w:hideMark/>
          </w:tcPr>
          <w:p w14:paraId="2795C2C6" w14:textId="77777777" w:rsidR="00F67FB6" w:rsidRDefault="00F67FB6">
            <w:pPr>
              <w:rPr>
                <w:color w:val="000000"/>
                <w:sz w:val="18"/>
                <w:szCs w:val="18"/>
              </w:rPr>
            </w:pPr>
          </w:p>
        </w:tc>
        <w:tc>
          <w:tcPr>
            <w:tcW w:w="260" w:type="dxa"/>
            <w:tcBorders>
              <w:top w:val="nil"/>
              <w:left w:val="nil"/>
              <w:bottom w:val="nil"/>
              <w:right w:val="nil"/>
            </w:tcBorders>
            <w:vAlign w:val="center"/>
            <w:hideMark/>
          </w:tcPr>
          <w:p w14:paraId="375DE10D" w14:textId="77777777" w:rsidR="00F67FB6" w:rsidRDefault="00F67FB6">
            <w:pPr>
              <w:rPr>
                <w:sz w:val="20"/>
                <w:szCs w:val="20"/>
              </w:rPr>
            </w:pPr>
          </w:p>
        </w:tc>
        <w:tc>
          <w:tcPr>
            <w:tcW w:w="1496" w:type="dxa"/>
            <w:vMerge/>
            <w:tcBorders>
              <w:top w:val="nil"/>
              <w:left w:val="nil"/>
              <w:bottom w:val="nil"/>
              <w:right w:val="nil"/>
            </w:tcBorders>
            <w:vAlign w:val="center"/>
            <w:hideMark/>
          </w:tcPr>
          <w:p w14:paraId="278F6F43" w14:textId="77777777" w:rsidR="00F67FB6" w:rsidRDefault="00F67FB6">
            <w:pPr>
              <w:rPr>
                <w:color w:val="000000"/>
                <w:sz w:val="18"/>
                <w:szCs w:val="18"/>
              </w:rPr>
            </w:pPr>
          </w:p>
        </w:tc>
        <w:tc>
          <w:tcPr>
            <w:tcW w:w="260" w:type="dxa"/>
            <w:tcBorders>
              <w:top w:val="nil"/>
              <w:left w:val="nil"/>
              <w:bottom w:val="nil"/>
              <w:right w:val="nil"/>
            </w:tcBorders>
            <w:vAlign w:val="center"/>
            <w:hideMark/>
          </w:tcPr>
          <w:p w14:paraId="44AC3861" w14:textId="77777777" w:rsidR="00F67FB6" w:rsidRDefault="00F67FB6">
            <w:pPr>
              <w:jc w:val="right"/>
              <w:rPr>
                <w:sz w:val="20"/>
                <w:szCs w:val="20"/>
              </w:rPr>
            </w:pPr>
          </w:p>
        </w:tc>
        <w:tc>
          <w:tcPr>
            <w:tcW w:w="1499" w:type="dxa"/>
            <w:vMerge/>
            <w:tcBorders>
              <w:top w:val="nil"/>
              <w:left w:val="nil"/>
              <w:bottom w:val="nil"/>
              <w:right w:val="nil"/>
            </w:tcBorders>
            <w:vAlign w:val="center"/>
            <w:hideMark/>
          </w:tcPr>
          <w:p w14:paraId="1DFBAF51" w14:textId="77777777" w:rsidR="00F67FB6" w:rsidRDefault="00F67FB6">
            <w:pPr>
              <w:rPr>
                <w:color w:val="000000"/>
                <w:sz w:val="18"/>
                <w:szCs w:val="18"/>
              </w:rPr>
            </w:pPr>
          </w:p>
        </w:tc>
      </w:tr>
      <w:tr w:rsidR="00F67FB6" w14:paraId="182C26CE" w14:textId="77777777" w:rsidTr="00F67FB6">
        <w:trPr>
          <w:trHeight w:val="318"/>
        </w:trPr>
        <w:tc>
          <w:tcPr>
            <w:tcW w:w="3976" w:type="dxa"/>
            <w:tcBorders>
              <w:top w:val="nil"/>
              <w:left w:val="nil"/>
              <w:bottom w:val="nil"/>
              <w:right w:val="nil"/>
            </w:tcBorders>
            <w:vAlign w:val="center"/>
            <w:hideMark/>
          </w:tcPr>
          <w:p w14:paraId="105542BF" w14:textId="77777777" w:rsidR="00F67FB6" w:rsidRDefault="00F67FB6">
            <w:pPr>
              <w:rPr>
                <w:color w:val="000000"/>
                <w:sz w:val="18"/>
                <w:szCs w:val="18"/>
              </w:rPr>
            </w:pPr>
            <w:r>
              <w:rPr>
                <w:color w:val="000000"/>
                <w:sz w:val="18"/>
                <w:szCs w:val="18"/>
              </w:rPr>
              <w:t>Pohľadávky z derivátových operácií</w:t>
            </w:r>
          </w:p>
        </w:tc>
        <w:tc>
          <w:tcPr>
            <w:tcW w:w="243" w:type="dxa"/>
            <w:tcBorders>
              <w:top w:val="nil"/>
              <w:left w:val="nil"/>
              <w:bottom w:val="nil"/>
              <w:right w:val="nil"/>
            </w:tcBorders>
            <w:vAlign w:val="center"/>
            <w:hideMark/>
          </w:tcPr>
          <w:p w14:paraId="31EE5328" w14:textId="77777777" w:rsidR="00F67FB6" w:rsidRDefault="00F67FB6">
            <w:pPr>
              <w:rPr>
                <w:color w:val="000000"/>
                <w:sz w:val="18"/>
                <w:szCs w:val="18"/>
              </w:rPr>
            </w:pPr>
          </w:p>
        </w:tc>
        <w:tc>
          <w:tcPr>
            <w:tcW w:w="1496" w:type="dxa"/>
            <w:tcBorders>
              <w:top w:val="nil"/>
              <w:left w:val="nil"/>
              <w:bottom w:val="nil"/>
              <w:right w:val="nil"/>
            </w:tcBorders>
            <w:vAlign w:val="center"/>
            <w:hideMark/>
          </w:tcPr>
          <w:p w14:paraId="1EF90119"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51ABCE35" w14:textId="77777777" w:rsidR="00F67FB6" w:rsidRDefault="00F67FB6">
            <w:pPr>
              <w:jc w:val="right"/>
              <w:rPr>
                <w:color w:val="000000"/>
                <w:sz w:val="18"/>
                <w:szCs w:val="18"/>
              </w:rPr>
            </w:pPr>
          </w:p>
        </w:tc>
        <w:tc>
          <w:tcPr>
            <w:tcW w:w="1496" w:type="dxa"/>
            <w:tcBorders>
              <w:top w:val="nil"/>
              <w:left w:val="nil"/>
              <w:bottom w:val="nil"/>
              <w:right w:val="nil"/>
            </w:tcBorders>
            <w:vAlign w:val="center"/>
            <w:hideMark/>
          </w:tcPr>
          <w:p w14:paraId="4712B4F3"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33B4A51F" w14:textId="77777777" w:rsidR="00F67FB6" w:rsidRDefault="00F67FB6">
            <w:pPr>
              <w:jc w:val="right"/>
              <w:rPr>
                <w:color w:val="000000"/>
                <w:sz w:val="18"/>
                <w:szCs w:val="18"/>
              </w:rPr>
            </w:pPr>
          </w:p>
        </w:tc>
        <w:tc>
          <w:tcPr>
            <w:tcW w:w="1499" w:type="dxa"/>
            <w:tcBorders>
              <w:top w:val="nil"/>
              <w:left w:val="nil"/>
              <w:bottom w:val="nil"/>
              <w:right w:val="nil"/>
            </w:tcBorders>
            <w:vAlign w:val="center"/>
            <w:hideMark/>
          </w:tcPr>
          <w:p w14:paraId="342F5DBF" w14:textId="77777777" w:rsidR="00F67FB6" w:rsidRDefault="00F67FB6">
            <w:pPr>
              <w:jc w:val="right"/>
              <w:rPr>
                <w:color w:val="000000"/>
                <w:sz w:val="18"/>
                <w:szCs w:val="18"/>
              </w:rPr>
            </w:pPr>
            <w:r>
              <w:rPr>
                <w:color w:val="000000"/>
                <w:sz w:val="18"/>
                <w:szCs w:val="18"/>
              </w:rPr>
              <w:t>0</w:t>
            </w:r>
          </w:p>
        </w:tc>
      </w:tr>
      <w:tr w:rsidR="00F67FB6" w14:paraId="0019B436" w14:textId="77777777" w:rsidTr="00F67FB6">
        <w:trPr>
          <w:trHeight w:val="318"/>
        </w:trPr>
        <w:tc>
          <w:tcPr>
            <w:tcW w:w="3976" w:type="dxa"/>
            <w:tcBorders>
              <w:top w:val="nil"/>
              <w:left w:val="nil"/>
              <w:bottom w:val="nil"/>
              <w:right w:val="nil"/>
            </w:tcBorders>
            <w:vAlign w:val="center"/>
            <w:hideMark/>
          </w:tcPr>
          <w:p w14:paraId="70D96C13" w14:textId="77777777" w:rsidR="00F67FB6" w:rsidRDefault="00F67FB6">
            <w:pPr>
              <w:rPr>
                <w:color w:val="000000"/>
                <w:sz w:val="18"/>
                <w:szCs w:val="18"/>
              </w:rPr>
            </w:pPr>
            <w:r>
              <w:rPr>
                <w:color w:val="000000"/>
                <w:sz w:val="18"/>
                <w:szCs w:val="18"/>
              </w:rPr>
              <w:t>Iné pohľadávky</w:t>
            </w:r>
          </w:p>
        </w:tc>
        <w:tc>
          <w:tcPr>
            <w:tcW w:w="243" w:type="dxa"/>
            <w:tcBorders>
              <w:top w:val="nil"/>
              <w:left w:val="nil"/>
              <w:bottom w:val="nil"/>
              <w:right w:val="nil"/>
            </w:tcBorders>
            <w:vAlign w:val="center"/>
            <w:hideMark/>
          </w:tcPr>
          <w:p w14:paraId="6013FA6E" w14:textId="77777777" w:rsidR="00F67FB6" w:rsidRDefault="00F67FB6">
            <w:pPr>
              <w:rPr>
                <w:color w:val="000000"/>
                <w:sz w:val="18"/>
                <w:szCs w:val="18"/>
              </w:rPr>
            </w:pPr>
          </w:p>
        </w:tc>
        <w:tc>
          <w:tcPr>
            <w:tcW w:w="1496" w:type="dxa"/>
            <w:tcBorders>
              <w:top w:val="nil"/>
              <w:left w:val="nil"/>
              <w:bottom w:val="nil"/>
              <w:right w:val="nil"/>
            </w:tcBorders>
            <w:vAlign w:val="center"/>
            <w:hideMark/>
          </w:tcPr>
          <w:p w14:paraId="797B2C98" w14:textId="77777777" w:rsidR="00F67FB6" w:rsidRDefault="00F67FB6">
            <w:pPr>
              <w:jc w:val="right"/>
              <w:rPr>
                <w:color w:val="000000"/>
                <w:sz w:val="18"/>
                <w:szCs w:val="18"/>
              </w:rPr>
            </w:pPr>
            <w:r>
              <w:rPr>
                <w:color w:val="000000"/>
                <w:sz w:val="18"/>
                <w:szCs w:val="18"/>
              </w:rPr>
              <w:t>14 116</w:t>
            </w:r>
          </w:p>
        </w:tc>
        <w:tc>
          <w:tcPr>
            <w:tcW w:w="260" w:type="dxa"/>
            <w:tcBorders>
              <w:top w:val="nil"/>
              <w:left w:val="nil"/>
              <w:bottom w:val="nil"/>
              <w:right w:val="nil"/>
            </w:tcBorders>
            <w:vAlign w:val="center"/>
            <w:hideMark/>
          </w:tcPr>
          <w:p w14:paraId="056AACDF" w14:textId="77777777" w:rsidR="00F67FB6" w:rsidRDefault="00F67FB6">
            <w:pPr>
              <w:jc w:val="right"/>
              <w:rPr>
                <w:color w:val="000000"/>
                <w:sz w:val="18"/>
                <w:szCs w:val="18"/>
              </w:rPr>
            </w:pPr>
          </w:p>
        </w:tc>
        <w:tc>
          <w:tcPr>
            <w:tcW w:w="1496" w:type="dxa"/>
            <w:tcBorders>
              <w:top w:val="nil"/>
              <w:left w:val="nil"/>
              <w:bottom w:val="nil"/>
              <w:right w:val="nil"/>
            </w:tcBorders>
            <w:vAlign w:val="center"/>
            <w:hideMark/>
          </w:tcPr>
          <w:p w14:paraId="68769EFB"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29BDF753" w14:textId="77777777" w:rsidR="00F67FB6" w:rsidRDefault="00F67FB6">
            <w:pPr>
              <w:jc w:val="right"/>
              <w:rPr>
                <w:color w:val="000000"/>
                <w:sz w:val="18"/>
                <w:szCs w:val="18"/>
              </w:rPr>
            </w:pPr>
          </w:p>
        </w:tc>
        <w:tc>
          <w:tcPr>
            <w:tcW w:w="1499" w:type="dxa"/>
            <w:tcBorders>
              <w:top w:val="nil"/>
              <w:left w:val="nil"/>
              <w:bottom w:val="nil"/>
              <w:right w:val="nil"/>
            </w:tcBorders>
            <w:vAlign w:val="center"/>
            <w:hideMark/>
          </w:tcPr>
          <w:p w14:paraId="77C5F374" w14:textId="77777777" w:rsidR="00F67FB6" w:rsidRDefault="00F67FB6">
            <w:pPr>
              <w:jc w:val="right"/>
              <w:rPr>
                <w:color w:val="000000"/>
                <w:sz w:val="18"/>
                <w:szCs w:val="18"/>
              </w:rPr>
            </w:pPr>
            <w:r>
              <w:rPr>
                <w:color w:val="000000"/>
                <w:sz w:val="18"/>
                <w:szCs w:val="18"/>
              </w:rPr>
              <w:t>14 116</w:t>
            </w:r>
          </w:p>
        </w:tc>
      </w:tr>
      <w:tr w:rsidR="00F67FB6" w14:paraId="02C6C43E" w14:textId="77777777" w:rsidTr="00F67FB6">
        <w:trPr>
          <w:trHeight w:val="318"/>
        </w:trPr>
        <w:tc>
          <w:tcPr>
            <w:tcW w:w="3976" w:type="dxa"/>
            <w:tcBorders>
              <w:top w:val="nil"/>
              <w:left w:val="nil"/>
              <w:bottom w:val="nil"/>
              <w:right w:val="nil"/>
            </w:tcBorders>
            <w:vAlign w:val="center"/>
            <w:hideMark/>
          </w:tcPr>
          <w:p w14:paraId="752333E3" w14:textId="77777777" w:rsidR="00F67FB6" w:rsidRDefault="00F67FB6">
            <w:pPr>
              <w:jc w:val="right"/>
              <w:rPr>
                <w:color w:val="000000"/>
                <w:sz w:val="18"/>
                <w:szCs w:val="18"/>
              </w:rPr>
            </w:pPr>
          </w:p>
        </w:tc>
        <w:tc>
          <w:tcPr>
            <w:tcW w:w="243" w:type="dxa"/>
            <w:tcBorders>
              <w:top w:val="nil"/>
              <w:left w:val="nil"/>
              <w:bottom w:val="nil"/>
              <w:right w:val="nil"/>
            </w:tcBorders>
            <w:vAlign w:val="center"/>
            <w:hideMark/>
          </w:tcPr>
          <w:p w14:paraId="628A751D" w14:textId="77777777" w:rsidR="00F67FB6" w:rsidRDefault="00F67FB6">
            <w:pPr>
              <w:rPr>
                <w:sz w:val="20"/>
                <w:szCs w:val="20"/>
              </w:rPr>
            </w:pPr>
          </w:p>
        </w:tc>
        <w:tc>
          <w:tcPr>
            <w:tcW w:w="1496" w:type="dxa"/>
            <w:tcBorders>
              <w:top w:val="nil"/>
              <w:left w:val="nil"/>
              <w:bottom w:val="nil"/>
              <w:right w:val="nil"/>
            </w:tcBorders>
            <w:vAlign w:val="center"/>
            <w:hideMark/>
          </w:tcPr>
          <w:p w14:paraId="74BBC581" w14:textId="77777777" w:rsidR="00F67FB6" w:rsidRDefault="00F67FB6">
            <w:pPr>
              <w:rPr>
                <w:sz w:val="20"/>
                <w:szCs w:val="20"/>
              </w:rPr>
            </w:pPr>
          </w:p>
        </w:tc>
        <w:tc>
          <w:tcPr>
            <w:tcW w:w="260" w:type="dxa"/>
            <w:tcBorders>
              <w:top w:val="nil"/>
              <w:left w:val="nil"/>
              <w:bottom w:val="nil"/>
              <w:right w:val="nil"/>
            </w:tcBorders>
            <w:vAlign w:val="center"/>
            <w:hideMark/>
          </w:tcPr>
          <w:p w14:paraId="6294DC40" w14:textId="77777777" w:rsidR="00F67FB6" w:rsidRDefault="00F67FB6">
            <w:pPr>
              <w:rPr>
                <w:sz w:val="20"/>
                <w:szCs w:val="20"/>
              </w:rPr>
            </w:pPr>
          </w:p>
        </w:tc>
        <w:tc>
          <w:tcPr>
            <w:tcW w:w="1496" w:type="dxa"/>
            <w:tcBorders>
              <w:top w:val="nil"/>
              <w:left w:val="nil"/>
              <w:bottom w:val="nil"/>
              <w:right w:val="nil"/>
            </w:tcBorders>
            <w:vAlign w:val="center"/>
            <w:hideMark/>
          </w:tcPr>
          <w:p w14:paraId="03D25CCB" w14:textId="77777777" w:rsidR="00F67FB6" w:rsidRDefault="00F67FB6">
            <w:pPr>
              <w:rPr>
                <w:sz w:val="20"/>
                <w:szCs w:val="20"/>
              </w:rPr>
            </w:pPr>
          </w:p>
        </w:tc>
        <w:tc>
          <w:tcPr>
            <w:tcW w:w="260" w:type="dxa"/>
            <w:tcBorders>
              <w:top w:val="nil"/>
              <w:left w:val="nil"/>
              <w:bottom w:val="nil"/>
              <w:right w:val="nil"/>
            </w:tcBorders>
            <w:vAlign w:val="center"/>
            <w:hideMark/>
          </w:tcPr>
          <w:p w14:paraId="383E8D8C" w14:textId="77777777" w:rsidR="00F67FB6" w:rsidRDefault="00F67FB6">
            <w:pPr>
              <w:rPr>
                <w:sz w:val="20"/>
                <w:szCs w:val="20"/>
              </w:rPr>
            </w:pPr>
          </w:p>
        </w:tc>
        <w:tc>
          <w:tcPr>
            <w:tcW w:w="1499" w:type="dxa"/>
            <w:tcBorders>
              <w:top w:val="nil"/>
              <w:left w:val="nil"/>
              <w:bottom w:val="nil"/>
              <w:right w:val="nil"/>
            </w:tcBorders>
            <w:vAlign w:val="center"/>
            <w:hideMark/>
          </w:tcPr>
          <w:p w14:paraId="52C8F75E" w14:textId="77777777" w:rsidR="00F67FB6" w:rsidRDefault="00F67FB6">
            <w:pPr>
              <w:rPr>
                <w:sz w:val="20"/>
                <w:szCs w:val="20"/>
              </w:rPr>
            </w:pPr>
          </w:p>
        </w:tc>
      </w:tr>
      <w:tr w:rsidR="00F67FB6" w14:paraId="472383AF" w14:textId="77777777" w:rsidTr="00F67FB6">
        <w:trPr>
          <w:trHeight w:val="318"/>
        </w:trPr>
        <w:tc>
          <w:tcPr>
            <w:tcW w:w="3976" w:type="dxa"/>
            <w:tcBorders>
              <w:top w:val="nil"/>
              <w:left w:val="nil"/>
              <w:bottom w:val="nil"/>
              <w:right w:val="nil"/>
            </w:tcBorders>
            <w:vAlign w:val="center"/>
            <w:hideMark/>
          </w:tcPr>
          <w:p w14:paraId="1E633200" w14:textId="77777777" w:rsidR="00F67FB6" w:rsidRDefault="00F67FB6">
            <w:pPr>
              <w:rPr>
                <w:b/>
                <w:bCs/>
                <w:color w:val="000000"/>
                <w:sz w:val="18"/>
                <w:szCs w:val="18"/>
              </w:rPr>
            </w:pPr>
            <w:r>
              <w:rPr>
                <w:b/>
                <w:bCs/>
                <w:color w:val="000000"/>
                <w:sz w:val="18"/>
                <w:szCs w:val="18"/>
              </w:rPr>
              <w:t>Krátkodobé pohľadávky, z toho:</w:t>
            </w:r>
          </w:p>
        </w:tc>
        <w:tc>
          <w:tcPr>
            <w:tcW w:w="243" w:type="dxa"/>
            <w:tcBorders>
              <w:top w:val="nil"/>
              <w:left w:val="nil"/>
              <w:bottom w:val="nil"/>
              <w:right w:val="nil"/>
            </w:tcBorders>
            <w:vAlign w:val="center"/>
            <w:hideMark/>
          </w:tcPr>
          <w:p w14:paraId="5E81FBAC" w14:textId="77777777" w:rsidR="00F67FB6" w:rsidRDefault="00F67FB6">
            <w:pPr>
              <w:rPr>
                <w:b/>
                <w:bCs/>
                <w:color w:val="000000"/>
                <w:sz w:val="18"/>
                <w:szCs w:val="18"/>
              </w:rPr>
            </w:pPr>
          </w:p>
        </w:tc>
        <w:tc>
          <w:tcPr>
            <w:tcW w:w="1496" w:type="dxa"/>
            <w:tcBorders>
              <w:top w:val="nil"/>
              <w:left w:val="nil"/>
              <w:bottom w:val="nil"/>
              <w:right w:val="nil"/>
            </w:tcBorders>
            <w:vAlign w:val="center"/>
            <w:hideMark/>
          </w:tcPr>
          <w:p w14:paraId="3BA0E5E1" w14:textId="77777777" w:rsidR="00F67FB6" w:rsidRDefault="00F67FB6">
            <w:pPr>
              <w:jc w:val="right"/>
              <w:rPr>
                <w:b/>
                <w:bCs/>
                <w:color w:val="000000"/>
                <w:sz w:val="18"/>
                <w:szCs w:val="18"/>
              </w:rPr>
            </w:pPr>
            <w:r>
              <w:rPr>
                <w:b/>
                <w:bCs/>
                <w:color w:val="000000"/>
                <w:sz w:val="18"/>
                <w:szCs w:val="18"/>
              </w:rPr>
              <w:t>5 112 098</w:t>
            </w:r>
          </w:p>
        </w:tc>
        <w:tc>
          <w:tcPr>
            <w:tcW w:w="260" w:type="dxa"/>
            <w:tcBorders>
              <w:top w:val="nil"/>
              <w:left w:val="nil"/>
              <w:bottom w:val="nil"/>
              <w:right w:val="nil"/>
            </w:tcBorders>
            <w:vAlign w:val="center"/>
            <w:hideMark/>
          </w:tcPr>
          <w:p w14:paraId="269FADE6" w14:textId="77777777" w:rsidR="00F67FB6" w:rsidRDefault="00F67FB6">
            <w:pPr>
              <w:jc w:val="right"/>
              <w:rPr>
                <w:b/>
                <w:bCs/>
                <w:color w:val="000000"/>
                <w:sz w:val="18"/>
                <w:szCs w:val="18"/>
              </w:rPr>
            </w:pPr>
          </w:p>
        </w:tc>
        <w:tc>
          <w:tcPr>
            <w:tcW w:w="1496" w:type="dxa"/>
            <w:tcBorders>
              <w:top w:val="nil"/>
              <w:left w:val="nil"/>
              <w:bottom w:val="nil"/>
              <w:right w:val="nil"/>
            </w:tcBorders>
            <w:vAlign w:val="center"/>
            <w:hideMark/>
          </w:tcPr>
          <w:p w14:paraId="56DF1D21" w14:textId="77777777" w:rsidR="00F67FB6" w:rsidRDefault="00F67FB6">
            <w:pPr>
              <w:jc w:val="right"/>
              <w:rPr>
                <w:b/>
                <w:bCs/>
                <w:color w:val="000000"/>
                <w:sz w:val="18"/>
                <w:szCs w:val="18"/>
              </w:rPr>
            </w:pPr>
            <w:r>
              <w:rPr>
                <w:b/>
                <w:bCs/>
                <w:color w:val="000000"/>
                <w:sz w:val="18"/>
                <w:szCs w:val="18"/>
              </w:rPr>
              <w:t>5 159 450</w:t>
            </w:r>
          </w:p>
        </w:tc>
        <w:tc>
          <w:tcPr>
            <w:tcW w:w="260" w:type="dxa"/>
            <w:tcBorders>
              <w:top w:val="nil"/>
              <w:left w:val="nil"/>
              <w:bottom w:val="nil"/>
              <w:right w:val="nil"/>
            </w:tcBorders>
            <w:vAlign w:val="center"/>
            <w:hideMark/>
          </w:tcPr>
          <w:p w14:paraId="486D6D41" w14:textId="77777777" w:rsidR="00F67FB6" w:rsidRDefault="00F67FB6">
            <w:pPr>
              <w:jc w:val="right"/>
              <w:rPr>
                <w:b/>
                <w:bCs/>
                <w:color w:val="000000"/>
                <w:sz w:val="18"/>
                <w:szCs w:val="18"/>
              </w:rPr>
            </w:pPr>
          </w:p>
        </w:tc>
        <w:tc>
          <w:tcPr>
            <w:tcW w:w="1499" w:type="dxa"/>
            <w:tcBorders>
              <w:top w:val="nil"/>
              <w:left w:val="nil"/>
              <w:bottom w:val="nil"/>
              <w:right w:val="nil"/>
            </w:tcBorders>
            <w:vAlign w:val="center"/>
            <w:hideMark/>
          </w:tcPr>
          <w:p w14:paraId="29053087" w14:textId="77777777" w:rsidR="00F67FB6" w:rsidRDefault="00F67FB6">
            <w:pPr>
              <w:jc w:val="right"/>
              <w:rPr>
                <w:b/>
                <w:bCs/>
                <w:color w:val="000000"/>
                <w:sz w:val="18"/>
                <w:szCs w:val="18"/>
              </w:rPr>
            </w:pPr>
            <w:r>
              <w:rPr>
                <w:b/>
                <w:bCs/>
                <w:color w:val="000000"/>
                <w:sz w:val="18"/>
                <w:szCs w:val="18"/>
              </w:rPr>
              <w:t>10 271 548</w:t>
            </w:r>
          </w:p>
        </w:tc>
      </w:tr>
      <w:tr w:rsidR="00F67FB6" w14:paraId="2E4689AA" w14:textId="77777777" w:rsidTr="00F67FB6">
        <w:trPr>
          <w:trHeight w:val="318"/>
        </w:trPr>
        <w:tc>
          <w:tcPr>
            <w:tcW w:w="3976" w:type="dxa"/>
            <w:tcBorders>
              <w:top w:val="nil"/>
              <w:left w:val="nil"/>
              <w:bottom w:val="nil"/>
              <w:right w:val="nil"/>
            </w:tcBorders>
            <w:vAlign w:val="center"/>
            <w:hideMark/>
          </w:tcPr>
          <w:p w14:paraId="387FA5D8" w14:textId="77777777" w:rsidR="00F67FB6" w:rsidRDefault="00F67FB6">
            <w:pPr>
              <w:rPr>
                <w:color w:val="000000"/>
                <w:sz w:val="18"/>
                <w:szCs w:val="18"/>
              </w:rPr>
            </w:pPr>
            <w:r>
              <w:rPr>
                <w:color w:val="000000"/>
                <w:sz w:val="18"/>
                <w:szCs w:val="18"/>
              </w:rPr>
              <w:t>Pohľadávky z obchodného styku voči</w:t>
            </w:r>
          </w:p>
        </w:tc>
        <w:tc>
          <w:tcPr>
            <w:tcW w:w="243" w:type="dxa"/>
            <w:tcBorders>
              <w:top w:val="nil"/>
              <w:left w:val="nil"/>
              <w:bottom w:val="nil"/>
              <w:right w:val="nil"/>
            </w:tcBorders>
            <w:vAlign w:val="center"/>
            <w:hideMark/>
          </w:tcPr>
          <w:p w14:paraId="140A1E12" w14:textId="77777777" w:rsidR="00F67FB6" w:rsidRDefault="00F67FB6">
            <w:pPr>
              <w:rPr>
                <w:color w:val="000000"/>
                <w:sz w:val="18"/>
                <w:szCs w:val="18"/>
              </w:rPr>
            </w:pPr>
          </w:p>
        </w:tc>
        <w:tc>
          <w:tcPr>
            <w:tcW w:w="1496" w:type="dxa"/>
            <w:vMerge w:val="restart"/>
            <w:tcBorders>
              <w:top w:val="nil"/>
              <w:left w:val="nil"/>
              <w:bottom w:val="nil"/>
              <w:right w:val="nil"/>
            </w:tcBorders>
            <w:vAlign w:val="center"/>
            <w:hideMark/>
          </w:tcPr>
          <w:p w14:paraId="633060C5" w14:textId="77777777" w:rsidR="00F67FB6" w:rsidRDefault="00F67FB6">
            <w:pPr>
              <w:jc w:val="right"/>
              <w:rPr>
                <w:color w:val="000000"/>
                <w:sz w:val="18"/>
                <w:szCs w:val="18"/>
              </w:rPr>
            </w:pPr>
            <w:r>
              <w:rPr>
                <w:color w:val="000000"/>
                <w:sz w:val="18"/>
                <w:szCs w:val="18"/>
              </w:rPr>
              <w:t>69 644</w:t>
            </w:r>
          </w:p>
        </w:tc>
        <w:tc>
          <w:tcPr>
            <w:tcW w:w="260" w:type="dxa"/>
            <w:tcBorders>
              <w:top w:val="nil"/>
              <w:left w:val="nil"/>
              <w:bottom w:val="nil"/>
              <w:right w:val="nil"/>
            </w:tcBorders>
            <w:vAlign w:val="center"/>
            <w:hideMark/>
          </w:tcPr>
          <w:p w14:paraId="51FD434D" w14:textId="77777777" w:rsidR="00F67FB6" w:rsidRDefault="00F67FB6">
            <w:pPr>
              <w:jc w:val="right"/>
              <w:rPr>
                <w:color w:val="000000"/>
                <w:sz w:val="18"/>
                <w:szCs w:val="18"/>
              </w:rPr>
            </w:pPr>
          </w:p>
        </w:tc>
        <w:tc>
          <w:tcPr>
            <w:tcW w:w="1496" w:type="dxa"/>
            <w:vMerge w:val="restart"/>
            <w:tcBorders>
              <w:top w:val="nil"/>
              <w:left w:val="nil"/>
              <w:bottom w:val="nil"/>
              <w:right w:val="nil"/>
            </w:tcBorders>
            <w:vAlign w:val="center"/>
            <w:hideMark/>
          </w:tcPr>
          <w:p w14:paraId="7C0BC3BA" w14:textId="77777777" w:rsidR="00F67FB6" w:rsidRDefault="00F67FB6">
            <w:pPr>
              <w:jc w:val="right"/>
              <w:rPr>
                <w:color w:val="000000"/>
                <w:sz w:val="18"/>
                <w:szCs w:val="18"/>
              </w:rPr>
            </w:pPr>
            <w:r>
              <w:rPr>
                <w:color w:val="000000"/>
                <w:sz w:val="18"/>
                <w:szCs w:val="18"/>
              </w:rPr>
              <w:t>2 707</w:t>
            </w:r>
          </w:p>
        </w:tc>
        <w:tc>
          <w:tcPr>
            <w:tcW w:w="260" w:type="dxa"/>
            <w:tcBorders>
              <w:top w:val="nil"/>
              <w:left w:val="nil"/>
              <w:bottom w:val="nil"/>
              <w:right w:val="nil"/>
            </w:tcBorders>
            <w:vAlign w:val="center"/>
            <w:hideMark/>
          </w:tcPr>
          <w:p w14:paraId="6A609FD8" w14:textId="77777777" w:rsidR="00F67FB6" w:rsidRDefault="00F67FB6">
            <w:pPr>
              <w:jc w:val="right"/>
              <w:rPr>
                <w:color w:val="000000"/>
                <w:sz w:val="18"/>
                <w:szCs w:val="18"/>
              </w:rPr>
            </w:pPr>
          </w:p>
        </w:tc>
        <w:tc>
          <w:tcPr>
            <w:tcW w:w="1499" w:type="dxa"/>
            <w:vMerge w:val="restart"/>
            <w:tcBorders>
              <w:top w:val="nil"/>
              <w:left w:val="nil"/>
              <w:bottom w:val="nil"/>
              <w:right w:val="nil"/>
            </w:tcBorders>
            <w:vAlign w:val="center"/>
            <w:hideMark/>
          </w:tcPr>
          <w:p w14:paraId="17E10341" w14:textId="77777777" w:rsidR="00F67FB6" w:rsidRDefault="00F67FB6">
            <w:pPr>
              <w:jc w:val="right"/>
              <w:rPr>
                <w:color w:val="000000"/>
                <w:sz w:val="18"/>
                <w:szCs w:val="18"/>
              </w:rPr>
            </w:pPr>
            <w:r>
              <w:rPr>
                <w:color w:val="000000"/>
                <w:sz w:val="18"/>
                <w:szCs w:val="18"/>
              </w:rPr>
              <w:t>72 351</w:t>
            </w:r>
          </w:p>
        </w:tc>
      </w:tr>
      <w:tr w:rsidR="00F67FB6" w14:paraId="23D79CA5" w14:textId="77777777" w:rsidTr="00F67FB6">
        <w:trPr>
          <w:trHeight w:val="318"/>
        </w:trPr>
        <w:tc>
          <w:tcPr>
            <w:tcW w:w="3976" w:type="dxa"/>
            <w:tcBorders>
              <w:top w:val="nil"/>
              <w:left w:val="nil"/>
              <w:bottom w:val="nil"/>
              <w:right w:val="nil"/>
            </w:tcBorders>
            <w:vAlign w:val="center"/>
            <w:hideMark/>
          </w:tcPr>
          <w:p w14:paraId="631C094F" w14:textId="77777777" w:rsidR="00F67FB6" w:rsidRDefault="00F67FB6">
            <w:pPr>
              <w:rPr>
                <w:color w:val="000000"/>
                <w:sz w:val="18"/>
                <w:szCs w:val="18"/>
              </w:rPr>
            </w:pPr>
            <w:r>
              <w:rPr>
                <w:color w:val="000000"/>
                <w:sz w:val="18"/>
                <w:szCs w:val="18"/>
              </w:rPr>
              <w:t>prepojeným účtovným jednotkám</w:t>
            </w:r>
          </w:p>
        </w:tc>
        <w:tc>
          <w:tcPr>
            <w:tcW w:w="243" w:type="dxa"/>
            <w:tcBorders>
              <w:top w:val="nil"/>
              <w:left w:val="nil"/>
              <w:bottom w:val="nil"/>
              <w:right w:val="nil"/>
            </w:tcBorders>
            <w:vAlign w:val="center"/>
            <w:hideMark/>
          </w:tcPr>
          <w:p w14:paraId="459E11A3" w14:textId="77777777" w:rsidR="00F67FB6" w:rsidRDefault="00F67FB6">
            <w:pPr>
              <w:rPr>
                <w:color w:val="000000"/>
                <w:sz w:val="18"/>
                <w:szCs w:val="18"/>
              </w:rPr>
            </w:pPr>
          </w:p>
        </w:tc>
        <w:tc>
          <w:tcPr>
            <w:tcW w:w="1496" w:type="dxa"/>
            <w:vMerge/>
            <w:tcBorders>
              <w:top w:val="nil"/>
              <w:left w:val="nil"/>
              <w:bottom w:val="nil"/>
              <w:right w:val="nil"/>
            </w:tcBorders>
            <w:vAlign w:val="center"/>
            <w:hideMark/>
          </w:tcPr>
          <w:p w14:paraId="5C17704E" w14:textId="77777777" w:rsidR="00F67FB6" w:rsidRDefault="00F67FB6">
            <w:pPr>
              <w:rPr>
                <w:color w:val="000000"/>
                <w:sz w:val="18"/>
                <w:szCs w:val="18"/>
              </w:rPr>
            </w:pPr>
          </w:p>
        </w:tc>
        <w:tc>
          <w:tcPr>
            <w:tcW w:w="260" w:type="dxa"/>
            <w:tcBorders>
              <w:top w:val="nil"/>
              <w:left w:val="nil"/>
              <w:bottom w:val="nil"/>
              <w:right w:val="nil"/>
            </w:tcBorders>
            <w:vAlign w:val="center"/>
            <w:hideMark/>
          </w:tcPr>
          <w:p w14:paraId="0A3C553A" w14:textId="77777777" w:rsidR="00F67FB6" w:rsidRDefault="00F67FB6">
            <w:pPr>
              <w:rPr>
                <w:sz w:val="20"/>
                <w:szCs w:val="20"/>
              </w:rPr>
            </w:pPr>
          </w:p>
        </w:tc>
        <w:tc>
          <w:tcPr>
            <w:tcW w:w="1496" w:type="dxa"/>
            <w:vMerge/>
            <w:tcBorders>
              <w:top w:val="nil"/>
              <w:left w:val="nil"/>
              <w:bottom w:val="nil"/>
              <w:right w:val="nil"/>
            </w:tcBorders>
            <w:vAlign w:val="center"/>
            <w:hideMark/>
          </w:tcPr>
          <w:p w14:paraId="479E5355" w14:textId="77777777" w:rsidR="00F67FB6" w:rsidRDefault="00F67FB6">
            <w:pPr>
              <w:rPr>
                <w:color w:val="000000"/>
                <w:sz w:val="18"/>
                <w:szCs w:val="18"/>
              </w:rPr>
            </w:pPr>
          </w:p>
        </w:tc>
        <w:tc>
          <w:tcPr>
            <w:tcW w:w="260" w:type="dxa"/>
            <w:tcBorders>
              <w:top w:val="nil"/>
              <w:left w:val="nil"/>
              <w:bottom w:val="nil"/>
              <w:right w:val="nil"/>
            </w:tcBorders>
            <w:vAlign w:val="center"/>
            <w:hideMark/>
          </w:tcPr>
          <w:p w14:paraId="1FEFC5BD" w14:textId="77777777" w:rsidR="00F67FB6" w:rsidRDefault="00F67FB6">
            <w:pPr>
              <w:jc w:val="right"/>
              <w:rPr>
                <w:sz w:val="20"/>
                <w:szCs w:val="20"/>
              </w:rPr>
            </w:pPr>
          </w:p>
        </w:tc>
        <w:tc>
          <w:tcPr>
            <w:tcW w:w="1499" w:type="dxa"/>
            <w:vMerge/>
            <w:tcBorders>
              <w:top w:val="nil"/>
              <w:left w:val="nil"/>
              <w:bottom w:val="nil"/>
              <w:right w:val="nil"/>
            </w:tcBorders>
            <w:vAlign w:val="center"/>
            <w:hideMark/>
          </w:tcPr>
          <w:p w14:paraId="4C819FAD" w14:textId="77777777" w:rsidR="00F67FB6" w:rsidRDefault="00F67FB6">
            <w:pPr>
              <w:rPr>
                <w:color w:val="000000"/>
                <w:sz w:val="18"/>
                <w:szCs w:val="18"/>
              </w:rPr>
            </w:pPr>
          </w:p>
        </w:tc>
      </w:tr>
      <w:tr w:rsidR="00F67FB6" w14:paraId="16C3F6F7" w14:textId="77777777" w:rsidTr="00F67FB6">
        <w:trPr>
          <w:trHeight w:val="318"/>
        </w:trPr>
        <w:tc>
          <w:tcPr>
            <w:tcW w:w="3976" w:type="dxa"/>
            <w:tcBorders>
              <w:top w:val="nil"/>
              <w:left w:val="nil"/>
              <w:bottom w:val="nil"/>
              <w:right w:val="nil"/>
            </w:tcBorders>
            <w:vAlign w:val="center"/>
            <w:hideMark/>
          </w:tcPr>
          <w:p w14:paraId="21A135E4" w14:textId="77777777" w:rsidR="00F67FB6" w:rsidRDefault="00F67FB6">
            <w:pPr>
              <w:rPr>
                <w:color w:val="000000"/>
                <w:sz w:val="18"/>
                <w:szCs w:val="18"/>
              </w:rPr>
            </w:pPr>
            <w:r>
              <w:rPr>
                <w:color w:val="000000"/>
                <w:sz w:val="18"/>
                <w:szCs w:val="18"/>
              </w:rPr>
              <w:t>Pohľadávky z obchodného styku v rámci</w:t>
            </w:r>
          </w:p>
        </w:tc>
        <w:tc>
          <w:tcPr>
            <w:tcW w:w="243" w:type="dxa"/>
            <w:tcBorders>
              <w:top w:val="nil"/>
              <w:left w:val="nil"/>
              <w:bottom w:val="nil"/>
              <w:right w:val="nil"/>
            </w:tcBorders>
            <w:vAlign w:val="center"/>
            <w:hideMark/>
          </w:tcPr>
          <w:p w14:paraId="409D3E66" w14:textId="77777777" w:rsidR="00F67FB6" w:rsidRDefault="00F67FB6">
            <w:pPr>
              <w:rPr>
                <w:color w:val="000000"/>
                <w:sz w:val="18"/>
                <w:szCs w:val="18"/>
              </w:rPr>
            </w:pPr>
          </w:p>
        </w:tc>
        <w:tc>
          <w:tcPr>
            <w:tcW w:w="1496" w:type="dxa"/>
            <w:vMerge w:val="restart"/>
            <w:tcBorders>
              <w:top w:val="nil"/>
              <w:left w:val="nil"/>
              <w:bottom w:val="nil"/>
              <w:right w:val="nil"/>
            </w:tcBorders>
            <w:vAlign w:val="center"/>
            <w:hideMark/>
          </w:tcPr>
          <w:p w14:paraId="6B6FAF56"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36A65FBE" w14:textId="77777777" w:rsidR="00F67FB6" w:rsidRDefault="00F67FB6">
            <w:pPr>
              <w:jc w:val="right"/>
              <w:rPr>
                <w:color w:val="000000"/>
                <w:sz w:val="18"/>
                <w:szCs w:val="18"/>
              </w:rPr>
            </w:pPr>
          </w:p>
        </w:tc>
        <w:tc>
          <w:tcPr>
            <w:tcW w:w="1496" w:type="dxa"/>
            <w:vMerge w:val="restart"/>
            <w:tcBorders>
              <w:top w:val="nil"/>
              <w:left w:val="nil"/>
              <w:bottom w:val="nil"/>
              <w:right w:val="nil"/>
            </w:tcBorders>
            <w:vAlign w:val="center"/>
            <w:hideMark/>
          </w:tcPr>
          <w:p w14:paraId="27B3CC46"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37B06183" w14:textId="77777777" w:rsidR="00F67FB6" w:rsidRDefault="00F67FB6">
            <w:pPr>
              <w:jc w:val="right"/>
              <w:rPr>
                <w:color w:val="000000"/>
                <w:sz w:val="18"/>
                <w:szCs w:val="18"/>
              </w:rPr>
            </w:pPr>
          </w:p>
        </w:tc>
        <w:tc>
          <w:tcPr>
            <w:tcW w:w="1499" w:type="dxa"/>
            <w:vMerge w:val="restart"/>
            <w:tcBorders>
              <w:top w:val="nil"/>
              <w:left w:val="nil"/>
              <w:bottom w:val="nil"/>
              <w:right w:val="nil"/>
            </w:tcBorders>
            <w:vAlign w:val="center"/>
            <w:hideMark/>
          </w:tcPr>
          <w:p w14:paraId="0499AE64" w14:textId="77777777" w:rsidR="00F67FB6" w:rsidRDefault="00F67FB6">
            <w:pPr>
              <w:jc w:val="right"/>
              <w:rPr>
                <w:color w:val="000000"/>
                <w:sz w:val="18"/>
                <w:szCs w:val="18"/>
              </w:rPr>
            </w:pPr>
            <w:r>
              <w:rPr>
                <w:color w:val="000000"/>
                <w:sz w:val="18"/>
                <w:szCs w:val="18"/>
              </w:rPr>
              <w:t>0</w:t>
            </w:r>
          </w:p>
        </w:tc>
      </w:tr>
      <w:tr w:rsidR="00F67FB6" w14:paraId="424BE7BC" w14:textId="77777777" w:rsidTr="00F67FB6">
        <w:trPr>
          <w:trHeight w:val="318"/>
        </w:trPr>
        <w:tc>
          <w:tcPr>
            <w:tcW w:w="3976" w:type="dxa"/>
            <w:tcBorders>
              <w:top w:val="nil"/>
              <w:left w:val="nil"/>
              <w:bottom w:val="nil"/>
              <w:right w:val="nil"/>
            </w:tcBorders>
            <w:vAlign w:val="center"/>
            <w:hideMark/>
          </w:tcPr>
          <w:p w14:paraId="76E623E4" w14:textId="77777777" w:rsidR="00F67FB6" w:rsidRDefault="00F67FB6">
            <w:pPr>
              <w:rPr>
                <w:color w:val="000000"/>
                <w:sz w:val="18"/>
                <w:szCs w:val="18"/>
              </w:rPr>
            </w:pPr>
            <w:r>
              <w:rPr>
                <w:color w:val="000000"/>
                <w:sz w:val="18"/>
                <w:szCs w:val="18"/>
              </w:rPr>
              <w:t>podielovej účasti okrem pohľadávok voči</w:t>
            </w:r>
          </w:p>
        </w:tc>
        <w:tc>
          <w:tcPr>
            <w:tcW w:w="243" w:type="dxa"/>
            <w:tcBorders>
              <w:top w:val="nil"/>
              <w:left w:val="nil"/>
              <w:bottom w:val="nil"/>
              <w:right w:val="nil"/>
            </w:tcBorders>
            <w:vAlign w:val="center"/>
            <w:hideMark/>
          </w:tcPr>
          <w:p w14:paraId="75FBCA93" w14:textId="77777777" w:rsidR="00F67FB6" w:rsidRDefault="00F67FB6">
            <w:pPr>
              <w:rPr>
                <w:color w:val="000000"/>
                <w:sz w:val="18"/>
                <w:szCs w:val="18"/>
              </w:rPr>
            </w:pPr>
          </w:p>
        </w:tc>
        <w:tc>
          <w:tcPr>
            <w:tcW w:w="1496" w:type="dxa"/>
            <w:vMerge/>
            <w:tcBorders>
              <w:top w:val="nil"/>
              <w:left w:val="nil"/>
              <w:bottom w:val="nil"/>
              <w:right w:val="nil"/>
            </w:tcBorders>
            <w:vAlign w:val="center"/>
            <w:hideMark/>
          </w:tcPr>
          <w:p w14:paraId="57976735" w14:textId="77777777" w:rsidR="00F67FB6" w:rsidRDefault="00F67FB6">
            <w:pPr>
              <w:rPr>
                <w:color w:val="000000"/>
                <w:sz w:val="18"/>
                <w:szCs w:val="18"/>
              </w:rPr>
            </w:pPr>
          </w:p>
        </w:tc>
        <w:tc>
          <w:tcPr>
            <w:tcW w:w="260" w:type="dxa"/>
            <w:tcBorders>
              <w:top w:val="nil"/>
              <w:left w:val="nil"/>
              <w:bottom w:val="nil"/>
              <w:right w:val="nil"/>
            </w:tcBorders>
            <w:vAlign w:val="center"/>
            <w:hideMark/>
          </w:tcPr>
          <w:p w14:paraId="665F3531" w14:textId="77777777" w:rsidR="00F67FB6" w:rsidRDefault="00F67FB6">
            <w:pPr>
              <w:rPr>
                <w:sz w:val="20"/>
                <w:szCs w:val="20"/>
              </w:rPr>
            </w:pPr>
          </w:p>
        </w:tc>
        <w:tc>
          <w:tcPr>
            <w:tcW w:w="1496" w:type="dxa"/>
            <w:vMerge/>
            <w:tcBorders>
              <w:top w:val="nil"/>
              <w:left w:val="nil"/>
              <w:bottom w:val="nil"/>
              <w:right w:val="nil"/>
            </w:tcBorders>
            <w:vAlign w:val="center"/>
            <w:hideMark/>
          </w:tcPr>
          <w:p w14:paraId="6D8889F1" w14:textId="77777777" w:rsidR="00F67FB6" w:rsidRDefault="00F67FB6">
            <w:pPr>
              <w:rPr>
                <w:color w:val="000000"/>
                <w:sz w:val="18"/>
                <w:szCs w:val="18"/>
              </w:rPr>
            </w:pPr>
          </w:p>
        </w:tc>
        <w:tc>
          <w:tcPr>
            <w:tcW w:w="260" w:type="dxa"/>
            <w:tcBorders>
              <w:top w:val="nil"/>
              <w:left w:val="nil"/>
              <w:bottom w:val="nil"/>
              <w:right w:val="nil"/>
            </w:tcBorders>
            <w:vAlign w:val="center"/>
            <w:hideMark/>
          </w:tcPr>
          <w:p w14:paraId="2A20C708" w14:textId="77777777" w:rsidR="00F67FB6" w:rsidRDefault="00F67FB6">
            <w:pPr>
              <w:jc w:val="right"/>
              <w:rPr>
                <w:sz w:val="20"/>
                <w:szCs w:val="20"/>
              </w:rPr>
            </w:pPr>
          </w:p>
        </w:tc>
        <w:tc>
          <w:tcPr>
            <w:tcW w:w="1499" w:type="dxa"/>
            <w:vMerge/>
            <w:tcBorders>
              <w:top w:val="nil"/>
              <w:left w:val="nil"/>
              <w:bottom w:val="nil"/>
              <w:right w:val="nil"/>
            </w:tcBorders>
            <w:vAlign w:val="center"/>
            <w:hideMark/>
          </w:tcPr>
          <w:p w14:paraId="468047B6" w14:textId="77777777" w:rsidR="00F67FB6" w:rsidRDefault="00F67FB6">
            <w:pPr>
              <w:rPr>
                <w:color w:val="000000"/>
                <w:sz w:val="18"/>
                <w:szCs w:val="18"/>
              </w:rPr>
            </w:pPr>
          </w:p>
        </w:tc>
      </w:tr>
      <w:tr w:rsidR="00F67FB6" w14:paraId="6494D829" w14:textId="77777777" w:rsidTr="00F67FB6">
        <w:trPr>
          <w:trHeight w:val="318"/>
        </w:trPr>
        <w:tc>
          <w:tcPr>
            <w:tcW w:w="3976" w:type="dxa"/>
            <w:tcBorders>
              <w:top w:val="nil"/>
              <w:left w:val="nil"/>
              <w:bottom w:val="nil"/>
              <w:right w:val="nil"/>
            </w:tcBorders>
            <w:vAlign w:val="center"/>
            <w:hideMark/>
          </w:tcPr>
          <w:p w14:paraId="7505F03C" w14:textId="77777777" w:rsidR="00F67FB6" w:rsidRDefault="00F67FB6">
            <w:pPr>
              <w:rPr>
                <w:color w:val="000000"/>
                <w:sz w:val="18"/>
                <w:szCs w:val="18"/>
              </w:rPr>
            </w:pPr>
            <w:r>
              <w:rPr>
                <w:color w:val="000000"/>
                <w:sz w:val="18"/>
                <w:szCs w:val="18"/>
              </w:rPr>
              <w:t>prepojeným účtovný jednotkám</w:t>
            </w:r>
          </w:p>
        </w:tc>
        <w:tc>
          <w:tcPr>
            <w:tcW w:w="243" w:type="dxa"/>
            <w:tcBorders>
              <w:top w:val="nil"/>
              <w:left w:val="nil"/>
              <w:bottom w:val="nil"/>
              <w:right w:val="nil"/>
            </w:tcBorders>
            <w:vAlign w:val="center"/>
            <w:hideMark/>
          </w:tcPr>
          <w:p w14:paraId="7FDE1EEF" w14:textId="77777777" w:rsidR="00F67FB6" w:rsidRDefault="00F67FB6">
            <w:pPr>
              <w:rPr>
                <w:color w:val="000000"/>
                <w:sz w:val="18"/>
                <w:szCs w:val="18"/>
              </w:rPr>
            </w:pPr>
          </w:p>
        </w:tc>
        <w:tc>
          <w:tcPr>
            <w:tcW w:w="1496" w:type="dxa"/>
            <w:vMerge/>
            <w:tcBorders>
              <w:top w:val="nil"/>
              <w:left w:val="nil"/>
              <w:bottom w:val="nil"/>
              <w:right w:val="nil"/>
            </w:tcBorders>
            <w:vAlign w:val="center"/>
            <w:hideMark/>
          </w:tcPr>
          <w:p w14:paraId="0755C1D2" w14:textId="77777777" w:rsidR="00F67FB6" w:rsidRDefault="00F67FB6">
            <w:pPr>
              <w:rPr>
                <w:color w:val="000000"/>
                <w:sz w:val="18"/>
                <w:szCs w:val="18"/>
              </w:rPr>
            </w:pPr>
          </w:p>
        </w:tc>
        <w:tc>
          <w:tcPr>
            <w:tcW w:w="260" w:type="dxa"/>
            <w:tcBorders>
              <w:top w:val="nil"/>
              <w:left w:val="nil"/>
              <w:bottom w:val="nil"/>
              <w:right w:val="nil"/>
            </w:tcBorders>
            <w:vAlign w:val="center"/>
            <w:hideMark/>
          </w:tcPr>
          <w:p w14:paraId="7FF946AA" w14:textId="77777777" w:rsidR="00F67FB6" w:rsidRDefault="00F67FB6">
            <w:pPr>
              <w:rPr>
                <w:sz w:val="20"/>
                <w:szCs w:val="20"/>
              </w:rPr>
            </w:pPr>
          </w:p>
        </w:tc>
        <w:tc>
          <w:tcPr>
            <w:tcW w:w="1496" w:type="dxa"/>
            <w:vMerge/>
            <w:tcBorders>
              <w:top w:val="nil"/>
              <w:left w:val="nil"/>
              <w:bottom w:val="nil"/>
              <w:right w:val="nil"/>
            </w:tcBorders>
            <w:vAlign w:val="center"/>
            <w:hideMark/>
          </w:tcPr>
          <w:p w14:paraId="1918DC80" w14:textId="77777777" w:rsidR="00F67FB6" w:rsidRDefault="00F67FB6">
            <w:pPr>
              <w:rPr>
                <w:color w:val="000000"/>
                <w:sz w:val="18"/>
                <w:szCs w:val="18"/>
              </w:rPr>
            </w:pPr>
          </w:p>
        </w:tc>
        <w:tc>
          <w:tcPr>
            <w:tcW w:w="260" w:type="dxa"/>
            <w:tcBorders>
              <w:top w:val="nil"/>
              <w:left w:val="nil"/>
              <w:bottom w:val="nil"/>
              <w:right w:val="nil"/>
            </w:tcBorders>
            <w:vAlign w:val="center"/>
            <w:hideMark/>
          </w:tcPr>
          <w:p w14:paraId="69CFCDF9" w14:textId="77777777" w:rsidR="00F67FB6" w:rsidRDefault="00F67FB6">
            <w:pPr>
              <w:jc w:val="right"/>
              <w:rPr>
                <w:sz w:val="20"/>
                <w:szCs w:val="20"/>
              </w:rPr>
            </w:pPr>
          </w:p>
        </w:tc>
        <w:tc>
          <w:tcPr>
            <w:tcW w:w="1499" w:type="dxa"/>
            <w:vMerge/>
            <w:tcBorders>
              <w:top w:val="nil"/>
              <w:left w:val="nil"/>
              <w:bottom w:val="nil"/>
              <w:right w:val="nil"/>
            </w:tcBorders>
            <w:vAlign w:val="center"/>
            <w:hideMark/>
          </w:tcPr>
          <w:p w14:paraId="641DC17E" w14:textId="77777777" w:rsidR="00F67FB6" w:rsidRDefault="00F67FB6">
            <w:pPr>
              <w:rPr>
                <w:color w:val="000000"/>
                <w:sz w:val="18"/>
                <w:szCs w:val="18"/>
              </w:rPr>
            </w:pPr>
          </w:p>
        </w:tc>
      </w:tr>
      <w:tr w:rsidR="00F67FB6" w14:paraId="05D31461" w14:textId="77777777" w:rsidTr="00F67FB6">
        <w:trPr>
          <w:trHeight w:val="318"/>
        </w:trPr>
        <w:tc>
          <w:tcPr>
            <w:tcW w:w="3976" w:type="dxa"/>
            <w:tcBorders>
              <w:top w:val="nil"/>
              <w:left w:val="nil"/>
              <w:bottom w:val="nil"/>
              <w:right w:val="nil"/>
            </w:tcBorders>
            <w:vAlign w:val="center"/>
            <w:hideMark/>
          </w:tcPr>
          <w:p w14:paraId="3D35917C" w14:textId="77777777" w:rsidR="00F67FB6" w:rsidRDefault="00F67FB6">
            <w:pPr>
              <w:rPr>
                <w:color w:val="000000"/>
                <w:sz w:val="18"/>
                <w:szCs w:val="18"/>
              </w:rPr>
            </w:pPr>
            <w:r>
              <w:rPr>
                <w:color w:val="000000"/>
                <w:sz w:val="18"/>
                <w:szCs w:val="18"/>
              </w:rPr>
              <w:t>Ostatné pohľadávky z obchodného styku</w:t>
            </w:r>
          </w:p>
        </w:tc>
        <w:tc>
          <w:tcPr>
            <w:tcW w:w="243" w:type="dxa"/>
            <w:tcBorders>
              <w:top w:val="nil"/>
              <w:left w:val="nil"/>
              <w:bottom w:val="nil"/>
              <w:right w:val="nil"/>
            </w:tcBorders>
            <w:vAlign w:val="center"/>
            <w:hideMark/>
          </w:tcPr>
          <w:p w14:paraId="4B1B0DCD" w14:textId="77777777" w:rsidR="00F67FB6" w:rsidRDefault="00F67FB6">
            <w:pPr>
              <w:rPr>
                <w:color w:val="000000"/>
                <w:sz w:val="18"/>
                <w:szCs w:val="18"/>
              </w:rPr>
            </w:pPr>
          </w:p>
        </w:tc>
        <w:tc>
          <w:tcPr>
            <w:tcW w:w="1496" w:type="dxa"/>
            <w:tcBorders>
              <w:top w:val="nil"/>
              <w:left w:val="nil"/>
              <w:bottom w:val="nil"/>
              <w:right w:val="nil"/>
            </w:tcBorders>
            <w:vAlign w:val="center"/>
            <w:hideMark/>
          </w:tcPr>
          <w:p w14:paraId="67ED3D73" w14:textId="77777777" w:rsidR="00F67FB6" w:rsidRDefault="00F67FB6">
            <w:pPr>
              <w:jc w:val="right"/>
              <w:rPr>
                <w:color w:val="000000"/>
                <w:sz w:val="18"/>
                <w:szCs w:val="18"/>
              </w:rPr>
            </w:pPr>
            <w:r>
              <w:rPr>
                <w:color w:val="000000"/>
                <w:sz w:val="18"/>
                <w:szCs w:val="18"/>
              </w:rPr>
              <w:t>4 758 052</w:t>
            </w:r>
          </w:p>
        </w:tc>
        <w:tc>
          <w:tcPr>
            <w:tcW w:w="260" w:type="dxa"/>
            <w:tcBorders>
              <w:top w:val="nil"/>
              <w:left w:val="nil"/>
              <w:bottom w:val="nil"/>
              <w:right w:val="nil"/>
            </w:tcBorders>
            <w:vAlign w:val="center"/>
            <w:hideMark/>
          </w:tcPr>
          <w:p w14:paraId="135B45AA" w14:textId="77777777" w:rsidR="00F67FB6" w:rsidRDefault="00F67FB6">
            <w:pPr>
              <w:jc w:val="right"/>
              <w:rPr>
                <w:color w:val="000000"/>
                <w:sz w:val="18"/>
                <w:szCs w:val="18"/>
              </w:rPr>
            </w:pPr>
          </w:p>
        </w:tc>
        <w:tc>
          <w:tcPr>
            <w:tcW w:w="1496" w:type="dxa"/>
            <w:tcBorders>
              <w:top w:val="nil"/>
              <w:left w:val="nil"/>
              <w:bottom w:val="nil"/>
              <w:right w:val="nil"/>
            </w:tcBorders>
            <w:vAlign w:val="center"/>
            <w:hideMark/>
          </w:tcPr>
          <w:p w14:paraId="2F8C38EA" w14:textId="77777777" w:rsidR="00F67FB6" w:rsidRDefault="00F67FB6">
            <w:pPr>
              <w:jc w:val="right"/>
              <w:rPr>
                <w:color w:val="000000"/>
                <w:sz w:val="18"/>
                <w:szCs w:val="18"/>
              </w:rPr>
            </w:pPr>
            <w:r>
              <w:rPr>
                <w:color w:val="000000"/>
                <w:sz w:val="18"/>
                <w:szCs w:val="18"/>
              </w:rPr>
              <w:t>5 156 743</w:t>
            </w:r>
          </w:p>
        </w:tc>
        <w:tc>
          <w:tcPr>
            <w:tcW w:w="260" w:type="dxa"/>
            <w:tcBorders>
              <w:top w:val="nil"/>
              <w:left w:val="nil"/>
              <w:bottom w:val="nil"/>
              <w:right w:val="nil"/>
            </w:tcBorders>
            <w:vAlign w:val="center"/>
            <w:hideMark/>
          </w:tcPr>
          <w:p w14:paraId="31703EA7" w14:textId="77777777" w:rsidR="00F67FB6" w:rsidRDefault="00F67FB6">
            <w:pPr>
              <w:jc w:val="right"/>
              <w:rPr>
                <w:color w:val="000000"/>
                <w:sz w:val="18"/>
                <w:szCs w:val="18"/>
              </w:rPr>
            </w:pPr>
          </w:p>
        </w:tc>
        <w:tc>
          <w:tcPr>
            <w:tcW w:w="1499" w:type="dxa"/>
            <w:tcBorders>
              <w:top w:val="nil"/>
              <w:left w:val="nil"/>
              <w:bottom w:val="nil"/>
              <w:right w:val="nil"/>
            </w:tcBorders>
            <w:vAlign w:val="center"/>
            <w:hideMark/>
          </w:tcPr>
          <w:p w14:paraId="3A2057BF" w14:textId="77777777" w:rsidR="00F67FB6" w:rsidRDefault="00F67FB6">
            <w:pPr>
              <w:jc w:val="right"/>
              <w:rPr>
                <w:color w:val="000000"/>
                <w:sz w:val="18"/>
                <w:szCs w:val="18"/>
              </w:rPr>
            </w:pPr>
            <w:r>
              <w:rPr>
                <w:color w:val="000000"/>
                <w:sz w:val="18"/>
                <w:szCs w:val="18"/>
              </w:rPr>
              <w:t>9 914 795</w:t>
            </w:r>
          </w:p>
        </w:tc>
      </w:tr>
      <w:tr w:rsidR="00F67FB6" w14:paraId="6FBF38A5" w14:textId="77777777" w:rsidTr="00F67FB6">
        <w:trPr>
          <w:trHeight w:val="511"/>
        </w:trPr>
        <w:tc>
          <w:tcPr>
            <w:tcW w:w="3976" w:type="dxa"/>
            <w:tcBorders>
              <w:top w:val="nil"/>
              <w:left w:val="nil"/>
              <w:bottom w:val="nil"/>
              <w:right w:val="nil"/>
            </w:tcBorders>
            <w:vAlign w:val="center"/>
            <w:hideMark/>
          </w:tcPr>
          <w:p w14:paraId="0DC1867D" w14:textId="77777777" w:rsidR="00F67FB6" w:rsidRDefault="00F67FB6">
            <w:pPr>
              <w:rPr>
                <w:color w:val="000000"/>
                <w:sz w:val="18"/>
                <w:szCs w:val="18"/>
              </w:rPr>
            </w:pPr>
            <w:r>
              <w:rPr>
                <w:color w:val="000000"/>
                <w:sz w:val="18"/>
                <w:szCs w:val="18"/>
              </w:rPr>
              <w:t>Ostatné pohľadávky voči prepojeným účt. jedn.</w:t>
            </w:r>
          </w:p>
        </w:tc>
        <w:tc>
          <w:tcPr>
            <w:tcW w:w="243" w:type="dxa"/>
            <w:tcBorders>
              <w:top w:val="nil"/>
              <w:left w:val="nil"/>
              <w:bottom w:val="nil"/>
              <w:right w:val="nil"/>
            </w:tcBorders>
            <w:vAlign w:val="center"/>
            <w:hideMark/>
          </w:tcPr>
          <w:p w14:paraId="54511431" w14:textId="77777777" w:rsidR="00F67FB6" w:rsidRDefault="00F67FB6">
            <w:pPr>
              <w:rPr>
                <w:color w:val="000000"/>
                <w:sz w:val="18"/>
                <w:szCs w:val="18"/>
              </w:rPr>
            </w:pPr>
          </w:p>
        </w:tc>
        <w:tc>
          <w:tcPr>
            <w:tcW w:w="1496" w:type="dxa"/>
            <w:tcBorders>
              <w:top w:val="nil"/>
              <w:left w:val="nil"/>
              <w:bottom w:val="nil"/>
              <w:right w:val="nil"/>
            </w:tcBorders>
            <w:vAlign w:val="center"/>
            <w:hideMark/>
          </w:tcPr>
          <w:p w14:paraId="45809123"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704CD6C9" w14:textId="77777777" w:rsidR="00F67FB6" w:rsidRDefault="00F67FB6">
            <w:pPr>
              <w:jc w:val="right"/>
              <w:rPr>
                <w:color w:val="000000"/>
                <w:sz w:val="18"/>
                <w:szCs w:val="18"/>
              </w:rPr>
            </w:pPr>
          </w:p>
        </w:tc>
        <w:tc>
          <w:tcPr>
            <w:tcW w:w="1496" w:type="dxa"/>
            <w:tcBorders>
              <w:top w:val="nil"/>
              <w:left w:val="nil"/>
              <w:bottom w:val="nil"/>
              <w:right w:val="nil"/>
            </w:tcBorders>
            <w:vAlign w:val="center"/>
            <w:hideMark/>
          </w:tcPr>
          <w:p w14:paraId="4ED8CC83"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6E2AA237" w14:textId="77777777" w:rsidR="00F67FB6" w:rsidRDefault="00F67FB6">
            <w:pPr>
              <w:jc w:val="right"/>
              <w:rPr>
                <w:color w:val="000000"/>
                <w:sz w:val="18"/>
                <w:szCs w:val="18"/>
              </w:rPr>
            </w:pPr>
          </w:p>
        </w:tc>
        <w:tc>
          <w:tcPr>
            <w:tcW w:w="1499" w:type="dxa"/>
            <w:tcBorders>
              <w:top w:val="nil"/>
              <w:left w:val="nil"/>
              <w:bottom w:val="nil"/>
              <w:right w:val="nil"/>
            </w:tcBorders>
            <w:vAlign w:val="center"/>
            <w:hideMark/>
          </w:tcPr>
          <w:p w14:paraId="749E1602" w14:textId="77777777" w:rsidR="00F67FB6" w:rsidRDefault="00F67FB6">
            <w:pPr>
              <w:jc w:val="right"/>
              <w:rPr>
                <w:color w:val="000000"/>
                <w:sz w:val="18"/>
                <w:szCs w:val="18"/>
              </w:rPr>
            </w:pPr>
            <w:r>
              <w:rPr>
                <w:color w:val="000000"/>
                <w:sz w:val="18"/>
                <w:szCs w:val="18"/>
              </w:rPr>
              <w:t>0</w:t>
            </w:r>
          </w:p>
        </w:tc>
      </w:tr>
      <w:tr w:rsidR="00F67FB6" w14:paraId="08E91A84" w14:textId="77777777" w:rsidTr="00F67FB6">
        <w:trPr>
          <w:trHeight w:val="318"/>
        </w:trPr>
        <w:tc>
          <w:tcPr>
            <w:tcW w:w="3976" w:type="dxa"/>
            <w:tcBorders>
              <w:top w:val="nil"/>
              <w:left w:val="nil"/>
              <w:bottom w:val="nil"/>
              <w:right w:val="nil"/>
            </w:tcBorders>
            <w:vAlign w:val="center"/>
            <w:hideMark/>
          </w:tcPr>
          <w:p w14:paraId="15ECFDC4" w14:textId="77777777" w:rsidR="00F67FB6" w:rsidRDefault="00F67FB6">
            <w:pPr>
              <w:rPr>
                <w:color w:val="000000"/>
                <w:sz w:val="18"/>
                <w:szCs w:val="18"/>
              </w:rPr>
            </w:pPr>
            <w:r>
              <w:rPr>
                <w:color w:val="000000"/>
                <w:sz w:val="18"/>
                <w:szCs w:val="18"/>
              </w:rPr>
              <w:t>Ostatné pohľadávky v rámci podielovej účasti</w:t>
            </w:r>
          </w:p>
        </w:tc>
        <w:tc>
          <w:tcPr>
            <w:tcW w:w="243" w:type="dxa"/>
            <w:tcBorders>
              <w:top w:val="nil"/>
              <w:left w:val="nil"/>
              <w:bottom w:val="nil"/>
              <w:right w:val="nil"/>
            </w:tcBorders>
            <w:noWrap/>
            <w:vAlign w:val="center"/>
            <w:hideMark/>
          </w:tcPr>
          <w:p w14:paraId="3FD00A5D" w14:textId="77777777" w:rsidR="00F67FB6" w:rsidRDefault="00F67FB6">
            <w:pPr>
              <w:rPr>
                <w:color w:val="000000"/>
                <w:sz w:val="18"/>
                <w:szCs w:val="18"/>
              </w:rPr>
            </w:pPr>
          </w:p>
        </w:tc>
        <w:tc>
          <w:tcPr>
            <w:tcW w:w="1496" w:type="dxa"/>
            <w:vMerge w:val="restart"/>
            <w:tcBorders>
              <w:top w:val="nil"/>
              <w:left w:val="nil"/>
              <w:bottom w:val="nil"/>
              <w:right w:val="nil"/>
            </w:tcBorders>
            <w:noWrap/>
            <w:vAlign w:val="center"/>
            <w:hideMark/>
          </w:tcPr>
          <w:p w14:paraId="2B2A7A89"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noWrap/>
            <w:vAlign w:val="center"/>
            <w:hideMark/>
          </w:tcPr>
          <w:p w14:paraId="17ABB110" w14:textId="77777777" w:rsidR="00F67FB6" w:rsidRDefault="00F67FB6">
            <w:pPr>
              <w:jc w:val="right"/>
              <w:rPr>
                <w:color w:val="000000"/>
                <w:sz w:val="18"/>
                <w:szCs w:val="18"/>
              </w:rPr>
            </w:pPr>
          </w:p>
        </w:tc>
        <w:tc>
          <w:tcPr>
            <w:tcW w:w="1496" w:type="dxa"/>
            <w:vMerge w:val="restart"/>
            <w:tcBorders>
              <w:top w:val="nil"/>
              <w:left w:val="nil"/>
              <w:bottom w:val="nil"/>
              <w:right w:val="nil"/>
            </w:tcBorders>
            <w:noWrap/>
            <w:vAlign w:val="center"/>
            <w:hideMark/>
          </w:tcPr>
          <w:p w14:paraId="30B47DBE"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noWrap/>
            <w:vAlign w:val="center"/>
            <w:hideMark/>
          </w:tcPr>
          <w:p w14:paraId="1748AE14" w14:textId="77777777" w:rsidR="00F67FB6" w:rsidRDefault="00F67FB6">
            <w:pPr>
              <w:jc w:val="right"/>
              <w:rPr>
                <w:color w:val="000000"/>
                <w:sz w:val="18"/>
                <w:szCs w:val="18"/>
              </w:rPr>
            </w:pPr>
          </w:p>
        </w:tc>
        <w:tc>
          <w:tcPr>
            <w:tcW w:w="1499" w:type="dxa"/>
            <w:vMerge w:val="restart"/>
            <w:tcBorders>
              <w:top w:val="nil"/>
              <w:left w:val="nil"/>
              <w:bottom w:val="nil"/>
              <w:right w:val="nil"/>
            </w:tcBorders>
            <w:vAlign w:val="center"/>
            <w:hideMark/>
          </w:tcPr>
          <w:p w14:paraId="5A4AF6C0" w14:textId="77777777" w:rsidR="00F67FB6" w:rsidRDefault="00F67FB6">
            <w:pPr>
              <w:jc w:val="right"/>
              <w:rPr>
                <w:color w:val="000000"/>
                <w:sz w:val="18"/>
                <w:szCs w:val="18"/>
              </w:rPr>
            </w:pPr>
            <w:r>
              <w:rPr>
                <w:color w:val="000000"/>
                <w:sz w:val="18"/>
                <w:szCs w:val="18"/>
              </w:rPr>
              <w:t>0</w:t>
            </w:r>
          </w:p>
        </w:tc>
      </w:tr>
      <w:tr w:rsidR="00F67FB6" w14:paraId="15816943" w14:textId="77777777" w:rsidTr="00F67FB6">
        <w:trPr>
          <w:trHeight w:val="318"/>
        </w:trPr>
        <w:tc>
          <w:tcPr>
            <w:tcW w:w="3976" w:type="dxa"/>
            <w:tcBorders>
              <w:top w:val="nil"/>
              <w:left w:val="nil"/>
              <w:bottom w:val="nil"/>
              <w:right w:val="nil"/>
            </w:tcBorders>
            <w:vAlign w:val="center"/>
            <w:hideMark/>
          </w:tcPr>
          <w:p w14:paraId="71AAE99B" w14:textId="77777777" w:rsidR="00F67FB6" w:rsidRDefault="00F67FB6">
            <w:pPr>
              <w:rPr>
                <w:color w:val="000000"/>
                <w:sz w:val="18"/>
                <w:szCs w:val="18"/>
              </w:rPr>
            </w:pPr>
            <w:r>
              <w:rPr>
                <w:color w:val="000000"/>
                <w:sz w:val="18"/>
                <w:szCs w:val="18"/>
              </w:rPr>
              <w:t>okrem pohľ. voči prepojeným účt. jednotkám</w:t>
            </w:r>
          </w:p>
        </w:tc>
        <w:tc>
          <w:tcPr>
            <w:tcW w:w="243" w:type="dxa"/>
            <w:tcBorders>
              <w:top w:val="nil"/>
              <w:left w:val="nil"/>
              <w:bottom w:val="nil"/>
              <w:right w:val="nil"/>
            </w:tcBorders>
            <w:noWrap/>
            <w:vAlign w:val="center"/>
            <w:hideMark/>
          </w:tcPr>
          <w:p w14:paraId="44D0CD3A" w14:textId="77777777" w:rsidR="00F67FB6" w:rsidRDefault="00F67FB6">
            <w:pPr>
              <w:rPr>
                <w:color w:val="000000"/>
                <w:sz w:val="18"/>
                <w:szCs w:val="18"/>
              </w:rPr>
            </w:pPr>
          </w:p>
        </w:tc>
        <w:tc>
          <w:tcPr>
            <w:tcW w:w="1496" w:type="dxa"/>
            <w:vMerge/>
            <w:tcBorders>
              <w:top w:val="nil"/>
              <w:left w:val="nil"/>
              <w:bottom w:val="nil"/>
              <w:right w:val="nil"/>
            </w:tcBorders>
            <w:vAlign w:val="center"/>
            <w:hideMark/>
          </w:tcPr>
          <w:p w14:paraId="195E15E5" w14:textId="77777777" w:rsidR="00F67FB6" w:rsidRDefault="00F67FB6">
            <w:pPr>
              <w:rPr>
                <w:color w:val="000000"/>
                <w:sz w:val="18"/>
                <w:szCs w:val="18"/>
              </w:rPr>
            </w:pPr>
          </w:p>
        </w:tc>
        <w:tc>
          <w:tcPr>
            <w:tcW w:w="260" w:type="dxa"/>
            <w:tcBorders>
              <w:top w:val="nil"/>
              <w:left w:val="nil"/>
              <w:bottom w:val="nil"/>
              <w:right w:val="nil"/>
            </w:tcBorders>
            <w:noWrap/>
            <w:vAlign w:val="center"/>
            <w:hideMark/>
          </w:tcPr>
          <w:p w14:paraId="497AB447" w14:textId="77777777" w:rsidR="00F67FB6" w:rsidRDefault="00F67FB6">
            <w:pPr>
              <w:rPr>
                <w:sz w:val="20"/>
                <w:szCs w:val="20"/>
              </w:rPr>
            </w:pPr>
          </w:p>
        </w:tc>
        <w:tc>
          <w:tcPr>
            <w:tcW w:w="1496" w:type="dxa"/>
            <w:vMerge/>
            <w:tcBorders>
              <w:top w:val="nil"/>
              <w:left w:val="nil"/>
              <w:bottom w:val="nil"/>
              <w:right w:val="nil"/>
            </w:tcBorders>
            <w:vAlign w:val="center"/>
            <w:hideMark/>
          </w:tcPr>
          <w:p w14:paraId="0362E994" w14:textId="77777777" w:rsidR="00F67FB6" w:rsidRDefault="00F67FB6">
            <w:pPr>
              <w:rPr>
                <w:color w:val="000000"/>
                <w:sz w:val="18"/>
                <w:szCs w:val="18"/>
              </w:rPr>
            </w:pPr>
          </w:p>
        </w:tc>
        <w:tc>
          <w:tcPr>
            <w:tcW w:w="260" w:type="dxa"/>
            <w:tcBorders>
              <w:top w:val="nil"/>
              <w:left w:val="nil"/>
              <w:bottom w:val="nil"/>
              <w:right w:val="nil"/>
            </w:tcBorders>
            <w:noWrap/>
            <w:vAlign w:val="center"/>
            <w:hideMark/>
          </w:tcPr>
          <w:p w14:paraId="04A787D2" w14:textId="77777777" w:rsidR="00F67FB6" w:rsidRDefault="00F67FB6">
            <w:pPr>
              <w:jc w:val="right"/>
              <w:rPr>
                <w:sz w:val="20"/>
                <w:szCs w:val="20"/>
              </w:rPr>
            </w:pPr>
          </w:p>
        </w:tc>
        <w:tc>
          <w:tcPr>
            <w:tcW w:w="1499" w:type="dxa"/>
            <w:vMerge/>
            <w:tcBorders>
              <w:top w:val="nil"/>
              <w:left w:val="nil"/>
              <w:bottom w:val="nil"/>
              <w:right w:val="nil"/>
            </w:tcBorders>
            <w:vAlign w:val="center"/>
            <w:hideMark/>
          </w:tcPr>
          <w:p w14:paraId="2A12277B" w14:textId="77777777" w:rsidR="00F67FB6" w:rsidRDefault="00F67FB6">
            <w:pPr>
              <w:rPr>
                <w:color w:val="000000"/>
                <w:sz w:val="18"/>
                <w:szCs w:val="18"/>
              </w:rPr>
            </w:pPr>
          </w:p>
        </w:tc>
      </w:tr>
      <w:tr w:rsidR="00F67FB6" w14:paraId="7612EB48" w14:textId="77777777" w:rsidTr="00F67FB6">
        <w:trPr>
          <w:trHeight w:val="318"/>
        </w:trPr>
        <w:tc>
          <w:tcPr>
            <w:tcW w:w="3976" w:type="dxa"/>
            <w:tcBorders>
              <w:top w:val="nil"/>
              <w:left w:val="nil"/>
              <w:bottom w:val="nil"/>
              <w:right w:val="nil"/>
            </w:tcBorders>
            <w:vAlign w:val="center"/>
            <w:hideMark/>
          </w:tcPr>
          <w:p w14:paraId="20AFDF12" w14:textId="77777777" w:rsidR="00F67FB6" w:rsidRDefault="00F67FB6">
            <w:pPr>
              <w:rPr>
                <w:color w:val="000000"/>
                <w:sz w:val="18"/>
                <w:szCs w:val="18"/>
              </w:rPr>
            </w:pPr>
            <w:r>
              <w:rPr>
                <w:color w:val="000000"/>
                <w:sz w:val="18"/>
                <w:szCs w:val="18"/>
              </w:rPr>
              <w:t>Pohľadávky voči spoločníkom, členom</w:t>
            </w:r>
          </w:p>
        </w:tc>
        <w:tc>
          <w:tcPr>
            <w:tcW w:w="243" w:type="dxa"/>
            <w:tcBorders>
              <w:top w:val="nil"/>
              <w:left w:val="nil"/>
              <w:bottom w:val="nil"/>
              <w:right w:val="nil"/>
            </w:tcBorders>
            <w:noWrap/>
            <w:vAlign w:val="center"/>
            <w:hideMark/>
          </w:tcPr>
          <w:p w14:paraId="160D8411" w14:textId="77777777" w:rsidR="00F67FB6" w:rsidRDefault="00F67FB6">
            <w:pPr>
              <w:rPr>
                <w:color w:val="000000"/>
                <w:sz w:val="18"/>
                <w:szCs w:val="18"/>
              </w:rPr>
            </w:pPr>
          </w:p>
        </w:tc>
        <w:tc>
          <w:tcPr>
            <w:tcW w:w="1496" w:type="dxa"/>
            <w:vMerge w:val="restart"/>
            <w:tcBorders>
              <w:top w:val="nil"/>
              <w:left w:val="nil"/>
              <w:bottom w:val="nil"/>
              <w:right w:val="nil"/>
            </w:tcBorders>
            <w:noWrap/>
            <w:vAlign w:val="center"/>
            <w:hideMark/>
          </w:tcPr>
          <w:p w14:paraId="1F904171"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noWrap/>
            <w:vAlign w:val="center"/>
            <w:hideMark/>
          </w:tcPr>
          <w:p w14:paraId="7C2B478A" w14:textId="77777777" w:rsidR="00F67FB6" w:rsidRDefault="00F67FB6">
            <w:pPr>
              <w:jc w:val="right"/>
              <w:rPr>
                <w:color w:val="000000"/>
                <w:sz w:val="18"/>
                <w:szCs w:val="18"/>
              </w:rPr>
            </w:pPr>
          </w:p>
        </w:tc>
        <w:tc>
          <w:tcPr>
            <w:tcW w:w="1496" w:type="dxa"/>
            <w:vMerge w:val="restart"/>
            <w:tcBorders>
              <w:top w:val="nil"/>
              <w:left w:val="nil"/>
              <w:bottom w:val="nil"/>
              <w:right w:val="nil"/>
            </w:tcBorders>
            <w:noWrap/>
            <w:vAlign w:val="center"/>
            <w:hideMark/>
          </w:tcPr>
          <w:p w14:paraId="236481E1"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noWrap/>
            <w:vAlign w:val="center"/>
            <w:hideMark/>
          </w:tcPr>
          <w:p w14:paraId="61D75B3E" w14:textId="77777777" w:rsidR="00F67FB6" w:rsidRDefault="00F67FB6">
            <w:pPr>
              <w:jc w:val="right"/>
              <w:rPr>
                <w:color w:val="000000"/>
                <w:sz w:val="18"/>
                <w:szCs w:val="18"/>
              </w:rPr>
            </w:pPr>
          </w:p>
        </w:tc>
        <w:tc>
          <w:tcPr>
            <w:tcW w:w="1499" w:type="dxa"/>
            <w:vMerge w:val="restart"/>
            <w:tcBorders>
              <w:top w:val="nil"/>
              <w:left w:val="nil"/>
              <w:bottom w:val="nil"/>
              <w:right w:val="nil"/>
            </w:tcBorders>
            <w:vAlign w:val="center"/>
            <w:hideMark/>
          </w:tcPr>
          <w:p w14:paraId="1DD456CE" w14:textId="77777777" w:rsidR="00F67FB6" w:rsidRDefault="00F67FB6">
            <w:pPr>
              <w:jc w:val="right"/>
              <w:rPr>
                <w:color w:val="000000"/>
                <w:sz w:val="18"/>
                <w:szCs w:val="18"/>
              </w:rPr>
            </w:pPr>
            <w:r>
              <w:rPr>
                <w:color w:val="000000"/>
                <w:sz w:val="18"/>
                <w:szCs w:val="18"/>
              </w:rPr>
              <w:t>0</w:t>
            </w:r>
          </w:p>
        </w:tc>
      </w:tr>
      <w:tr w:rsidR="00F67FB6" w14:paraId="6314573E" w14:textId="77777777" w:rsidTr="00F67FB6">
        <w:trPr>
          <w:trHeight w:val="318"/>
        </w:trPr>
        <w:tc>
          <w:tcPr>
            <w:tcW w:w="3976" w:type="dxa"/>
            <w:tcBorders>
              <w:top w:val="nil"/>
              <w:left w:val="nil"/>
              <w:bottom w:val="nil"/>
              <w:right w:val="nil"/>
            </w:tcBorders>
            <w:vAlign w:val="center"/>
            <w:hideMark/>
          </w:tcPr>
          <w:p w14:paraId="4ED9302D" w14:textId="77777777" w:rsidR="00F67FB6" w:rsidRDefault="00F67FB6">
            <w:pPr>
              <w:rPr>
                <w:color w:val="000000"/>
                <w:sz w:val="18"/>
                <w:szCs w:val="18"/>
              </w:rPr>
            </w:pPr>
            <w:r>
              <w:rPr>
                <w:color w:val="000000"/>
                <w:sz w:val="18"/>
                <w:szCs w:val="18"/>
              </w:rPr>
              <w:t>a združeniu</w:t>
            </w:r>
          </w:p>
        </w:tc>
        <w:tc>
          <w:tcPr>
            <w:tcW w:w="243" w:type="dxa"/>
            <w:tcBorders>
              <w:top w:val="nil"/>
              <w:left w:val="nil"/>
              <w:bottom w:val="nil"/>
              <w:right w:val="nil"/>
            </w:tcBorders>
            <w:noWrap/>
            <w:vAlign w:val="center"/>
            <w:hideMark/>
          </w:tcPr>
          <w:p w14:paraId="7D1A1479" w14:textId="77777777" w:rsidR="00F67FB6" w:rsidRDefault="00F67FB6">
            <w:pPr>
              <w:rPr>
                <w:color w:val="000000"/>
                <w:sz w:val="18"/>
                <w:szCs w:val="18"/>
              </w:rPr>
            </w:pPr>
          </w:p>
        </w:tc>
        <w:tc>
          <w:tcPr>
            <w:tcW w:w="1496" w:type="dxa"/>
            <w:vMerge/>
            <w:tcBorders>
              <w:top w:val="nil"/>
              <w:left w:val="nil"/>
              <w:bottom w:val="nil"/>
              <w:right w:val="nil"/>
            </w:tcBorders>
            <w:vAlign w:val="center"/>
            <w:hideMark/>
          </w:tcPr>
          <w:p w14:paraId="6C9055E6" w14:textId="77777777" w:rsidR="00F67FB6" w:rsidRDefault="00F67FB6">
            <w:pPr>
              <w:rPr>
                <w:color w:val="000000"/>
                <w:sz w:val="18"/>
                <w:szCs w:val="18"/>
              </w:rPr>
            </w:pPr>
          </w:p>
        </w:tc>
        <w:tc>
          <w:tcPr>
            <w:tcW w:w="260" w:type="dxa"/>
            <w:tcBorders>
              <w:top w:val="nil"/>
              <w:left w:val="nil"/>
              <w:bottom w:val="nil"/>
              <w:right w:val="nil"/>
            </w:tcBorders>
            <w:noWrap/>
            <w:vAlign w:val="center"/>
            <w:hideMark/>
          </w:tcPr>
          <w:p w14:paraId="783C40C7" w14:textId="77777777" w:rsidR="00F67FB6" w:rsidRDefault="00F67FB6">
            <w:pPr>
              <w:rPr>
                <w:sz w:val="20"/>
                <w:szCs w:val="20"/>
              </w:rPr>
            </w:pPr>
          </w:p>
        </w:tc>
        <w:tc>
          <w:tcPr>
            <w:tcW w:w="1496" w:type="dxa"/>
            <w:vMerge/>
            <w:tcBorders>
              <w:top w:val="nil"/>
              <w:left w:val="nil"/>
              <w:bottom w:val="nil"/>
              <w:right w:val="nil"/>
            </w:tcBorders>
            <w:vAlign w:val="center"/>
            <w:hideMark/>
          </w:tcPr>
          <w:p w14:paraId="3A8E059C" w14:textId="77777777" w:rsidR="00F67FB6" w:rsidRDefault="00F67FB6">
            <w:pPr>
              <w:rPr>
                <w:color w:val="000000"/>
                <w:sz w:val="18"/>
                <w:szCs w:val="18"/>
              </w:rPr>
            </w:pPr>
          </w:p>
        </w:tc>
        <w:tc>
          <w:tcPr>
            <w:tcW w:w="260" w:type="dxa"/>
            <w:tcBorders>
              <w:top w:val="nil"/>
              <w:left w:val="nil"/>
              <w:bottom w:val="nil"/>
              <w:right w:val="nil"/>
            </w:tcBorders>
            <w:noWrap/>
            <w:vAlign w:val="center"/>
            <w:hideMark/>
          </w:tcPr>
          <w:p w14:paraId="7579FA20" w14:textId="77777777" w:rsidR="00F67FB6" w:rsidRDefault="00F67FB6">
            <w:pPr>
              <w:jc w:val="right"/>
              <w:rPr>
                <w:sz w:val="20"/>
                <w:szCs w:val="20"/>
              </w:rPr>
            </w:pPr>
          </w:p>
        </w:tc>
        <w:tc>
          <w:tcPr>
            <w:tcW w:w="1499" w:type="dxa"/>
            <w:vMerge/>
            <w:tcBorders>
              <w:top w:val="nil"/>
              <w:left w:val="nil"/>
              <w:bottom w:val="nil"/>
              <w:right w:val="nil"/>
            </w:tcBorders>
            <w:vAlign w:val="center"/>
            <w:hideMark/>
          </w:tcPr>
          <w:p w14:paraId="637D9043" w14:textId="77777777" w:rsidR="00F67FB6" w:rsidRDefault="00F67FB6">
            <w:pPr>
              <w:rPr>
                <w:color w:val="000000"/>
                <w:sz w:val="18"/>
                <w:szCs w:val="18"/>
              </w:rPr>
            </w:pPr>
          </w:p>
        </w:tc>
      </w:tr>
      <w:tr w:rsidR="00F67FB6" w14:paraId="099B5E9D" w14:textId="77777777" w:rsidTr="00F67FB6">
        <w:trPr>
          <w:trHeight w:val="318"/>
        </w:trPr>
        <w:tc>
          <w:tcPr>
            <w:tcW w:w="3976" w:type="dxa"/>
            <w:tcBorders>
              <w:top w:val="nil"/>
              <w:left w:val="nil"/>
              <w:bottom w:val="nil"/>
              <w:right w:val="nil"/>
            </w:tcBorders>
            <w:vAlign w:val="center"/>
            <w:hideMark/>
          </w:tcPr>
          <w:p w14:paraId="1E63DDDC" w14:textId="77777777" w:rsidR="00F67FB6" w:rsidRDefault="00F67FB6">
            <w:pPr>
              <w:rPr>
                <w:color w:val="000000"/>
                <w:sz w:val="18"/>
                <w:szCs w:val="18"/>
              </w:rPr>
            </w:pPr>
            <w:r>
              <w:rPr>
                <w:color w:val="000000"/>
                <w:sz w:val="18"/>
                <w:szCs w:val="18"/>
              </w:rPr>
              <w:t>Sociálne poistenie</w:t>
            </w:r>
          </w:p>
        </w:tc>
        <w:tc>
          <w:tcPr>
            <w:tcW w:w="243" w:type="dxa"/>
            <w:tcBorders>
              <w:top w:val="nil"/>
              <w:left w:val="nil"/>
              <w:bottom w:val="nil"/>
              <w:right w:val="nil"/>
            </w:tcBorders>
            <w:vAlign w:val="center"/>
            <w:hideMark/>
          </w:tcPr>
          <w:p w14:paraId="78430FD1" w14:textId="77777777" w:rsidR="00F67FB6" w:rsidRDefault="00F67FB6">
            <w:pPr>
              <w:rPr>
                <w:color w:val="000000"/>
                <w:sz w:val="18"/>
                <w:szCs w:val="18"/>
              </w:rPr>
            </w:pPr>
          </w:p>
        </w:tc>
        <w:tc>
          <w:tcPr>
            <w:tcW w:w="1496" w:type="dxa"/>
            <w:tcBorders>
              <w:top w:val="nil"/>
              <w:left w:val="nil"/>
              <w:bottom w:val="nil"/>
              <w:right w:val="nil"/>
            </w:tcBorders>
            <w:vAlign w:val="center"/>
            <w:hideMark/>
          </w:tcPr>
          <w:p w14:paraId="3FC2CF65"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2F9B22F2" w14:textId="77777777" w:rsidR="00F67FB6" w:rsidRDefault="00F67FB6">
            <w:pPr>
              <w:jc w:val="right"/>
              <w:rPr>
                <w:color w:val="000000"/>
                <w:sz w:val="18"/>
                <w:szCs w:val="18"/>
              </w:rPr>
            </w:pPr>
          </w:p>
        </w:tc>
        <w:tc>
          <w:tcPr>
            <w:tcW w:w="1496" w:type="dxa"/>
            <w:tcBorders>
              <w:top w:val="nil"/>
              <w:left w:val="nil"/>
              <w:bottom w:val="nil"/>
              <w:right w:val="nil"/>
            </w:tcBorders>
            <w:vAlign w:val="center"/>
            <w:hideMark/>
          </w:tcPr>
          <w:p w14:paraId="6D985BCD"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0906C907" w14:textId="77777777" w:rsidR="00F67FB6" w:rsidRDefault="00F67FB6">
            <w:pPr>
              <w:jc w:val="right"/>
              <w:rPr>
                <w:color w:val="000000"/>
                <w:sz w:val="18"/>
                <w:szCs w:val="18"/>
              </w:rPr>
            </w:pPr>
          </w:p>
        </w:tc>
        <w:tc>
          <w:tcPr>
            <w:tcW w:w="1499" w:type="dxa"/>
            <w:tcBorders>
              <w:top w:val="nil"/>
              <w:left w:val="nil"/>
              <w:bottom w:val="nil"/>
              <w:right w:val="nil"/>
            </w:tcBorders>
            <w:vAlign w:val="center"/>
            <w:hideMark/>
          </w:tcPr>
          <w:p w14:paraId="645AC744" w14:textId="77777777" w:rsidR="00F67FB6" w:rsidRDefault="00F67FB6">
            <w:pPr>
              <w:jc w:val="right"/>
              <w:rPr>
                <w:color w:val="000000"/>
                <w:sz w:val="18"/>
                <w:szCs w:val="18"/>
              </w:rPr>
            </w:pPr>
            <w:r>
              <w:rPr>
                <w:color w:val="000000"/>
                <w:sz w:val="18"/>
                <w:szCs w:val="18"/>
              </w:rPr>
              <w:t>0</w:t>
            </w:r>
          </w:p>
        </w:tc>
      </w:tr>
      <w:tr w:rsidR="00F67FB6" w14:paraId="1F2A3620" w14:textId="77777777" w:rsidTr="00F67FB6">
        <w:trPr>
          <w:trHeight w:val="318"/>
        </w:trPr>
        <w:tc>
          <w:tcPr>
            <w:tcW w:w="3976" w:type="dxa"/>
            <w:tcBorders>
              <w:top w:val="nil"/>
              <w:left w:val="nil"/>
              <w:bottom w:val="nil"/>
              <w:right w:val="nil"/>
            </w:tcBorders>
            <w:vAlign w:val="center"/>
            <w:hideMark/>
          </w:tcPr>
          <w:p w14:paraId="28895785" w14:textId="77777777" w:rsidR="00F67FB6" w:rsidRDefault="00F67FB6">
            <w:pPr>
              <w:rPr>
                <w:color w:val="000000"/>
                <w:sz w:val="18"/>
                <w:szCs w:val="18"/>
              </w:rPr>
            </w:pPr>
            <w:r>
              <w:rPr>
                <w:color w:val="000000"/>
                <w:sz w:val="18"/>
                <w:szCs w:val="18"/>
              </w:rPr>
              <w:t>Daňové pohľadávky a dotácie</w:t>
            </w:r>
          </w:p>
        </w:tc>
        <w:tc>
          <w:tcPr>
            <w:tcW w:w="243" w:type="dxa"/>
            <w:tcBorders>
              <w:top w:val="nil"/>
              <w:left w:val="nil"/>
              <w:bottom w:val="nil"/>
              <w:right w:val="nil"/>
            </w:tcBorders>
            <w:vAlign w:val="center"/>
            <w:hideMark/>
          </w:tcPr>
          <w:p w14:paraId="37EF62C8" w14:textId="77777777" w:rsidR="00F67FB6" w:rsidRDefault="00F67FB6">
            <w:pPr>
              <w:rPr>
                <w:color w:val="000000"/>
                <w:sz w:val="18"/>
                <w:szCs w:val="18"/>
              </w:rPr>
            </w:pPr>
          </w:p>
        </w:tc>
        <w:tc>
          <w:tcPr>
            <w:tcW w:w="1496" w:type="dxa"/>
            <w:tcBorders>
              <w:top w:val="nil"/>
              <w:left w:val="nil"/>
              <w:bottom w:val="nil"/>
              <w:right w:val="nil"/>
            </w:tcBorders>
            <w:vAlign w:val="center"/>
            <w:hideMark/>
          </w:tcPr>
          <w:p w14:paraId="75AD67D9" w14:textId="77777777" w:rsidR="00F67FB6" w:rsidRDefault="00F67FB6">
            <w:pPr>
              <w:jc w:val="right"/>
              <w:rPr>
                <w:color w:val="000000"/>
                <w:sz w:val="18"/>
                <w:szCs w:val="18"/>
              </w:rPr>
            </w:pPr>
            <w:r>
              <w:rPr>
                <w:color w:val="000000"/>
                <w:sz w:val="18"/>
                <w:szCs w:val="18"/>
              </w:rPr>
              <w:t>284 402</w:t>
            </w:r>
          </w:p>
        </w:tc>
        <w:tc>
          <w:tcPr>
            <w:tcW w:w="260" w:type="dxa"/>
            <w:tcBorders>
              <w:top w:val="nil"/>
              <w:left w:val="nil"/>
              <w:bottom w:val="nil"/>
              <w:right w:val="nil"/>
            </w:tcBorders>
            <w:vAlign w:val="center"/>
            <w:hideMark/>
          </w:tcPr>
          <w:p w14:paraId="1875DDD4" w14:textId="77777777" w:rsidR="00F67FB6" w:rsidRDefault="00F67FB6">
            <w:pPr>
              <w:jc w:val="right"/>
              <w:rPr>
                <w:color w:val="000000"/>
                <w:sz w:val="18"/>
                <w:szCs w:val="18"/>
              </w:rPr>
            </w:pPr>
          </w:p>
        </w:tc>
        <w:tc>
          <w:tcPr>
            <w:tcW w:w="1496" w:type="dxa"/>
            <w:tcBorders>
              <w:top w:val="nil"/>
              <w:left w:val="nil"/>
              <w:bottom w:val="nil"/>
              <w:right w:val="nil"/>
            </w:tcBorders>
            <w:vAlign w:val="center"/>
            <w:hideMark/>
          </w:tcPr>
          <w:p w14:paraId="7CCBDA5D"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33852583" w14:textId="77777777" w:rsidR="00F67FB6" w:rsidRDefault="00F67FB6">
            <w:pPr>
              <w:jc w:val="right"/>
              <w:rPr>
                <w:color w:val="000000"/>
                <w:sz w:val="18"/>
                <w:szCs w:val="18"/>
              </w:rPr>
            </w:pPr>
          </w:p>
        </w:tc>
        <w:tc>
          <w:tcPr>
            <w:tcW w:w="1499" w:type="dxa"/>
            <w:tcBorders>
              <w:top w:val="nil"/>
              <w:left w:val="nil"/>
              <w:bottom w:val="nil"/>
              <w:right w:val="nil"/>
            </w:tcBorders>
            <w:vAlign w:val="center"/>
            <w:hideMark/>
          </w:tcPr>
          <w:p w14:paraId="15FCD2A8" w14:textId="77777777" w:rsidR="00F67FB6" w:rsidRDefault="00F67FB6">
            <w:pPr>
              <w:jc w:val="right"/>
              <w:rPr>
                <w:color w:val="000000"/>
                <w:sz w:val="18"/>
                <w:szCs w:val="18"/>
              </w:rPr>
            </w:pPr>
            <w:r>
              <w:rPr>
                <w:color w:val="000000"/>
                <w:sz w:val="18"/>
                <w:szCs w:val="18"/>
              </w:rPr>
              <w:t>284 402</w:t>
            </w:r>
          </w:p>
        </w:tc>
      </w:tr>
      <w:tr w:rsidR="00F67FB6" w14:paraId="67820A15" w14:textId="77777777" w:rsidTr="00F67FB6">
        <w:trPr>
          <w:trHeight w:val="318"/>
        </w:trPr>
        <w:tc>
          <w:tcPr>
            <w:tcW w:w="3976" w:type="dxa"/>
            <w:tcBorders>
              <w:top w:val="nil"/>
              <w:left w:val="nil"/>
              <w:bottom w:val="nil"/>
              <w:right w:val="nil"/>
            </w:tcBorders>
            <w:vAlign w:val="center"/>
            <w:hideMark/>
          </w:tcPr>
          <w:p w14:paraId="316B1ADB" w14:textId="77777777" w:rsidR="00F67FB6" w:rsidRDefault="00F67FB6">
            <w:pPr>
              <w:rPr>
                <w:color w:val="000000"/>
                <w:sz w:val="18"/>
                <w:szCs w:val="18"/>
              </w:rPr>
            </w:pPr>
            <w:r>
              <w:rPr>
                <w:color w:val="000000"/>
                <w:sz w:val="18"/>
                <w:szCs w:val="18"/>
              </w:rPr>
              <w:t>Pohľadávky z derivátových operácií</w:t>
            </w:r>
          </w:p>
        </w:tc>
        <w:tc>
          <w:tcPr>
            <w:tcW w:w="243" w:type="dxa"/>
            <w:tcBorders>
              <w:top w:val="nil"/>
              <w:left w:val="nil"/>
              <w:bottom w:val="nil"/>
              <w:right w:val="nil"/>
            </w:tcBorders>
            <w:vAlign w:val="center"/>
            <w:hideMark/>
          </w:tcPr>
          <w:p w14:paraId="74F203FE" w14:textId="77777777" w:rsidR="00F67FB6" w:rsidRDefault="00F67FB6">
            <w:pPr>
              <w:rPr>
                <w:color w:val="000000"/>
                <w:sz w:val="18"/>
                <w:szCs w:val="18"/>
              </w:rPr>
            </w:pPr>
          </w:p>
        </w:tc>
        <w:tc>
          <w:tcPr>
            <w:tcW w:w="1496" w:type="dxa"/>
            <w:tcBorders>
              <w:top w:val="nil"/>
              <w:left w:val="nil"/>
              <w:bottom w:val="nil"/>
              <w:right w:val="nil"/>
            </w:tcBorders>
            <w:vAlign w:val="center"/>
            <w:hideMark/>
          </w:tcPr>
          <w:p w14:paraId="03902F92"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4D7DB719" w14:textId="77777777" w:rsidR="00F67FB6" w:rsidRDefault="00F67FB6">
            <w:pPr>
              <w:jc w:val="right"/>
              <w:rPr>
                <w:color w:val="000000"/>
                <w:sz w:val="18"/>
                <w:szCs w:val="18"/>
              </w:rPr>
            </w:pPr>
          </w:p>
        </w:tc>
        <w:tc>
          <w:tcPr>
            <w:tcW w:w="1496" w:type="dxa"/>
            <w:tcBorders>
              <w:top w:val="nil"/>
              <w:left w:val="nil"/>
              <w:bottom w:val="nil"/>
              <w:right w:val="nil"/>
            </w:tcBorders>
            <w:vAlign w:val="center"/>
            <w:hideMark/>
          </w:tcPr>
          <w:p w14:paraId="6AE629B9"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1ADB90C6" w14:textId="77777777" w:rsidR="00F67FB6" w:rsidRDefault="00F67FB6">
            <w:pPr>
              <w:jc w:val="right"/>
              <w:rPr>
                <w:color w:val="000000"/>
                <w:sz w:val="18"/>
                <w:szCs w:val="18"/>
              </w:rPr>
            </w:pPr>
          </w:p>
        </w:tc>
        <w:tc>
          <w:tcPr>
            <w:tcW w:w="1499" w:type="dxa"/>
            <w:tcBorders>
              <w:top w:val="nil"/>
              <w:left w:val="nil"/>
              <w:bottom w:val="nil"/>
              <w:right w:val="nil"/>
            </w:tcBorders>
            <w:vAlign w:val="center"/>
            <w:hideMark/>
          </w:tcPr>
          <w:p w14:paraId="744DCB6D" w14:textId="77777777" w:rsidR="00F67FB6" w:rsidRDefault="00F67FB6">
            <w:pPr>
              <w:jc w:val="right"/>
              <w:rPr>
                <w:color w:val="000000"/>
                <w:sz w:val="18"/>
                <w:szCs w:val="18"/>
              </w:rPr>
            </w:pPr>
            <w:r>
              <w:rPr>
                <w:color w:val="000000"/>
                <w:sz w:val="18"/>
                <w:szCs w:val="18"/>
              </w:rPr>
              <w:t>0</w:t>
            </w:r>
          </w:p>
        </w:tc>
      </w:tr>
      <w:tr w:rsidR="00F67FB6" w14:paraId="0A396E33" w14:textId="77777777" w:rsidTr="00F67FB6">
        <w:trPr>
          <w:trHeight w:val="318"/>
        </w:trPr>
        <w:tc>
          <w:tcPr>
            <w:tcW w:w="3976" w:type="dxa"/>
            <w:tcBorders>
              <w:top w:val="nil"/>
              <w:left w:val="nil"/>
              <w:bottom w:val="nil"/>
              <w:right w:val="nil"/>
            </w:tcBorders>
            <w:vAlign w:val="center"/>
            <w:hideMark/>
          </w:tcPr>
          <w:p w14:paraId="02C9C0A4" w14:textId="77777777" w:rsidR="00F67FB6" w:rsidRDefault="00F67FB6">
            <w:pPr>
              <w:rPr>
                <w:color w:val="000000"/>
                <w:sz w:val="18"/>
                <w:szCs w:val="18"/>
              </w:rPr>
            </w:pPr>
            <w:r>
              <w:rPr>
                <w:color w:val="000000"/>
                <w:sz w:val="18"/>
                <w:szCs w:val="18"/>
              </w:rPr>
              <w:t>Iné pohľadávky</w:t>
            </w:r>
          </w:p>
        </w:tc>
        <w:tc>
          <w:tcPr>
            <w:tcW w:w="243" w:type="dxa"/>
            <w:tcBorders>
              <w:top w:val="nil"/>
              <w:left w:val="nil"/>
              <w:bottom w:val="nil"/>
              <w:right w:val="nil"/>
            </w:tcBorders>
            <w:vAlign w:val="center"/>
            <w:hideMark/>
          </w:tcPr>
          <w:p w14:paraId="10F01478" w14:textId="77777777" w:rsidR="00F67FB6" w:rsidRDefault="00F67FB6">
            <w:pPr>
              <w:rPr>
                <w:color w:val="000000"/>
                <w:sz w:val="18"/>
                <w:szCs w:val="18"/>
              </w:rPr>
            </w:pPr>
          </w:p>
        </w:tc>
        <w:tc>
          <w:tcPr>
            <w:tcW w:w="1496" w:type="dxa"/>
            <w:tcBorders>
              <w:top w:val="nil"/>
              <w:left w:val="nil"/>
              <w:bottom w:val="nil"/>
              <w:right w:val="nil"/>
            </w:tcBorders>
            <w:vAlign w:val="center"/>
            <w:hideMark/>
          </w:tcPr>
          <w:p w14:paraId="654DFE9C"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7C2D8E4B" w14:textId="77777777" w:rsidR="00F67FB6" w:rsidRDefault="00F67FB6">
            <w:pPr>
              <w:jc w:val="right"/>
              <w:rPr>
                <w:color w:val="000000"/>
                <w:sz w:val="18"/>
                <w:szCs w:val="18"/>
              </w:rPr>
            </w:pPr>
          </w:p>
        </w:tc>
        <w:tc>
          <w:tcPr>
            <w:tcW w:w="1496" w:type="dxa"/>
            <w:tcBorders>
              <w:top w:val="nil"/>
              <w:left w:val="nil"/>
              <w:bottom w:val="nil"/>
              <w:right w:val="nil"/>
            </w:tcBorders>
            <w:vAlign w:val="center"/>
            <w:hideMark/>
          </w:tcPr>
          <w:p w14:paraId="7AB8DB76" w14:textId="77777777" w:rsidR="00F67FB6" w:rsidRDefault="00F67FB6">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20C846C3" w14:textId="77777777" w:rsidR="00F67FB6" w:rsidRDefault="00F67FB6">
            <w:pPr>
              <w:jc w:val="right"/>
              <w:rPr>
                <w:color w:val="000000"/>
                <w:sz w:val="18"/>
                <w:szCs w:val="18"/>
              </w:rPr>
            </w:pPr>
          </w:p>
        </w:tc>
        <w:tc>
          <w:tcPr>
            <w:tcW w:w="1499" w:type="dxa"/>
            <w:tcBorders>
              <w:top w:val="nil"/>
              <w:left w:val="nil"/>
              <w:bottom w:val="nil"/>
              <w:right w:val="nil"/>
            </w:tcBorders>
            <w:vAlign w:val="center"/>
            <w:hideMark/>
          </w:tcPr>
          <w:p w14:paraId="3E4F7B49" w14:textId="77777777" w:rsidR="00F67FB6" w:rsidRDefault="00F67FB6">
            <w:pPr>
              <w:jc w:val="right"/>
              <w:rPr>
                <w:color w:val="000000"/>
                <w:sz w:val="18"/>
                <w:szCs w:val="18"/>
              </w:rPr>
            </w:pPr>
            <w:r>
              <w:rPr>
                <w:color w:val="000000"/>
                <w:sz w:val="18"/>
                <w:szCs w:val="18"/>
              </w:rPr>
              <w:t>0</w:t>
            </w:r>
          </w:p>
        </w:tc>
      </w:tr>
    </w:tbl>
    <w:p w14:paraId="1166BCF4" w14:textId="77777777" w:rsidR="00804996" w:rsidRPr="004B3B61" w:rsidRDefault="00804996" w:rsidP="00804996">
      <w:pPr>
        <w:pStyle w:val="BodyText"/>
        <w:ind w:left="0"/>
        <w:rPr>
          <w:szCs w:val="18"/>
        </w:rPr>
      </w:pPr>
    </w:p>
    <w:p w14:paraId="5CB97456" w14:textId="77777777" w:rsidR="007D5244" w:rsidRDefault="007D5244" w:rsidP="00BA4671">
      <w:pPr>
        <w:ind w:left="708"/>
        <w:rPr>
          <w:sz w:val="18"/>
          <w:szCs w:val="18"/>
          <w:lang w:eastAsia="en-US"/>
        </w:rPr>
      </w:pPr>
    </w:p>
    <w:p w14:paraId="325F3198" w14:textId="77777777" w:rsidR="008F2817" w:rsidRDefault="008F2817" w:rsidP="008F2817">
      <w:pPr>
        <w:rPr>
          <w:ins w:id="17" w:author="Michal RACKOVIC" w:date="2025-06-09T10:23:00Z" w16du:dateUtc="2025-06-09T08:23:00Z"/>
          <w:sz w:val="18"/>
          <w:szCs w:val="18"/>
          <w:lang w:eastAsia="en-US"/>
        </w:rPr>
      </w:pPr>
    </w:p>
    <w:p w14:paraId="556BE3CE" w14:textId="452CFD03" w:rsidR="00BA4671" w:rsidRPr="004B3B61" w:rsidRDefault="00BA4671" w:rsidP="00BA4671">
      <w:pPr>
        <w:ind w:left="708"/>
        <w:rPr>
          <w:sz w:val="18"/>
          <w:szCs w:val="18"/>
          <w:lang w:eastAsia="en-US"/>
        </w:rPr>
      </w:pPr>
      <w:r w:rsidRPr="004B3B61">
        <w:rPr>
          <w:sz w:val="18"/>
          <w:szCs w:val="18"/>
          <w:lang w:eastAsia="en-US"/>
        </w:rPr>
        <w:t>Súčasťou vekovej štruktúry pohľadávok nie je odložená daňová pohľadávka (účet 481) a</w:t>
      </w:r>
      <w:r w:rsidR="00804996" w:rsidRPr="004B3B61">
        <w:rPr>
          <w:sz w:val="18"/>
          <w:szCs w:val="18"/>
          <w:lang w:eastAsia="en-US"/>
        </w:rPr>
        <w:t> </w:t>
      </w:r>
      <w:r w:rsidRPr="004B3B61">
        <w:rPr>
          <w:sz w:val="18"/>
          <w:szCs w:val="18"/>
          <w:lang w:eastAsia="en-US"/>
        </w:rPr>
        <w:t>čistá hodnota zákazky (účet 316). Tieto informácie sú uvedené v</w:t>
      </w:r>
      <w:r w:rsidR="000378DB" w:rsidRPr="004B3B61">
        <w:rPr>
          <w:sz w:val="18"/>
          <w:szCs w:val="18"/>
          <w:lang w:eastAsia="en-US"/>
        </w:rPr>
        <w:t> </w:t>
      </w:r>
      <w:r w:rsidRPr="004B3B61">
        <w:rPr>
          <w:sz w:val="18"/>
          <w:szCs w:val="18"/>
          <w:lang w:eastAsia="en-US"/>
        </w:rPr>
        <w:t>inej časti poznámok k účtovnej závierke.</w:t>
      </w:r>
    </w:p>
    <w:p w14:paraId="6D599158" w14:textId="145AEB2D" w:rsidR="00BA4671" w:rsidRPr="004B3B61" w:rsidRDefault="00BA4671" w:rsidP="00804996">
      <w:pPr>
        <w:pStyle w:val="BodyText"/>
        <w:ind w:left="0"/>
        <w:rPr>
          <w:szCs w:val="18"/>
        </w:rPr>
      </w:pPr>
    </w:p>
    <w:p w14:paraId="30E0FF14" w14:textId="77777777" w:rsidR="00BA4671" w:rsidRDefault="00BA4671" w:rsidP="00BA4671">
      <w:pPr>
        <w:pStyle w:val="BodyText"/>
        <w:ind w:left="714"/>
        <w:rPr>
          <w:szCs w:val="18"/>
        </w:rPr>
      </w:pPr>
      <w:r w:rsidRPr="004B3B61">
        <w:rPr>
          <w:szCs w:val="18"/>
        </w:rPr>
        <w:lastRenderedPageBreak/>
        <w:t>Veková štruktúra pohľadávok za bezprostredne predchádzajúce účtovné obdobie je uvedená v nasledujúcom prehľade:</w:t>
      </w:r>
    </w:p>
    <w:p w14:paraId="7BFB1B56" w14:textId="77777777" w:rsidR="001B6756" w:rsidRPr="004B3B61" w:rsidRDefault="001B6756" w:rsidP="00BA4671">
      <w:pPr>
        <w:pStyle w:val="BodyText"/>
        <w:ind w:left="714"/>
        <w:rPr>
          <w:szCs w:val="18"/>
        </w:rPr>
      </w:pPr>
    </w:p>
    <w:tbl>
      <w:tblPr>
        <w:tblW w:w="9186" w:type="dxa"/>
        <w:tblCellMar>
          <w:left w:w="70" w:type="dxa"/>
          <w:right w:w="70" w:type="dxa"/>
        </w:tblCellMar>
        <w:tblLook w:val="04A0" w:firstRow="1" w:lastRow="0" w:firstColumn="1" w:lastColumn="0" w:noHBand="0" w:noVBand="1"/>
      </w:tblPr>
      <w:tblGrid>
        <w:gridCol w:w="3972"/>
        <w:gridCol w:w="260"/>
        <w:gridCol w:w="1475"/>
        <w:gridCol w:w="260"/>
        <w:gridCol w:w="1476"/>
        <w:gridCol w:w="260"/>
        <w:gridCol w:w="1483"/>
      </w:tblGrid>
      <w:tr w:rsidR="001B6756" w14:paraId="2308ADBA" w14:textId="77777777" w:rsidTr="00D30BEC">
        <w:trPr>
          <w:trHeight w:val="302"/>
        </w:trPr>
        <w:tc>
          <w:tcPr>
            <w:tcW w:w="3972" w:type="dxa"/>
            <w:tcBorders>
              <w:top w:val="nil"/>
              <w:left w:val="nil"/>
              <w:bottom w:val="nil"/>
              <w:right w:val="nil"/>
            </w:tcBorders>
            <w:noWrap/>
            <w:vAlign w:val="center"/>
            <w:hideMark/>
          </w:tcPr>
          <w:p w14:paraId="4F591451" w14:textId="77777777" w:rsidR="001B6756" w:rsidRDefault="001B6756" w:rsidP="00D30BEC">
            <w:pPr>
              <w:rPr>
                <w:sz w:val="20"/>
                <w:szCs w:val="20"/>
                <w:lang w:eastAsia="ja-JP"/>
              </w:rPr>
            </w:pPr>
          </w:p>
        </w:tc>
        <w:tc>
          <w:tcPr>
            <w:tcW w:w="260" w:type="dxa"/>
            <w:tcBorders>
              <w:top w:val="nil"/>
              <w:left w:val="nil"/>
              <w:bottom w:val="nil"/>
              <w:right w:val="nil"/>
            </w:tcBorders>
            <w:noWrap/>
            <w:vAlign w:val="center"/>
            <w:hideMark/>
          </w:tcPr>
          <w:p w14:paraId="276D4430" w14:textId="77777777" w:rsidR="001B6756" w:rsidRDefault="001B6756" w:rsidP="00D30BEC">
            <w:pPr>
              <w:rPr>
                <w:sz w:val="20"/>
                <w:szCs w:val="20"/>
              </w:rPr>
            </w:pPr>
          </w:p>
        </w:tc>
        <w:tc>
          <w:tcPr>
            <w:tcW w:w="1475" w:type="dxa"/>
            <w:tcBorders>
              <w:top w:val="nil"/>
              <w:left w:val="nil"/>
              <w:bottom w:val="nil"/>
              <w:right w:val="nil"/>
            </w:tcBorders>
            <w:vAlign w:val="center"/>
            <w:hideMark/>
          </w:tcPr>
          <w:p w14:paraId="25DDBA55" w14:textId="77777777" w:rsidR="001B6756" w:rsidRDefault="001B6756" w:rsidP="00D30BEC">
            <w:pPr>
              <w:jc w:val="center"/>
              <w:rPr>
                <w:color w:val="000000"/>
                <w:sz w:val="18"/>
                <w:szCs w:val="18"/>
              </w:rPr>
            </w:pPr>
            <w:r>
              <w:rPr>
                <w:color w:val="000000"/>
                <w:sz w:val="18"/>
                <w:szCs w:val="18"/>
              </w:rPr>
              <w:t>V lehote</w:t>
            </w:r>
          </w:p>
        </w:tc>
        <w:tc>
          <w:tcPr>
            <w:tcW w:w="260" w:type="dxa"/>
            <w:tcBorders>
              <w:top w:val="nil"/>
              <w:left w:val="nil"/>
              <w:bottom w:val="nil"/>
              <w:right w:val="nil"/>
            </w:tcBorders>
            <w:noWrap/>
            <w:vAlign w:val="center"/>
            <w:hideMark/>
          </w:tcPr>
          <w:p w14:paraId="46422100" w14:textId="77777777" w:rsidR="001B6756" w:rsidRDefault="001B6756" w:rsidP="00D30BEC">
            <w:pPr>
              <w:jc w:val="center"/>
              <w:rPr>
                <w:color w:val="000000"/>
                <w:sz w:val="18"/>
                <w:szCs w:val="18"/>
              </w:rPr>
            </w:pPr>
          </w:p>
        </w:tc>
        <w:tc>
          <w:tcPr>
            <w:tcW w:w="1476" w:type="dxa"/>
            <w:tcBorders>
              <w:top w:val="nil"/>
              <w:left w:val="nil"/>
              <w:bottom w:val="nil"/>
              <w:right w:val="nil"/>
            </w:tcBorders>
            <w:vAlign w:val="center"/>
            <w:hideMark/>
          </w:tcPr>
          <w:p w14:paraId="71F8D9D5" w14:textId="77777777" w:rsidR="001B6756" w:rsidRDefault="001B6756" w:rsidP="00D30BEC">
            <w:pPr>
              <w:jc w:val="center"/>
              <w:rPr>
                <w:color w:val="000000"/>
                <w:sz w:val="18"/>
                <w:szCs w:val="18"/>
              </w:rPr>
            </w:pPr>
            <w:r>
              <w:rPr>
                <w:color w:val="000000"/>
                <w:sz w:val="18"/>
                <w:szCs w:val="18"/>
              </w:rPr>
              <w:t>Po lehote</w:t>
            </w:r>
          </w:p>
        </w:tc>
        <w:tc>
          <w:tcPr>
            <w:tcW w:w="260" w:type="dxa"/>
            <w:tcBorders>
              <w:top w:val="nil"/>
              <w:left w:val="nil"/>
              <w:bottom w:val="nil"/>
              <w:right w:val="nil"/>
            </w:tcBorders>
            <w:noWrap/>
            <w:vAlign w:val="center"/>
            <w:hideMark/>
          </w:tcPr>
          <w:p w14:paraId="72C9C29A" w14:textId="77777777" w:rsidR="001B6756" w:rsidRDefault="001B6756" w:rsidP="00D30BEC">
            <w:pPr>
              <w:jc w:val="center"/>
              <w:rPr>
                <w:color w:val="000000"/>
                <w:sz w:val="18"/>
                <w:szCs w:val="18"/>
              </w:rPr>
            </w:pPr>
          </w:p>
        </w:tc>
        <w:tc>
          <w:tcPr>
            <w:tcW w:w="1483" w:type="dxa"/>
            <w:tcBorders>
              <w:top w:val="nil"/>
              <w:left w:val="nil"/>
              <w:bottom w:val="nil"/>
              <w:right w:val="nil"/>
            </w:tcBorders>
            <w:vAlign w:val="center"/>
            <w:hideMark/>
          </w:tcPr>
          <w:p w14:paraId="413B8276" w14:textId="77777777" w:rsidR="001B6756" w:rsidRDefault="001B6756" w:rsidP="00D30BEC">
            <w:pPr>
              <w:jc w:val="center"/>
              <w:rPr>
                <w:color w:val="000000"/>
                <w:sz w:val="18"/>
                <w:szCs w:val="18"/>
              </w:rPr>
            </w:pPr>
            <w:r>
              <w:rPr>
                <w:color w:val="000000"/>
                <w:sz w:val="18"/>
                <w:szCs w:val="18"/>
              </w:rPr>
              <w:t>Pohľadávky</w:t>
            </w:r>
          </w:p>
        </w:tc>
      </w:tr>
      <w:tr w:rsidR="001B6756" w14:paraId="49C387F6" w14:textId="77777777" w:rsidTr="00D30BEC">
        <w:trPr>
          <w:trHeight w:val="317"/>
        </w:trPr>
        <w:tc>
          <w:tcPr>
            <w:tcW w:w="3972" w:type="dxa"/>
            <w:tcBorders>
              <w:top w:val="nil"/>
              <w:left w:val="nil"/>
              <w:bottom w:val="single" w:sz="8" w:space="0" w:color="auto"/>
              <w:right w:val="nil"/>
            </w:tcBorders>
            <w:vAlign w:val="center"/>
            <w:hideMark/>
          </w:tcPr>
          <w:p w14:paraId="1EFD8FA4" w14:textId="77777777" w:rsidR="001B6756" w:rsidRDefault="001B6756" w:rsidP="00D30BEC">
            <w:pPr>
              <w:jc w:val="center"/>
              <w:rPr>
                <w:b/>
                <w:bCs/>
                <w:color w:val="000000"/>
                <w:sz w:val="18"/>
                <w:szCs w:val="18"/>
              </w:rPr>
            </w:pPr>
            <w:r>
              <w:rPr>
                <w:b/>
                <w:bCs/>
                <w:color w:val="000000"/>
                <w:sz w:val="18"/>
                <w:szCs w:val="18"/>
              </w:rPr>
              <w:t> </w:t>
            </w:r>
          </w:p>
        </w:tc>
        <w:tc>
          <w:tcPr>
            <w:tcW w:w="260" w:type="dxa"/>
            <w:tcBorders>
              <w:top w:val="nil"/>
              <w:left w:val="nil"/>
              <w:bottom w:val="single" w:sz="8" w:space="0" w:color="auto"/>
              <w:right w:val="nil"/>
            </w:tcBorders>
            <w:vAlign w:val="center"/>
            <w:hideMark/>
          </w:tcPr>
          <w:p w14:paraId="007C3C9B" w14:textId="77777777" w:rsidR="001B6756" w:rsidRDefault="001B6756" w:rsidP="00D30BEC">
            <w:pPr>
              <w:jc w:val="center"/>
              <w:rPr>
                <w:b/>
                <w:bCs/>
                <w:color w:val="000000"/>
                <w:sz w:val="18"/>
                <w:szCs w:val="18"/>
              </w:rPr>
            </w:pPr>
            <w:r>
              <w:rPr>
                <w:b/>
                <w:bCs/>
                <w:color w:val="000000"/>
                <w:sz w:val="18"/>
                <w:szCs w:val="18"/>
              </w:rPr>
              <w:t> </w:t>
            </w:r>
          </w:p>
        </w:tc>
        <w:tc>
          <w:tcPr>
            <w:tcW w:w="1475" w:type="dxa"/>
            <w:tcBorders>
              <w:top w:val="nil"/>
              <w:left w:val="nil"/>
              <w:bottom w:val="single" w:sz="8" w:space="0" w:color="auto"/>
              <w:right w:val="nil"/>
            </w:tcBorders>
            <w:vAlign w:val="center"/>
            <w:hideMark/>
          </w:tcPr>
          <w:p w14:paraId="392DB85D" w14:textId="77777777" w:rsidR="001B6756" w:rsidRDefault="001B6756" w:rsidP="00D30BEC">
            <w:pPr>
              <w:jc w:val="center"/>
              <w:rPr>
                <w:color w:val="000000"/>
                <w:sz w:val="18"/>
                <w:szCs w:val="18"/>
              </w:rPr>
            </w:pPr>
            <w:r>
              <w:rPr>
                <w:color w:val="000000"/>
                <w:sz w:val="18"/>
                <w:szCs w:val="18"/>
              </w:rPr>
              <w:t>splatnosti</w:t>
            </w:r>
          </w:p>
        </w:tc>
        <w:tc>
          <w:tcPr>
            <w:tcW w:w="260" w:type="dxa"/>
            <w:tcBorders>
              <w:top w:val="nil"/>
              <w:left w:val="nil"/>
              <w:bottom w:val="single" w:sz="8" w:space="0" w:color="auto"/>
              <w:right w:val="nil"/>
            </w:tcBorders>
            <w:vAlign w:val="center"/>
            <w:hideMark/>
          </w:tcPr>
          <w:p w14:paraId="2A068827" w14:textId="77777777" w:rsidR="001B6756" w:rsidRDefault="001B6756" w:rsidP="00D30BEC">
            <w:pPr>
              <w:jc w:val="center"/>
              <w:rPr>
                <w:color w:val="000000"/>
                <w:sz w:val="18"/>
                <w:szCs w:val="18"/>
              </w:rPr>
            </w:pPr>
            <w:r>
              <w:rPr>
                <w:color w:val="000000"/>
                <w:sz w:val="18"/>
                <w:szCs w:val="18"/>
              </w:rPr>
              <w:t> </w:t>
            </w:r>
          </w:p>
        </w:tc>
        <w:tc>
          <w:tcPr>
            <w:tcW w:w="1476" w:type="dxa"/>
            <w:tcBorders>
              <w:top w:val="nil"/>
              <w:left w:val="nil"/>
              <w:bottom w:val="single" w:sz="8" w:space="0" w:color="auto"/>
              <w:right w:val="nil"/>
            </w:tcBorders>
            <w:vAlign w:val="center"/>
            <w:hideMark/>
          </w:tcPr>
          <w:p w14:paraId="57A2003B" w14:textId="77777777" w:rsidR="001B6756" w:rsidRDefault="001B6756" w:rsidP="00D30BEC">
            <w:pPr>
              <w:jc w:val="center"/>
              <w:rPr>
                <w:color w:val="000000"/>
                <w:sz w:val="18"/>
                <w:szCs w:val="18"/>
              </w:rPr>
            </w:pPr>
            <w:r>
              <w:rPr>
                <w:color w:val="000000"/>
                <w:sz w:val="18"/>
                <w:szCs w:val="18"/>
              </w:rPr>
              <w:t>splatnosti</w:t>
            </w:r>
          </w:p>
        </w:tc>
        <w:tc>
          <w:tcPr>
            <w:tcW w:w="260" w:type="dxa"/>
            <w:tcBorders>
              <w:top w:val="nil"/>
              <w:left w:val="nil"/>
              <w:bottom w:val="single" w:sz="8" w:space="0" w:color="auto"/>
              <w:right w:val="nil"/>
            </w:tcBorders>
            <w:vAlign w:val="center"/>
            <w:hideMark/>
          </w:tcPr>
          <w:p w14:paraId="7CEFBCE2" w14:textId="77777777" w:rsidR="001B6756" w:rsidRDefault="001B6756" w:rsidP="00D30BEC">
            <w:pPr>
              <w:jc w:val="center"/>
              <w:rPr>
                <w:color w:val="000000"/>
                <w:sz w:val="18"/>
                <w:szCs w:val="18"/>
              </w:rPr>
            </w:pPr>
            <w:r>
              <w:rPr>
                <w:color w:val="000000"/>
                <w:sz w:val="18"/>
                <w:szCs w:val="18"/>
              </w:rPr>
              <w:t> </w:t>
            </w:r>
          </w:p>
        </w:tc>
        <w:tc>
          <w:tcPr>
            <w:tcW w:w="1483" w:type="dxa"/>
            <w:tcBorders>
              <w:top w:val="nil"/>
              <w:left w:val="nil"/>
              <w:bottom w:val="single" w:sz="8" w:space="0" w:color="auto"/>
              <w:right w:val="nil"/>
            </w:tcBorders>
            <w:vAlign w:val="center"/>
            <w:hideMark/>
          </w:tcPr>
          <w:p w14:paraId="142E280F" w14:textId="77777777" w:rsidR="001B6756" w:rsidRDefault="001B6756" w:rsidP="00D30BEC">
            <w:pPr>
              <w:jc w:val="center"/>
              <w:rPr>
                <w:color w:val="000000"/>
                <w:sz w:val="18"/>
                <w:szCs w:val="18"/>
              </w:rPr>
            </w:pPr>
            <w:r>
              <w:rPr>
                <w:color w:val="000000"/>
                <w:sz w:val="18"/>
                <w:szCs w:val="18"/>
              </w:rPr>
              <w:t>k 31.03.2025</w:t>
            </w:r>
          </w:p>
        </w:tc>
      </w:tr>
      <w:tr w:rsidR="001B6756" w14:paraId="08A27F35" w14:textId="77777777" w:rsidTr="00D30BEC">
        <w:trPr>
          <w:trHeight w:val="302"/>
        </w:trPr>
        <w:tc>
          <w:tcPr>
            <w:tcW w:w="3972" w:type="dxa"/>
            <w:tcBorders>
              <w:top w:val="nil"/>
              <w:left w:val="nil"/>
              <w:bottom w:val="nil"/>
              <w:right w:val="nil"/>
            </w:tcBorders>
            <w:vAlign w:val="center"/>
            <w:hideMark/>
          </w:tcPr>
          <w:p w14:paraId="6D43D144" w14:textId="77777777" w:rsidR="001B6756" w:rsidRDefault="001B6756" w:rsidP="00D30BEC">
            <w:pPr>
              <w:rPr>
                <w:b/>
                <w:bCs/>
                <w:color w:val="000000"/>
                <w:sz w:val="18"/>
                <w:szCs w:val="18"/>
              </w:rPr>
            </w:pPr>
            <w:r>
              <w:rPr>
                <w:b/>
                <w:bCs/>
                <w:color w:val="000000"/>
                <w:sz w:val="18"/>
                <w:szCs w:val="18"/>
              </w:rPr>
              <w:t>Dlhodobé pohľadávky, z toho:</w:t>
            </w:r>
          </w:p>
        </w:tc>
        <w:tc>
          <w:tcPr>
            <w:tcW w:w="260" w:type="dxa"/>
            <w:tcBorders>
              <w:top w:val="nil"/>
              <w:left w:val="nil"/>
              <w:bottom w:val="nil"/>
              <w:right w:val="nil"/>
            </w:tcBorders>
            <w:vAlign w:val="center"/>
            <w:hideMark/>
          </w:tcPr>
          <w:p w14:paraId="5DC002EE" w14:textId="77777777" w:rsidR="001B6756" w:rsidRDefault="001B6756" w:rsidP="00D30BEC">
            <w:pPr>
              <w:rPr>
                <w:b/>
                <w:bCs/>
                <w:color w:val="000000"/>
                <w:sz w:val="18"/>
                <w:szCs w:val="18"/>
              </w:rPr>
            </w:pPr>
          </w:p>
        </w:tc>
        <w:tc>
          <w:tcPr>
            <w:tcW w:w="1475" w:type="dxa"/>
            <w:tcBorders>
              <w:top w:val="nil"/>
              <w:left w:val="nil"/>
              <w:bottom w:val="nil"/>
              <w:right w:val="nil"/>
            </w:tcBorders>
            <w:vAlign w:val="center"/>
            <w:hideMark/>
          </w:tcPr>
          <w:p w14:paraId="2A3D4D96" w14:textId="77777777" w:rsidR="001B6756" w:rsidRDefault="001B6756" w:rsidP="00D30BEC">
            <w:pPr>
              <w:jc w:val="right"/>
              <w:rPr>
                <w:b/>
                <w:bCs/>
                <w:color w:val="000000"/>
                <w:sz w:val="18"/>
                <w:szCs w:val="18"/>
              </w:rPr>
            </w:pPr>
            <w:r>
              <w:rPr>
                <w:b/>
                <w:bCs/>
                <w:color w:val="000000"/>
                <w:sz w:val="18"/>
                <w:szCs w:val="18"/>
              </w:rPr>
              <w:t>15 262</w:t>
            </w:r>
          </w:p>
        </w:tc>
        <w:tc>
          <w:tcPr>
            <w:tcW w:w="260" w:type="dxa"/>
            <w:tcBorders>
              <w:top w:val="nil"/>
              <w:left w:val="nil"/>
              <w:bottom w:val="nil"/>
              <w:right w:val="nil"/>
            </w:tcBorders>
            <w:vAlign w:val="center"/>
            <w:hideMark/>
          </w:tcPr>
          <w:p w14:paraId="0CD64744" w14:textId="77777777" w:rsidR="001B6756" w:rsidRDefault="001B6756" w:rsidP="00D30BEC">
            <w:pPr>
              <w:jc w:val="right"/>
              <w:rPr>
                <w:b/>
                <w:bCs/>
                <w:color w:val="000000"/>
                <w:sz w:val="18"/>
                <w:szCs w:val="18"/>
              </w:rPr>
            </w:pPr>
          </w:p>
        </w:tc>
        <w:tc>
          <w:tcPr>
            <w:tcW w:w="1476" w:type="dxa"/>
            <w:tcBorders>
              <w:top w:val="nil"/>
              <w:left w:val="nil"/>
              <w:bottom w:val="nil"/>
              <w:right w:val="nil"/>
            </w:tcBorders>
            <w:vAlign w:val="center"/>
            <w:hideMark/>
          </w:tcPr>
          <w:p w14:paraId="1378B207" w14:textId="77777777" w:rsidR="001B6756" w:rsidRDefault="001B6756" w:rsidP="00D30BEC">
            <w:pPr>
              <w:jc w:val="right"/>
              <w:rPr>
                <w:b/>
                <w:bCs/>
                <w:color w:val="000000"/>
                <w:sz w:val="18"/>
                <w:szCs w:val="18"/>
              </w:rPr>
            </w:pPr>
            <w:r>
              <w:rPr>
                <w:b/>
                <w:bCs/>
                <w:color w:val="000000"/>
                <w:sz w:val="18"/>
                <w:szCs w:val="18"/>
              </w:rPr>
              <w:t>0</w:t>
            </w:r>
          </w:p>
        </w:tc>
        <w:tc>
          <w:tcPr>
            <w:tcW w:w="260" w:type="dxa"/>
            <w:tcBorders>
              <w:top w:val="nil"/>
              <w:left w:val="nil"/>
              <w:bottom w:val="nil"/>
              <w:right w:val="nil"/>
            </w:tcBorders>
            <w:vAlign w:val="center"/>
            <w:hideMark/>
          </w:tcPr>
          <w:p w14:paraId="18528479" w14:textId="77777777" w:rsidR="001B6756" w:rsidRDefault="001B6756" w:rsidP="00D30BEC">
            <w:pPr>
              <w:jc w:val="right"/>
              <w:rPr>
                <w:b/>
                <w:bCs/>
                <w:color w:val="000000"/>
                <w:sz w:val="18"/>
                <w:szCs w:val="18"/>
              </w:rPr>
            </w:pPr>
          </w:p>
        </w:tc>
        <w:tc>
          <w:tcPr>
            <w:tcW w:w="1483" w:type="dxa"/>
            <w:tcBorders>
              <w:top w:val="nil"/>
              <w:left w:val="nil"/>
              <w:bottom w:val="nil"/>
              <w:right w:val="nil"/>
            </w:tcBorders>
            <w:vAlign w:val="center"/>
            <w:hideMark/>
          </w:tcPr>
          <w:p w14:paraId="30B0C5D6" w14:textId="77777777" w:rsidR="001B6756" w:rsidRDefault="001B6756" w:rsidP="00D30BEC">
            <w:pPr>
              <w:jc w:val="right"/>
              <w:rPr>
                <w:b/>
                <w:bCs/>
                <w:color w:val="000000"/>
                <w:sz w:val="18"/>
                <w:szCs w:val="18"/>
              </w:rPr>
            </w:pPr>
            <w:r>
              <w:rPr>
                <w:b/>
                <w:bCs/>
                <w:color w:val="000000"/>
                <w:sz w:val="18"/>
                <w:szCs w:val="18"/>
              </w:rPr>
              <w:t>15 262</w:t>
            </w:r>
          </w:p>
        </w:tc>
      </w:tr>
      <w:tr w:rsidR="001B6756" w14:paraId="195D6F4F" w14:textId="77777777" w:rsidTr="00D30BEC">
        <w:trPr>
          <w:trHeight w:val="302"/>
        </w:trPr>
        <w:tc>
          <w:tcPr>
            <w:tcW w:w="3972" w:type="dxa"/>
            <w:tcBorders>
              <w:top w:val="nil"/>
              <w:left w:val="nil"/>
              <w:bottom w:val="nil"/>
              <w:right w:val="nil"/>
            </w:tcBorders>
            <w:vAlign w:val="center"/>
            <w:hideMark/>
          </w:tcPr>
          <w:p w14:paraId="5CF6CD46" w14:textId="77777777" w:rsidR="001B6756" w:rsidRDefault="001B6756" w:rsidP="00D30BEC">
            <w:pPr>
              <w:rPr>
                <w:color w:val="000000"/>
                <w:sz w:val="18"/>
                <w:szCs w:val="18"/>
              </w:rPr>
            </w:pPr>
            <w:r>
              <w:rPr>
                <w:color w:val="000000"/>
                <w:sz w:val="18"/>
                <w:szCs w:val="18"/>
              </w:rPr>
              <w:t>Pohľadávky z obchodného styku voči</w:t>
            </w:r>
          </w:p>
        </w:tc>
        <w:tc>
          <w:tcPr>
            <w:tcW w:w="260" w:type="dxa"/>
            <w:tcBorders>
              <w:top w:val="nil"/>
              <w:left w:val="nil"/>
              <w:bottom w:val="nil"/>
              <w:right w:val="nil"/>
            </w:tcBorders>
            <w:vAlign w:val="center"/>
            <w:hideMark/>
          </w:tcPr>
          <w:p w14:paraId="032DD90A" w14:textId="77777777" w:rsidR="001B6756" w:rsidRDefault="001B6756" w:rsidP="00D30BEC">
            <w:pPr>
              <w:rPr>
                <w:color w:val="000000"/>
                <w:sz w:val="18"/>
                <w:szCs w:val="18"/>
              </w:rPr>
            </w:pPr>
          </w:p>
        </w:tc>
        <w:tc>
          <w:tcPr>
            <w:tcW w:w="1475" w:type="dxa"/>
            <w:vMerge w:val="restart"/>
            <w:tcBorders>
              <w:top w:val="nil"/>
              <w:left w:val="nil"/>
              <w:bottom w:val="nil"/>
              <w:right w:val="nil"/>
            </w:tcBorders>
            <w:vAlign w:val="center"/>
            <w:hideMark/>
          </w:tcPr>
          <w:p w14:paraId="10EC099C"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4A396942" w14:textId="77777777" w:rsidR="001B6756" w:rsidRDefault="001B6756" w:rsidP="00D30BEC">
            <w:pPr>
              <w:jc w:val="right"/>
              <w:rPr>
                <w:color w:val="000000"/>
                <w:sz w:val="18"/>
                <w:szCs w:val="18"/>
              </w:rPr>
            </w:pPr>
          </w:p>
        </w:tc>
        <w:tc>
          <w:tcPr>
            <w:tcW w:w="1476" w:type="dxa"/>
            <w:vMerge w:val="restart"/>
            <w:tcBorders>
              <w:top w:val="nil"/>
              <w:left w:val="nil"/>
              <w:bottom w:val="nil"/>
              <w:right w:val="nil"/>
            </w:tcBorders>
            <w:vAlign w:val="center"/>
            <w:hideMark/>
          </w:tcPr>
          <w:p w14:paraId="1787F3AD"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559C0080" w14:textId="77777777" w:rsidR="001B6756" w:rsidRDefault="001B6756" w:rsidP="00D30BEC">
            <w:pPr>
              <w:jc w:val="right"/>
              <w:rPr>
                <w:color w:val="000000"/>
                <w:sz w:val="18"/>
                <w:szCs w:val="18"/>
              </w:rPr>
            </w:pPr>
          </w:p>
        </w:tc>
        <w:tc>
          <w:tcPr>
            <w:tcW w:w="1483" w:type="dxa"/>
            <w:vMerge w:val="restart"/>
            <w:tcBorders>
              <w:top w:val="nil"/>
              <w:left w:val="nil"/>
              <w:bottom w:val="nil"/>
              <w:right w:val="nil"/>
            </w:tcBorders>
            <w:vAlign w:val="center"/>
            <w:hideMark/>
          </w:tcPr>
          <w:p w14:paraId="5CCC015F" w14:textId="77777777" w:rsidR="001B6756" w:rsidRDefault="001B6756" w:rsidP="00D30BEC">
            <w:pPr>
              <w:jc w:val="right"/>
              <w:rPr>
                <w:color w:val="000000"/>
                <w:sz w:val="18"/>
                <w:szCs w:val="18"/>
              </w:rPr>
            </w:pPr>
            <w:r>
              <w:rPr>
                <w:color w:val="000000"/>
                <w:sz w:val="18"/>
                <w:szCs w:val="18"/>
              </w:rPr>
              <w:t>0</w:t>
            </w:r>
          </w:p>
        </w:tc>
      </w:tr>
      <w:tr w:rsidR="001B6756" w14:paraId="1B221726" w14:textId="77777777" w:rsidTr="00D30BEC">
        <w:trPr>
          <w:trHeight w:val="302"/>
        </w:trPr>
        <w:tc>
          <w:tcPr>
            <w:tcW w:w="3972" w:type="dxa"/>
            <w:tcBorders>
              <w:top w:val="nil"/>
              <w:left w:val="nil"/>
              <w:bottom w:val="nil"/>
              <w:right w:val="nil"/>
            </w:tcBorders>
            <w:vAlign w:val="center"/>
            <w:hideMark/>
          </w:tcPr>
          <w:p w14:paraId="3083DC5A" w14:textId="77777777" w:rsidR="001B6756" w:rsidRDefault="001B6756" w:rsidP="00D30BEC">
            <w:pPr>
              <w:rPr>
                <w:color w:val="000000"/>
                <w:sz w:val="18"/>
                <w:szCs w:val="18"/>
              </w:rPr>
            </w:pPr>
            <w:r>
              <w:rPr>
                <w:color w:val="000000"/>
                <w:sz w:val="18"/>
                <w:szCs w:val="18"/>
              </w:rPr>
              <w:t>prepojeným účtovným jednotkám</w:t>
            </w:r>
          </w:p>
        </w:tc>
        <w:tc>
          <w:tcPr>
            <w:tcW w:w="260" w:type="dxa"/>
            <w:tcBorders>
              <w:top w:val="nil"/>
              <w:left w:val="nil"/>
              <w:bottom w:val="nil"/>
              <w:right w:val="nil"/>
            </w:tcBorders>
            <w:vAlign w:val="center"/>
            <w:hideMark/>
          </w:tcPr>
          <w:p w14:paraId="4DA93A71" w14:textId="77777777" w:rsidR="001B6756" w:rsidRDefault="001B6756" w:rsidP="00D30BEC">
            <w:pPr>
              <w:rPr>
                <w:color w:val="000000"/>
                <w:sz w:val="18"/>
                <w:szCs w:val="18"/>
              </w:rPr>
            </w:pPr>
          </w:p>
        </w:tc>
        <w:tc>
          <w:tcPr>
            <w:tcW w:w="1475" w:type="dxa"/>
            <w:vMerge/>
            <w:tcBorders>
              <w:top w:val="nil"/>
              <w:left w:val="nil"/>
              <w:bottom w:val="nil"/>
              <w:right w:val="nil"/>
            </w:tcBorders>
            <w:vAlign w:val="center"/>
            <w:hideMark/>
          </w:tcPr>
          <w:p w14:paraId="7033E168" w14:textId="77777777" w:rsidR="001B6756" w:rsidRDefault="001B6756" w:rsidP="00D30BEC">
            <w:pPr>
              <w:rPr>
                <w:color w:val="000000"/>
                <w:sz w:val="18"/>
                <w:szCs w:val="18"/>
              </w:rPr>
            </w:pPr>
          </w:p>
        </w:tc>
        <w:tc>
          <w:tcPr>
            <w:tcW w:w="260" w:type="dxa"/>
            <w:tcBorders>
              <w:top w:val="nil"/>
              <w:left w:val="nil"/>
              <w:bottom w:val="nil"/>
              <w:right w:val="nil"/>
            </w:tcBorders>
            <w:vAlign w:val="center"/>
            <w:hideMark/>
          </w:tcPr>
          <w:p w14:paraId="115B4340" w14:textId="77777777" w:rsidR="001B6756" w:rsidRDefault="001B6756" w:rsidP="00D30BEC">
            <w:pPr>
              <w:rPr>
                <w:sz w:val="20"/>
                <w:szCs w:val="20"/>
              </w:rPr>
            </w:pPr>
          </w:p>
        </w:tc>
        <w:tc>
          <w:tcPr>
            <w:tcW w:w="1476" w:type="dxa"/>
            <w:vMerge/>
            <w:tcBorders>
              <w:top w:val="nil"/>
              <w:left w:val="nil"/>
              <w:bottom w:val="nil"/>
              <w:right w:val="nil"/>
            </w:tcBorders>
            <w:vAlign w:val="center"/>
            <w:hideMark/>
          </w:tcPr>
          <w:p w14:paraId="752FBA73" w14:textId="77777777" w:rsidR="001B6756" w:rsidRDefault="001B6756" w:rsidP="00D30BEC">
            <w:pPr>
              <w:rPr>
                <w:color w:val="000000"/>
                <w:sz w:val="18"/>
                <w:szCs w:val="18"/>
              </w:rPr>
            </w:pPr>
          </w:p>
        </w:tc>
        <w:tc>
          <w:tcPr>
            <w:tcW w:w="260" w:type="dxa"/>
            <w:tcBorders>
              <w:top w:val="nil"/>
              <w:left w:val="nil"/>
              <w:bottom w:val="nil"/>
              <w:right w:val="nil"/>
            </w:tcBorders>
            <w:vAlign w:val="center"/>
            <w:hideMark/>
          </w:tcPr>
          <w:p w14:paraId="4310C391" w14:textId="77777777" w:rsidR="001B6756" w:rsidRDefault="001B6756" w:rsidP="00D30BEC">
            <w:pPr>
              <w:jc w:val="right"/>
              <w:rPr>
                <w:sz w:val="20"/>
                <w:szCs w:val="20"/>
              </w:rPr>
            </w:pPr>
          </w:p>
        </w:tc>
        <w:tc>
          <w:tcPr>
            <w:tcW w:w="1483" w:type="dxa"/>
            <w:vMerge/>
            <w:tcBorders>
              <w:top w:val="nil"/>
              <w:left w:val="nil"/>
              <w:bottom w:val="nil"/>
              <w:right w:val="nil"/>
            </w:tcBorders>
            <w:vAlign w:val="center"/>
            <w:hideMark/>
          </w:tcPr>
          <w:p w14:paraId="752B59D4" w14:textId="77777777" w:rsidR="001B6756" w:rsidRDefault="001B6756" w:rsidP="00D30BEC">
            <w:pPr>
              <w:rPr>
                <w:color w:val="000000"/>
                <w:sz w:val="18"/>
                <w:szCs w:val="18"/>
              </w:rPr>
            </w:pPr>
          </w:p>
        </w:tc>
      </w:tr>
      <w:tr w:rsidR="001B6756" w14:paraId="59530DC7" w14:textId="77777777" w:rsidTr="00D30BEC">
        <w:trPr>
          <w:trHeight w:val="302"/>
        </w:trPr>
        <w:tc>
          <w:tcPr>
            <w:tcW w:w="3972" w:type="dxa"/>
            <w:tcBorders>
              <w:top w:val="nil"/>
              <w:left w:val="nil"/>
              <w:bottom w:val="nil"/>
              <w:right w:val="nil"/>
            </w:tcBorders>
            <w:vAlign w:val="center"/>
            <w:hideMark/>
          </w:tcPr>
          <w:p w14:paraId="05DECD79" w14:textId="77777777" w:rsidR="001B6756" w:rsidRDefault="001B6756" w:rsidP="00D30BEC">
            <w:pPr>
              <w:rPr>
                <w:color w:val="000000"/>
                <w:sz w:val="18"/>
                <w:szCs w:val="18"/>
              </w:rPr>
            </w:pPr>
            <w:r>
              <w:rPr>
                <w:color w:val="000000"/>
                <w:sz w:val="18"/>
                <w:szCs w:val="18"/>
              </w:rPr>
              <w:t>Pohľadávky z obchodného styku v rámci</w:t>
            </w:r>
          </w:p>
        </w:tc>
        <w:tc>
          <w:tcPr>
            <w:tcW w:w="260" w:type="dxa"/>
            <w:tcBorders>
              <w:top w:val="nil"/>
              <w:left w:val="nil"/>
              <w:bottom w:val="nil"/>
              <w:right w:val="nil"/>
            </w:tcBorders>
            <w:vAlign w:val="center"/>
            <w:hideMark/>
          </w:tcPr>
          <w:p w14:paraId="4F7D4511" w14:textId="77777777" w:rsidR="001B6756" w:rsidRDefault="001B6756" w:rsidP="00D30BEC">
            <w:pPr>
              <w:rPr>
                <w:color w:val="000000"/>
                <w:sz w:val="18"/>
                <w:szCs w:val="18"/>
              </w:rPr>
            </w:pPr>
          </w:p>
        </w:tc>
        <w:tc>
          <w:tcPr>
            <w:tcW w:w="1475" w:type="dxa"/>
            <w:vMerge w:val="restart"/>
            <w:tcBorders>
              <w:top w:val="nil"/>
              <w:left w:val="nil"/>
              <w:bottom w:val="nil"/>
              <w:right w:val="nil"/>
            </w:tcBorders>
            <w:vAlign w:val="center"/>
            <w:hideMark/>
          </w:tcPr>
          <w:p w14:paraId="13CF7A2A"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198E60B2" w14:textId="77777777" w:rsidR="001B6756" w:rsidRDefault="001B6756" w:rsidP="00D30BEC">
            <w:pPr>
              <w:jc w:val="right"/>
              <w:rPr>
                <w:color w:val="000000"/>
                <w:sz w:val="18"/>
                <w:szCs w:val="18"/>
              </w:rPr>
            </w:pPr>
          </w:p>
        </w:tc>
        <w:tc>
          <w:tcPr>
            <w:tcW w:w="1476" w:type="dxa"/>
            <w:vMerge w:val="restart"/>
            <w:tcBorders>
              <w:top w:val="nil"/>
              <w:left w:val="nil"/>
              <w:bottom w:val="nil"/>
              <w:right w:val="nil"/>
            </w:tcBorders>
            <w:vAlign w:val="center"/>
            <w:hideMark/>
          </w:tcPr>
          <w:p w14:paraId="0620526D"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2106D732" w14:textId="77777777" w:rsidR="001B6756" w:rsidRDefault="001B6756" w:rsidP="00D30BEC">
            <w:pPr>
              <w:jc w:val="right"/>
              <w:rPr>
                <w:color w:val="000000"/>
                <w:sz w:val="18"/>
                <w:szCs w:val="18"/>
              </w:rPr>
            </w:pPr>
          </w:p>
        </w:tc>
        <w:tc>
          <w:tcPr>
            <w:tcW w:w="1483" w:type="dxa"/>
            <w:vMerge w:val="restart"/>
            <w:tcBorders>
              <w:top w:val="nil"/>
              <w:left w:val="nil"/>
              <w:bottom w:val="nil"/>
              <w:right w:val="nil"/>
            </w:tcBorders>
            <w:vAlign w:val="center"/>
            <w:hideMark/>
          </w:tcPr>
          <w:p w14:paraId="1E7A6A77" w14:textId="77777777" w:rsidR="001B6756" w:rsidRDefault="001B6756" w:rsidP="00D30BEC">
            <w:pPr>
              <w:jc w:val="right"/>
              <w:rPr>
                <w:color w:val="000000"/>
                <w:sz w:val="18"/>
                <w:szCs w:val="18"/>
              </w:rPr>
            </w:pPr>
            <w:r>
              <w:rPr>
                <w:color w:val="000000"/>
                <w:sz w:val="18"/>
                <w:szCs w:val="18"/>
              </w:rPr>
              <w:t>0</w:t>
            </w:r>
          </w:p>
        </w:tc>
      </w:tr>
      <w:tr w:rsidR="001B6756" w14:paraId="3DBBDD56" w14:textId="77777777" w:rsidTr="00D30BEC">
        <w:trPr>
          <w:trHeight w:val="302"/>
        </w:trPr>
        <w:tc>
          <w:tcPr>
            <w:tcW w:w="3972" w:type="dxa"/>
            <w:tcBorders>
              <w:top w:val="nil"/>
              <w:left w:val="nil"/>
              <w:bottom w:val="nil"/>
              <w:right w:val="nil"/>
            </w:tcBorders>
            <w:vAlign w:val="center"/>
            <w:hideMark/>
          </w:tcPr>
          <w:p w14:paraId="62446E1F" w14:textId="77777777" w:rsidR="001B6756" w:rsidRDefault="001B6756" w:rsidP="00D30BEC">
            <w:pPr>
              <w:rPr>
                <w:color w:val="000000"/>
                <w:sz w:val="18"/>
                <w:szCs w:val="18"/>
              </w:rPr>
            </w:pPr>
            <w:r>
              <w:rPr>
                <w:color w:val="000000"/>
                <w:sz w:val="18"/>
                <w:szCs w:val="18"/>
              </w:rPr>
              <w:t>podielovej účasti okrem pohľadávok voči</w:t>
            </w:r>
          </w:p>
        </w:tc>
        <w:tc>
          <w:tcPr>
            <w:tcW w:w="260" w:type="dxa"/>
            <w:tcBorders>
              <w:top w:val="nil"/>
              <w:left w:val="nil"/>
              <w:bottom w:val="nil"/>
              <w:right w:val="nil"/>
            </w:tcBorders>
            <w:vAlign w:val="center"/>
            <w:hideMark/>
          </w:tcPr>
          <w:p w14:paraId="76418B80" w14:textId="77777777" w:rsidR="001B6756" w:rsidRDefault="001B6756" w:rsidP="00D30BEC">
            <w:pPr>
              <w:rPr>
                <w:color w:val="000000"/>
                <w:sz w:val="18"/>
                <w:szCs w:val="18"/>
              </w:rPr>
            </w:pPr>
          </w:p>
        </w:tc>
        <w:tc>
          <w:tcPr>
            <w:tcW w:w="1475" w:type="dxa"/>
            <w:vMerge/>
            <w:tcBorders>
              <w:top w:val="nil"/>
              <w:left w:val="nil"/>
              <w:bottom w:val="nil"/>
              <w:right w:val="nil"/>
            </w:tcBorders>
            <w:vAlign w:val="center"/>
            <w:hideMark/>
          </w:tcPr>
          <w:p w14:paraId="4B91B173" w14:textId="77777777" w:rsidR="001B6756" w:rsidRDefault="001B6756" w:rsidP="00D30BEC">
            <w:pPr>
              <w:rPr>
                <w:color w:val="000000"/>
                <w:sz w:val="18"/>
                <w:szCs w:val="18"/>
              </w:rPr>
            </w:pPr>
          </w:p>
        </w:tc>
        <w:tc>
          <w:tcPr>
            <w:tcW w:w="260" w:type="dxa"/>
            <w:tcBorders>
              <w:top w:val="nil"/>
              <w:left w:val="nil"/>
              <w:bottom w:val="nil"/>
              <w:right w:val="nil"/>
            </w:tcBorders>
            <w:vAlign w:val="center"/>
            <w:hideMark/>
          </w:tcPr>
          <w:p w14:paraId="2F515DAC" w14:textId="77777777" w:rsidR="001B6756" w:rsidRDefault="001B6756" w:rsidP="00D30BEC">
            <w:pPr>
              <w:rPr>
                <w:sz w:val="20"/>
                <w:szCs w:val="20"/>
              </w:rPr>
            </w:pPr>
          </w:p>
        </w:tc>
        <w:tc>
          <w:tcPr>
            <w:tcW w:w="1476" w:type="dxa"/>
            <w:vMerge/>
            <w:tcBorders>
              <w:top w:val="nil"/>
              <w:left w:val="nil"/>
              <w:bottom w:val="nil"/>
              <w:right w:val="nil"/>
            </w:tcBorders>
            <w:vAlign w:val="center"/>
            <w:hideMark/>
          </w:tcPr>
          <w:p w14:paraId="5F83619B" w14:textId="77777777" w:rsidR="001B6756" w:rsidRDefault="001B6756" w:rsidP="00D30BEC">
            <w:pPr>
              <w:rPr>
                <w:color w:val="000000"/>
                <w:sz w:val="18"/>
                <w:szCs w:val="18"/>
              </w:rPr>
            </w:pPr>
          </w:p>
        </w:tc>
        <w:tc>
          <w:tcPr>
            <w:tcW w:w="260" w:type="dxa"/>
            <w:tcBorders>
              <w:top w:val="nil"/>
              <w:left w:val="nil"/>
              <w:bottom w:val="nil"/>
              <w:right w:val="nil"/>
            </w:tcBorders>
            <w:vAlign w:val="center"/>
            <w:hideMark/>
          </w:tcPr>
          <w:p w14:paraId="4E445425" w14:textId="77777777" w:rsidR="001B6756" w:rsidRDefault="001B6756" w:rsidP="00D30BEC">
            <w:pPr>
              <w:jc w:val="right"/>
              <w:rPr>
                <w:sz w:val="20"/>
                <w:szCs w:val="20"/>
              </w:rPr>
            </w:pPr>
          </w:p>
        </w:tc>
        <w:tc>
          <w:tcPr>
            <w:tcW w:w="1483" w:type="dxa"/>
            <w:vMerge/>
            <w:tcBorders>
              <w:top w:val="nil"/>
              <w:left w:val="nil"/>
              <w:bottom w:val="nil"/>
              <w:right w:val="nil"/>
            </w:tcBorders>
            <w:vAlign w:val="center"/>
            <w:hideMark/>
          </w:tcPr>
          <w:p w14:paraId="2E5CEB4E" w14:textId="77777777" w:rsidR="001B6756" w:rsidRDefault="001B6756" w:rsidP="00D30BEC">
            <w:pPr>
              <w:rPr>
                <w:color w:val="000000"/>
                <w:sz w:val="18"/>
                <w:szCs w:val="18"/>
              </w:rPr>
            </w:pPr>
          </w:p>
        </w:tc>
      </w:tr>
      <w:tr w:rsidR="001B6756" w14:paraId="7EF23A76" w14:textId="77777777" w:rsidTr="00D30BEC">
        <w:trPr>
          <w:trHeight w:val="302"/>
        </w:trPr>
        <w:tc>
          <w:tcPr>
            <w:tcW w:w="3972" w:type="dxa"/>
            <w:tcBorders>
              <w:top w:val="nil"/>
              <w:left w:val="nil"/>
              <w:bottom w:val="nil"/>
              <w:right w:val="nil"/>
            </w:tcBorders>
            <w:vAlign w:val="center"/>
            <w:hideMark/>
          </w:tcPr>
          <w:p w14:paraId="6B270973" w14:textId="77777777" w:rsidR="001B6756" w:rsidRDefault="001B6756" w:rsidP="00D30BEC">
            <w:pPr>
              <w:rPr>
                <w:color w:val="000000"/>
                <w:sz w:val="18"/>
                <w:szCs w:val="18"/>
              </w:rPr>
            </w:pPr>
            <w:r>
              <w:rPr>
                <w:color w:val="000000"/>
                <w:sz w:val="18"/>
                <w:szCs w:val="18"/>
              </w:rPr>
              <w:t>prepojeným účtovný jednotkám</w:t>
            </w:r>
          </w:p>
        </w:tc>
        <w:tc>
          <w:tcPr>
            <w:tcW w:w="260" w:type="dxa"/>
            <w:tcBorders>
              <w:top w:val="nil"/>
              <w:left w:val="nil"/>
              <w:bottom w:val="nil"/>
              <w:right w:val="nil"/>
            </w:tcBorders>
            <w:vAlign w:val="center"/>
            <w:hideMark/>
          </w:tcPr>
          <w:p w14:paraId="53A27F7B" w14:textId="77777777" w:rsidR="001B6756" w:rsidRDefault="001B6756" w:rsidP="00D30BEC">
            <w:pPr>
              <w:rPr>
                <w:color w:val="000000"/>
                <w:sz w:val="18"/>
                <w:szCs w:val="18"/>
              </w:rPr>
            </w:pPr>
          </w:p>
        </w:tc>
        <w:tc>
          <w:tcPr>
            <w:tcW w:w="1475" w:type="dxa"/>
            <w:vMerge/>
            <w:tcBorders>
              <w:top w:val="nil"/>
              <w:left w:val="nil"/>
              <w:bottom w:val="nil"/>
              <w:right w:val="nil"/>
            </w:tcBorders>
            <w:vAlign w:val="center"/>
            <w:hideMark/>
          </w:tcPr>
          <w:p w14:paraId="1C017185" w14:textId="77777777" w:rsidR="001B6756" w:rsidRDefault="001B6756" w:rsidP="00D30BEC">
            <w:pPr>
              <w:rPr>
                <w:color w:val="000000"/>
                <w:sz w:val="18"/>
                <w:szCs w:val="18"/>
              </w:rPr>
            </w:pPr>
          </w:p>
        </w:tc>
        <w:tc>
          <w:tcPr>
            <w:tcW w:w="260" w:type="dxa"/>
            <w:tcBorders>
              <w:top w:val="nil"/>
              <w:left w:val="nil"/>
              <w:bottom w:val="nil"/>
              <w:right w:val="nil"/>
            </w:tcBorders>
            <w:vAlign w:val="center"/>
            <w:hideMark/>
          </w:tcPr>
          <w:p w14:paraId="7E6CBB01" w14:textId="77777777" w:rsidR="001B6756" w:rsidRDefault="001B6756" w:rsidP="00D30BEC">
            <w:pPr>
              <w:rPr>
                <w:sz w:val="20"/>
                <w:szCs w:val="20"/>
              </w:rPr>
            </w:pPr>
          </w:p>
        </w:tc>
        <w:tc>
          <w:tcPr>
            <w:tcW w:w="1476" w:type="dxa"/>
            <w:vMerge/>
            <w:tcBorders>
              <w:top w:val="nil"/>
              <w:left w:val="nil"/>
              <w:bottom w:val="nil"/>
              <w:right w:val="nil"/>
            </w:tcBorders>
            <w:vAlign w:val="center"/>
            <w:hideMark/>
          </w:tcPr>
          <w:p w14:paraId="2C4EFE57" w14:textId="77777777" w:rsidR="001B6756" w:rsidRDefault="001B6756" w:rsidP="00D30BEC">
            <w:pPr>
              <w:rPr>
                <w:color w:val="000000"/>
                <w:sz w:val="18"/>
                <w:szCs w:val="18"/>
              </w:rPr>
            </w:pPr>
          </w:p>
        </w:tc>
        <w:tc>
          <w:tcPr>
            <w:tcW w:w="260" w:type="dxa"/>
            <w:tcBorders>
              <w:top w:val="nil"/>
              <w:left w:val="nil"/>
              <w:bottom w:val="nil"/>
              <w:right w:val="nil"/>
            </w:tcBorders>
            <w:vAlign w:val="center"/>
            <w:hideMark/>
          </w:tcPr>
          <w:p w14:paraId="6D801583" w14:textId="77777777" w:rsidR="001B6756" w:rsidRDefault="001B6756" w:rsidP="00D30BEC">
            <w:pPr>
              <w:jc w:val="right"/>
              <w:rPr>
                <w:sz w:val="20"/>
                <w:szCs w:val="20"/>
              </w:rPr>
            </w:pPr>
          </w:p>
        </w:tc>
        <w:tc>
          <w:tcPr>
            <w:tcW w:w="1483" w:type="dxa"/>
            <w:vMerge/>
            <w:tcBorders>
              <w:top w:val="nil"/>
              <w:left w:val="nil"/>
              <w:bottom w:val="nil"/>
              <w:right w:val="nil"/>
            </w:tcBorders>
            <w:vAlign w:val="center"/>
            <w:hideMark/>
          </w:tcPr>
          <w:p w14:paraId="65C62E7C" w14:textId="77777777" w:rsidR="001B6756" w:rsidRDefault="001B6756" w:rsidP="00D30BEC">
            <w:pPr>
              <w:rPr>
                <w:color w:val="000000"/>
                <w:sz w:val="18"/>
                <w:szCs w:val="18"/>
              </w:rPr>
            </w:pPr>
          </w:p>
        </w:tc>
      </w:tr>
      <w:tr w:rsidR="001B6756" w14:paraId="420A8545" w14:textId="77777777" w:rsidTr="00D30BEC">
        <w:trPr>
          <w:trHeight w:val="302"/>
        </w:trPr>
        <w:tc>
          <w:tcPr>
            <w:tcW w:w="3972" w:type="dxa"/>
            <w:tcBorders>
              <w:top w:val="nil"/>
              <w:left w:val="nil"/>
              <w:bottom w:val="nil"/>
              <w:right w:val="nil"/>
            </w:tcBorders>
            <w:vAlign w:val="center"/>
            <w:hideMark/>
          </w:tcPr>
          <w:p w14:paraId="2DB9C4E4" w14:textId="77777777" w:rsidR="001B6756" w:rsidRDefault="001B6756" w:rsidP="00D30BEC">
            <w:pPr>
              <w:rPr>
                <w:color w:val="000000"/>
                <w:sz w:val="18"/>
                <w:szCs w:val="18"/>
              </w:rPr>
            </w:pPr>
            <w:r>
              <w:rPr>
                <w:color w:val="000000"/>
                <w:sz w:val="18"/>
                <w:szCs w:val="18"/>
              </w:rPr>
              <w:t>Ostatné pohľadávky z obchodného styku</w:t>
            </w:r>
          </w:p>
        </w:tc>
        <w:tc>
          <w:tcPr>
            <w:tcW w:w="260" w:type="dxa"/>
            <w:tcBorders>
              <w:top w:val="nil"/>
              <w:left w:val="nil"/>
              <w:bottom w:val="nil"/>
              <w:right w:val="nil"/>
            </w:tcBorders>
            <w:vAlign w:val="center"/>
            <w:hideMark/>
          </w:tcPr>
          <w:p w14:paraId="4AC33AC4" w14:textId="77777777" w:rsidR="001B6756" w:rsidRDefault="001B6756" w:rsidP="00D30BEC">
            <w:pPr>
              <w:rPr>
                <w:color w:val="000000"/>
                <w:sz w:val="18"/>
                <w:szCs w:val="18"/>
              </w:rPr>
            </w:pPr>
          </w:p>
        </w:tc>
        <w:tc>
          <w:tcPr>
            <w:tcW w:w="1475" w:type="dxa"/>
            <w:tcBorders>
              <w:top w:val="nil"/>
              <w:left w:val="nil"/>
              <w:bottom w:val="nil"/>
              <w:right w:val="nil"/>
            </w:tcBorders>
            <w:vAlign w:val="center"/>
            <w:hideMark/>
          </w:tcPr>
          <w:p w14:paraId="3EB2462C"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583ADF13" w14:textId="77777777" w:rsidR="001B6756" w:rsidRDefault="001B6756" w:rsidP="00D30BEC">
            <w:pPr>
              <w:jc w:val="right"/>
              <w:rPr>
                <w:color w:val="000000"/>
                <w:sz w:val="18"/>
                <w:szCs w:val="18"/>
              </w:rPr>
            </w:pPr>
          </w:p>
        </w:tc>
        <w:tc>
          <w:tcPr>
            <w:tcW w:w="1476" w:type="dxa"/>
            <w:tcBorders>
              <w:top w:val="nil"/>
              <w:left w:val="nil"/>
              <w:bottom w:val="nil"/>
              <w:right w:val="nil"/>
            </w:tcBorders>
            <w:vAlign w:val="center"/>
            <w:hideMark/>
          </w:tcPr>
          <w:p w14:paraId="658CB49E"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61F9EDA2" w14:textId="77777777" w:rsidR="001B6756" w:rsidRDefault="001B6756" w:rsidP="00D30BEC">
            <w:pPr>
              <w:jc w:val="right"/>
              <w:rPr>
                <w:color w:val="000000"/>
                <w:sz w:val="18"/>
                <w:szCs w:val="18"/>
              </w:rPr>
            </w:pPr>
          </w:p>
        </w:tc>
        <w:tc>
          <w:tcPr>
            <w:tcW w:w="1483" w:type="dxa"/>
            <w:tcBorders>
              <w:top w:val="nil"/>
              <w:left w:val="nil"/>
              <w:bottom w:val="nil"/>
              <w:right w:val="nil"/>
            </w:tcBorders>
            <w:vAlign w:val="center"/>
            <w:hideMark/>
          </w:tcPr>
          <w:p w14:paraId="4C1E50B1" w14:textId="77777777" w:rsidR="001B6756" w:rsidRDefault="001B6756" w:rsidP="00D30BEC">
            <w:pPr>
              <w:jc w:val="right"/>
              <w:rPr>
                <w:color w:val="000000"/>
                <w:sz w:val="18"/>
                <w:szCs w:val="18"/>
              </w:rPr>
            </w:pPr>
            <w:r>
              <w:rPr>
                <w:color w:val="000000"/>
                <w:sz w:val="18"/>
                <w:szCs w:val="18"/>
              </w:rPr>
              <w:t>0</w:t>
            </w:r>
          </w:p>
        </w:tc>
      </w:tr>
      <w:tr w:rsidR="001B6756" w14:paraId="75CA9A43" w14:textId="77777777" w:rsidTr="00D30BEC">
        <w:trPr>
          <w:trHeight w:val="302"/>
        </w:trPr>
        <w:tc>
          <w:tcPr>
            <w:tcW w:w="3972" w:type="dxa"/>
            <w:tcBorders>
              <w:top w:val="nil"/>
              <w:left w:val="nil"/>
              <w:bottom w:val="nil"/>
              <w:right w:val="nil"/>
            </w:tcBorders>
            <w:vAlign w:val="center"/>
            <w:hideMark/>
          </w:tcPr>
          <w:p w14:paraId="28A78248" w14:textId="77777777" w:rsidR="001B6756" w:rsidRDefault="001B6756" w:rsidP="00D30BEC">
            <w:pPr>
              <w:rPr>
                <w:color w:val="000000"/>
                <w:sz w:val="18"/>
                <w:szCs w:val="18"/>
              </w:rPr>
            </w:pPr>
            <w:r>
              <w:rPr>
                <w:color w:val="000000"/>
                <w:sz w:val="18"/>
                <w:szCs w:val="18"/>
              </w:rPr>
              <w:t>Čistá hodnota zákazky</w:t>
            </w:r>
          </w:p>
        </w:tc>
        <w:tc>
          <w:tcPr>
            <w:tcW w:w="260" w:type="dxa"/>
            <w:tcBorders>
              <w:top w:val="nil"/>
              <w:left w:val="nil"/>
              <w:bottom w:val="nil"/>
              <w:right w:val="nil"/>
            </w:tcBorders>
            <w:vAlign w:val="center"/>
            <w:hideMark/>
          </w:tcPr>
          <w:p w14:paraId="3D3DD24F" w14:textId="77777777" w:rsidR="001B6756" w:rsidRDefault="001B6756" w:rsidP="00D30BEC">
            <w:pPr>
              <w:rPr>
                <w:color w:val="000000"/>
                <w:sz w:val="18"/>
                <w:szCs w:val="18"/>
              </w:rPr>
            </w:pPr>
          </w:p>
        </w:tc>
        <w:tc>
          <w:tcPr>
            <w:tcW w:w="1475" w:type="dxa"/>
            <w:tcBorders>
              <w:top w:val="nil"/>
              <w:left w:val="nil"/>
              <w:bottom w:val="nil"/>
              <w:right w:val="nil"/>
            </w:tcBorders>
            <w:vAlign w:val="center"/>
            <w:hideMark/>
          </w:tcPr>
          <w:p w14:paraId="07B9E57D"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01A59626" w14:textId="77777777" w:rsidR="001B6756" w:rsidRDefault="001B6756" w:rsidP="00D30BEC">
            <w:pPr>
              <w:jc w:val="right"/>
              <w:rPr>
                <w:color w:val="000000"/>
                <w:sz w:val="18"/>
                <w:szCs w:val="18"/>
              </w:rPr>
            </w:pPr>
          </w:p>
        </w:tc>
        <w:tc>
          <w:tcPr>
            <w:tcW w:w="1476" w:type="dxa"/>
            <w:tcBorders>
              <w:top w:val="nil"/>
              <w:left w:val="nil"/>
              <w:bottom w:val="nil"/>
              <w:right w:val="nil"/>
            </w:tcBorders>
            <w:vAlign w:val="center"/>
            <w:hideMark/>
          </w:tcPr>
          <w:p w14:paraId="487DE9F3"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2184E752" w14:textId="77777777" w:rsidR="001B6756" w:rsidRDefault="001B6756" w:rsidP="00D30BEC">
            <w:pPr>
              <w:jc w:val="right"/>
              <w:rPr>
                <w:color w:val="000000"/>
                <w:sz w:val="18"/>
                <w:szCs w:val="18"/>
              </w:rPr>
            </w:pPr>
          </w:p>
        </w:tc>
        <w:tc>
          <w:tcPr>
            <w:tcW w:w="1483" w:type="dxa"/>
            <w:tcBorders>
              <w:top w:val="nil"/>
              <w:left w:val="nil"/>
              <w:bottom w:val="nil"/>
              <w:right w:val="nil"/>
            </w:tcBorders>
            <w:vAlign w:val="center"/>
            <w:hideMark/>
          </w:tcPr>
          <w:p w14:paraId="02AB0424" w14:textId="77777777" w:rsidR="001B6756" w:rsidRDefault="001B6756" w:rsidP="00D30BEC">
            <w:pPr>
              <w:jc w:val="right"/>
              <w:rPr>
                <w:color w:val="000000"/>
                <w:sz w:val="18"/>
                <w:szCs w:val="18"/>
              </w:rPr>
            </w:pPr>
            <w:r>
              <w:rPr>
                <w:color w:val="000000"/>
                <w:sz w:val="18"/>
                <w:szCs w:val="18"/>
              </w:rPr>
              <w:t>0</w:t>
            </w:r>
          </w:p>
        </w:tc>
      </w:tr>
      <w:tr w:rsidR="001B6756" w14:paraId="335A5AF3" w14:textId="77777777" w:rsidTr="00D30BEC">
        <w:trPr>
          <w:trHeight w:val="484"/>
        </w:trPr>
        <w:tc>
          <w:tcPr>
            <w:tcW w:w="3972" w:type="dxa"/>
            <w:tcBorders>
              <w:top w:val="nil"/>
              <w:left w:val="nil"/>
              <w:bottom w:val="nil"/>
              <w:right w:val="nil"/>
            </w:tcBorders>
            <w:vAlign w:val="center"/>
            <w:hideMark/>
          </w:tcPr>
          <w:p w14:paraId="788CFD97" w14:textId="77777777" w:rsidR="001B6756" w:rsidRDefault="001B6756" w:rsidP="00D30BEC">
            <w:pPr>
              <w:rPr>
                <w:color w:val="000000"/>
                <w:sz w:val="18"/>
                <w:szCs w:val="18"/>
              </w:rPr>
            </w:pPr>
            <w:r>
              <w:rPr>
                <w:color w:val="000000"/>
                <w:sz w:val="18"/>
                <w:szCs w:val="18"/>
              </w:rPr>
              <w:t>Ostatné pohľadávky voči prepojeným účt. jedn.</w:t>
            </w:r>
          </w:p>
        </w:tc>
        <w:tc>
          <w:tcPr>
            <w:tcW w:w="260" w:type="dxa"/>
            <w:tcBorders>
              <w:top w:val="nil"/>
              <w:left w:val="nil"/>
              <w:bottom w:val="nil"/>
              <w:right w:val="nil"/>
            </w:tcBorders>
            <w:vAlign w:val="center"/>
            <w:hideMark/>
          </w:tcPr>
          <w:p w14:paraId="53E9875C" w14:textId="77777777" w:rsidR="001B6756" w:rsidRDefault="001B6756" w:rsidP="00D30BEC">
            <w:pPr>
              <w:rPr>
                <w:color w:val="000000"/>
                <w:sz w:val="18"/>
                <w:szCs w:val="18"/>
              </w:rPr>
            </w:pPr>
          </w:p>
        </w:tc>
        <w:tc>
          <w:tcPr>
            <w:tcW w:w="1475" w:type="dxa"/>
            <w:tcBorders>
              <w:top w:val="nil"/>
              <w:left w:val="nil"/>
              <w:bottom w:val="nil"/>
              <w:right w:val="nil"/>
            </w:tcBorders>
            <w:vAlign w:val="center"/>
            <w:hideMark/>
          </w:tcPr>
          <w:p w14:paraId="40FAB7DA"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6D6C0175" w14:textId="77777777" w:rsidR="001B6756" w:rsidRDefault="001B6756" w:rsidP="00D30BEC">
            <w:pPr>
              <w:jc w:val="right"/>
              <w:rPr>
                <w:color w:val="000000"/>
                <w:sz w:val="18"/>
                <w:szCs w:val="18"/>
              </w:rPr>
            </w:pPr>
          </w:p>
        </w:tc>
        <w:tc>
          <w:tcPr>
            <w:tcW w:w="1476" w:type="dxa"/>
            <w:tcBorders>
              <w:top w:val="nil"/>
              <w:left w:val="nil"/>
              <w:bottom w:val="nil"/>
              <w:right w:val="nil"/>
            </w:tcBorders>
            <w:vAlign w:val="center"/>
            <w:hideMark/>
          </w:tcPr>
          <w:p w14:paraId="6380C87B"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5E9814F0" w14:textId="77777777" w:rsidR="001B6756" w:rsidRDefault="001B6756" w:rsidP="00D30BEC">
            <w:pPr>
              <w:jc w:val="right"/>
              <w:rPr>
                <w:color w:val="000000"/>
                <w:sz w:val="18"/>
                <w:szCs w:val="18"/>
              </w:rPr>
            </w:pPr>
          </w:p>
        </w:tc>
        <w:tc>
          <w:tcPr>
            <w:tcW w:w="1483" w:type="dxa"/>
            <w:tcBorders>
              <w:top w:val="nil"/>
              <w:left w:val="nil"/>
              <w:bottom w:val="nil"/>
              <w:right w:val="nil"/>
            </w:tcBorders>
            <w:vAlign w:val="center"/>
            <w:hideMark/>
          </w:tcPr>
          <w:p w14:paraId="0B681781" w14:textId="77777777" w:rsidR="001B6756" w:rsidRDefault="001B6756" w:rsidP="00D30BEC">
            <w:pPr>
              <w:jc w:val="right"/>
              <w:rPr>
                <w:color w:val="000000"/>
                <w:sz w:val="18"/>
                <w:szCs w:val="18"/>
              </w:rPr>
            </w:pPr>
            <w:r>
              <w:rPr>
                <w:color w:val="000000"/>
                <w:sz w:val="18"/>
                <w:szCs w:val="18"/>
              </w:rPr>
              <w:t>0</w:t>
            </w:r>
          </w:p>
        </w:tc>
      </w:tr>
      <w:tr w:rsidR="001B6756" w14:paraId="6A9B6CFC" w14:textId="77777777" w:rsidTr="00D30BEC">
        <w:trPr>
          <w:trHeight w:val="302"/>
        </w:trPr>
        <w:tc>
          <w:tcPr>
            <w:tcW w:w="3972" w:type="dxa"/>
            <w:tcBorders>
              <w:top w:val="nil"/>
              <w:left w:val="nil"/>
              <w:bottom w:val="nil"/>
              <w:right w:val="nil"/>
            </w:tcBorders>
            <w:vAlign w:val="center"/>
            <w:hideMark/>
          </w:tcPr>
          <w:p w14:paraId="2C5FE0C3" w14:textId="77777777" w:rsidR="001B6756" w:rsidRDefault="001B6756" w:rsidP="00D30BEC">
            <w:pPr>
              <w:rPr>
                <w:color w:val="000000"/>
                <w:sz w:val="18"/>
                <w:szCs w:val="18"/>
              </w:rPr>
            </w:pPr>
            <w:r>
              <w:rPr>
                <w:color w:val="000000"/>
                <w:sz w:val="18"/>
                <w:szCs w:val="18"/>
              </w:rPr>
              <w:t>Ostatné pohľadávky v rámci podielovej účasti</w:t>
            </w:r>
          </w:p>
        </w:tc>
        <w:tc>
          <w:tcPr>
            <w:tcW w:w="260" w:type="dxa"/>
            <w:tcBorders>
              <w:top w:val="nil"/>
              <w:left w:val="nil"/>
              <w:bottom w:val="nil"/>
              <w:right w:val="nil"/>
            </w:tcBorders>
            <w:vAlign w:val="center"/>
            <w:hideMark/>
          </w:tcPr>
          <w:p w14:paraId="753E736D" w14:textId="77777777" w:rsidR="001B6756" w:rsidRDefault="001B6756" w:rsidP="00D30BEC">
            <w:pPr>
              <w:rPr>
                <w:color w:val="000000"/>
                <w:sz w:val="18"/>
                <w:szCs w:val="18"/>
              </w:rPr>
            </w:pPr>
          </w:p>
        </w:tc>
        <w:tc>
          <w:tcPr>
            <w:tcW w:w="1475" w:type="dxa"/>
            <w:vMerge w:val="restart"/>
            <w:tcBorders>
              <w:top w:val="nil"/>
              <w:left w:val="nil"/>
              <w:bottom w:val="nil"/>
              <w:right w:val="nil"/>
            </w:tcBorders>
            <w:vAlign w:val="center"/>
            <w:hideMark/>
          </w:tcPr>
          <w:p w14:paraId="77DF0D96"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43193066" w14:textId="77777777" w:rsidR="001B6756" w:rsidRDefault="001B6756" w:rsidP="00D30BEC">
            <w:pPr>
              <w:jc w:val="right"/>
              <w:rPr>
                <w:color w:val="000000"/>
                <w:sz w:val="18"/>
                <w:szCs w:val="18"/>
              </w:rPr>
            </w:pPr>
          </w:p>
        </w:tc>
        <w:tc>
          <w:tcPr>
            <w:tcW w:w="1476" w:type="dxa"/>
            <w:vMerge w:val="restart"/>
            <w:tcBorders>
              <w:top w:val="nil"/>
              <w:left w:val="nil"/>
              <w:bottom w:val="nil"/>
              <w:right w:val="nil"/>
            </w:tcBorders>
            <w:vAlign w:val="center"/>
            <w:hideMark/>
          </w:tcPr>
          <w:p w14:paraId="38628B1A"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377F3A50" w14:textId="77777777" w:rsidR="001B6756" w:rsidRDefault="001B6756" w:rsidP="00D30BEC">
            <w:pPr>
              <w:jc w:val="right"/>
              <w:rPr>
                <w:color w:val="000000"/>
                <w:sz w:val="18"/>
                <w:szCs w:val="18"/>
              </w:rPr>
            </w:pPr>
          </w:p>
        </w:tc>
        <w:tc>
          <w:tcPr>
            <w:tcW w:w="1483" w:type="dxa"/>
            <w:vMerge w:val="restart"/>
            <w:tcBorders>
              <w:top w:val="nil"/>
              <w:left w:val="nil"/>
              <w:bottom w:val="nil"/>
              <w:right w:val="nil"/>
            </w:tcBorders>
            <w:vAlign w:val="center"/>
            <w:hideMark/>
          </w:tcPr>
          <w:p w14:paraId="26ECEF0C" w14:textId="77777777" w:rsidR="001B6756" w:rsidRDefault="001B6756" w:rsidP="00D30BEC">
            <w:pPr>
              <w:jc w:val="right"/>
              <w:rPr>
                <w:color w:val="000000"/>
                <w:sz w:val="18"/>
                <w:szCs w:val="18"/>
              </w:rPr>
            </w:pPr>
            <w:r>
              <w:rPr>
                <w:color w:val="000000"/>
                <w:sz w:val="18"/>
                <w:szCs w:val="18"/>
              </w:rPr>
              <w:t>0</w:t>
            </w:r>
          </w:p>
        </w:tc>
      </w:tr>
      <w:tr w:rsidR="001B6756" w14:paraId="74AF7431" w14:textId="77777777" w:rsidTr="00D30BEC">
        <w:trPr>
          <w:trHeight w:val="302"/>
        </w:trPr>
        <w:tc>
          <w:tcPr>
            <w:tcW w:w="3972" w:type="dxa"/>
            <w:tcBorders>
              <w:top w:val="nil"/>
              <w:left w:val="nil"/>
              <w:bottom w:val="nil"/>
              <w:right w:val="nil"/>
            </w:tcBorders>
            <w:vAlign w:val="center"/>
            <w:hideMark/>
          </w:tcPr>
          <w:p w14:paraId="67B0E047" w14:textId="77777777" w:rsidR="001B6756" w:rsidRDefault="001B6756" w:rsidP="00D30BEC">
            <w:pPr>
              <w:rPr>
                <w:color w:val="000000"/>
                <w:sz w:val="18"/>
                <w:szCs w:val="18"/>
              </w:rPr>
            </w:pPr>
            <w:r>
              <w:rPr>
                <w:color w:val="000000"/>
                <w:sz w:val="18"/>
                <w:szCs w:val="18"/>
              </w:rPr>
              <w:t>okrem pohľ. voči prepojeným účt. jednotkám</w:t>
            </w:r>
          </w:p>
        </w:tc>
        <w:tc>
          <w:tcPr>
            <w:tcW w:w="260" w:type="dxa"/>
            <w:tcBorders>
              <w:top w:val="nil"/>
              <w:left w:val="nil"/>
              <w:bottom w:val="nil"/>
              <w:right w:val="nil"/>
            </w:tcBorders>
            <w:vAlign w:val="center"/>
            <w:hideMark/>
          </w:tcPr>
          <w:p w14:paraId="0798F0BE" w14:textId="77777777" w:rsidR="001B6756" w:rsidRDefault="001B6756" w:rsidP="00D30BEC">
            <w:pPr>
              <w:rPr>
                <w:color w:val="000000"/>
                <w:sz w:val="18"/>
                <w:szCs w:val="18"/>
              </w:rPr>
            </w:pPr>
          </w:p>
        </w:tc>
        <w:tc>
          <w:tcPr>
            <w:tcW w:w="1475" w:type="dxa"/>
            <w:vMerge/>
            <w:tcBorders>
              <w:top w:val="nil"/>
              <w:left w:val="nil"/>
              <w:bottom w:val="nil"/>
              <w:right w:val="nil"/>
            </w:tcBorders>
            <w:vAlign w:val="center"/>
            <w:hideMark/>
          </w:tcPr>
          <w:p w14:paraId="1158608C" w14:textId="77777777" w:rsidR="001B6756" w:rsidRDefault="001B6756" w:rsidP="00D30BEC">
            <w:pPr>
              <w:rPr>
                <w:color w:val="000000"/>
                <w:sz w:val="18"/>
                <w:szCs w:val="18"/>
              </w:rPr>
            </w:pPr>
          </w:p>
        </w:tc>
        <w:tc>
          <w:tcPr>
            <w:tcW w:w="260" w:type="dxa"/>
            <w:tcBorders>
              <w:top w:val="nil"/>
              <w:left w:val="nil"/>
              <w:bottom w:val="nil"/>
              <w:right w:val="nil"/>
            </w:tcBorders>
            <w:vAlign w:val="center"/>
            <w:hideMark/>
          </w:tcPr>
          <w:p w14:paraId="067CA531" w14:textId="77777777" w:rsidR="001B6756" w:rsidRDefault="001B6756" w:rsidP="00D30BEC">
            <w:pPr>
              <w:rPr>
                <w:sz w:val="20"/>
                <w:szCs w:val="20"/>
              </w:rPr>
            </w:pPr>
          </w:p>
        </w:tc>
        <w:tc>
          <w:tcPr>
            <w:tcW w:w="1476" w:type="dxa"/>
            <w:vMerge/>
            <w:tcBorders>
              <w:top w:val="nil"/>
              <w:left w:val="nil"/>
              <w:bottom w:val="nil"/>
              <w:right w:val="nil"/>
            </w:tcBorders>
            <w:vAlign w:val="center"/>
            <w:hideMark/>
          </w:tcPr>
          <w:p w14:paraId="76DA0377" w14:textId="77777777" w:rsidR="001B6756" w:rsidRDefault="001B6756" w:rsidP="00D30BEC">
            <w:pPr>
              <w:rPr>
                <w:color w:val="000000"/>
                <w:sz w:val="18"/>
                <w:szCs w:val="18"/>
              </w:rPr>
            </w:pPr>
          </w:p>
        </w:tc>
        <w:tc>
          <w:tcPr>
            <w:tcW w:w="260" w:type="dxa"/>
            <w:tcBorders>
              <w:top w:val="nil"/>
              <w:left w:val="nil"/>
              <w:bottom w:val="nil"/>
              <w:right w:val="nil"/>
            </w:tcBorders>
            <w:vAlign w:val="center"/>
            <w:hideMark/>
          </w:tcPr>
          <w:p w14:paraId="24C3F50D" w14:textId="77777777" w:rsidR="001B6756" w:rsidRDefault="001B6756" w:rsidP="00D30BEC">
            <w:pPr>
              <w:jc w:val="right"/>
              <w:rPr>
                <w:sz w:val="20"/>
                <w:szCs w:val="20"/>
              </w:rPr>
            </w:pPr>
          </w:p>
        </w:tc>
        <w:tc>
          <w:tcPr>
            <w:tcW w:w="1483" w:type="dxa"/>
            <w:vMerge/>
            <w:tcBorders>
              <w:top w:val="nil"/>
              <w:left w:val="nil"/>
              <w:bottom w:val="nil"/>
              <w:right w:val="nil"/>
            </w:tcBorders>
            <w:vAlign w:val="center"/>
            <w:hideMark/>
          </w:tcPr>
          <w:p w14:paraId="0C9CC147" w14:textId="77777777" w:rsidR="001B6756" w:rsidRDefault="001B6756" w:rsidP="00D30BEC">
            <w:pPr>
              <w:rPr>
                <w:color w:val="000000"/>
                <w:sz w:val="18"/>
                <w:szCs w:val="18"/>
              </w:rPr>
            </w:pPr>
          </w:p>
        </w:tc>
      </w:tr>
      <w:tr w:rsidR="001B6756" w14:paraId="0431F62E" w14:textId="77777777" w:rsidTr="00D30BEC">
        <w:trPr>
          <w:trHeight w:val="302"/>
        </w:trPr>
        <w:tc>
          <w:tcPr>
            <w:tcW w:w="3972" w:type="dxa"/>
            <w:tcBorders>
              <w:top w:val="nil"/>
              <w:left w:val="nil"/>
              <w:bottom w:val="nil"/>
              <w:right w:val="nil"/>
            </w:tcBorders>
            <w:vAlign w:val="center"/>
            <w:hideMark/>
          </w:tcPr>
          <w:p w14:paraId="0A096CDF" w14:textId="77777777" w:rsidR="001B6756" w:rsidRDefault="001B6756" w:rsidP="00D30BEC">
            <w:pPr>
              <w:rPr>
                <w:color w:val="000000"/>
                <w:sz w:val="18"/>
                <w:szCs w:val="18"/>
              </w:rPr>
            </w:pPr>
            <w:r>
              <w:rPr>
                <w:color w:val="000000"/>
                <w:sz w:val="18"/>
                <w:szCs w:val="18"/>
              </w:rPr>
              <w:t>Pohľadávky voči spoločníkom, členom</w:t>
            </w:r>
          </w:p>
        </w:tc>
        <w:tc>
          <w:tcPr>
            <w:tcW w:w="260" w:type="dxa"/>
            <w:tcBorders>
              <w:top w:val="nil"/>
              <w:left w:val="nil"/>
              <w:bottom w:val="nil"/>
              <w:right w:val="nil"/>
            </w:tcBorders>
            <w:vAlign w:val="center"/>
            <w:hideMark/>
          </w:tcPr>
          <w:p w14:paraId="26A25E3C" w14:textId="77777777" w:rsidR="001B6756" w:rsidRDefault="001B6756" w:rsidP="00D30BEC">
            <w:pPr>
              <w:rPr>
                <w:color w:val="000000"/>
                <w:sz w:val="18"/>
                <w:szCs w:val="18"/>
              </w:rPr>
            </w:pPr>
          </w:p>
        </w:tc>
        <w:tc>
          <w:tcPr>
            <w:tcW w:w="1475" w:type="dxa"/>
            <w:vMerge w:val="restart"/>
            <w:tcBorders>
              <w:top w:val="nil"/>
              <w:left w:val="nil"/>
              <w:bottom w:val="nil"/>
              <w:right w:val="nil"/>
            </w:tcBorders>
            <w:vAlign w:val="center"/>
            <w:hideMark/>
          </w:tcPr>
          <w:p w14:paraId="3E05F89E"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061F908E" w14:textId="77777777" w:rsidR="001B6756" w:rsidRDefault="001B6756" w:rsidP="00D30BEC">
            <w:pPr>
              <w:jc w:val="right"/>
              <w:rPr>
                <w:color w:val="000000"/>
                <w:sz w:val="18"/>
                <w:szCs w:val="18"/>
              </w:rPr>
            </w:pPr>
          </w:p>
        </w:tc>
        <w:tc>
          <w:tcPr>
            <w:tcW w:w="1476" w:type="dxa"/>
            <w:vMerge w:val="restart"/>
            <w:tcBorders>
              <w:top w:val="nil"/>
              <w:left w:val="nil"/>
              <w:bottom w:val="nil"/>
              <w:right w:val="nil"/>
            </w:tcBorders>
            <w:vAlign w:val="center"/>
            <w:hideMark/>
          </w:tcPr>
          <w:p w14:paraId="03F9522F"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0ED28A34" w14:textId="77777777" w:rsidR="001B6756" w:rsidRDefault="001B6756" w:rsidP="00D30BEC">
            <w:pPr>
              <w:jc w:val="right"/>
              <w:rPr>
                <w:color w:val="000000"/>
                <w:sz w:val="18"/>
                <w:szCs w:val="18"/>
              </w:rPr>
            </w:pPr>
          </w:p>
        </w:tc>
        <w:tc>
          <w:tcPr>
            <w:tcW w:w="1483" w:type="dxa"/>
            <w:vMerge w:val="restart"/>
            <w:tcBorders>
              <w:top w:val="nil"/>
              <w:left w:val="nil"/>
              <w:bottom w:val="nil"/>
              <w:right w:val="nil"/>
            </w:tcBorders>
            <w:vAlign w:val="center"/>
            <w:hideMark/>
          </w:tcPr>
          <w:p w14:paraId="3E0C980D" w14:textId="77777777" w:rsidR="001B6756" w:rsidRDefault="001B6756" w:rsidP="00D30BEC">
            <w:pPr>
              <w:jc w:val="right"/>
              <w:rPr>
                <w:color w:val="000000"/>
                <w:sz w:val="18"/>
                <w:szCs w:val="18"/>
              </w:rPr>
            </w:pPr>
            <w:r>
              <w:rPr>
                <w:color w:val="000000"/>
                <w:sz w:val="18"/>
                <w:szCs w:val="18"/>
              </w:rPr>
              <w:t>0</w:t>
            </w:r>
          </w:p>
        </w:tc>
      </w:tr>
      <w:tr w:rsidR="001B6756" w14:paraId="05BCC9CF" w14:textId="77777777" w:rsidTr="00D30BEC">
        <w:trPr>
          <w:trHeight w:val="302"/>
        </w:trPr>
        <w:tc>
          <w:tcPr>
            <w:tcW w:w="3972" w:type="dxa"/>
            <w:tcBorders>
              <w:top w:val="nil"/>
              <w:left w:val="nil"/>
              <w:bottom w:val="nil"/>
              <w:right w:val="nil"/>
            </w:tcBorders>
            <w:vAlign w:val="center"/>
            <w:hideMark/>
          </w:tcPr>
          <w:p w14:paraId="0BBDF2D2" w14:textId="77777777" w:rsidR="001B6756" w:rsidRDefault="001B6756" w:rsidP="00D30BEC">
            <w:pPr>
              <w:rPr>
                <w:color w:val="000000"/>
                <w:sz w:val="18"/>
                <w:szCs w:val="18"/>
              </w:rPr>
            </w:pPr>
            <w:r>
              <w:rPr>
                <w:color w:val="000000"/>
                <w:sz w:val="18"/>
                <w:szCs w:val="18"/>
              </w:rPr>
              <w:t>a združeniu</w:t>
            </w:r>
          </w:p>
        </w:tc>
        <w:tc>
          <w:tcPr>
            <w:tcW w:w="260" w:type="dxa"/>
            <w:tcBorders>
              <w:top w:val="nil"/>
              <w:left w:val="nil"/>
              <w:bottom w:val="nil"/>
              <w:right w:val="nil"/>
            </w:tcBorders>
            <w:vAlign w:val="center"/>
            <w:hideMark/>
          </w:tcPr>
          <w:p w14:paraId="111906EF" w14:textId="77777777" w:rsidR="001B6756" w:rsidRDefault="001B6756" w:rsidP="00D30BEC">
            <w:pPr>
              <w:rPr>
                <w:color w:val="000000"/>
                <w:sz w:val="18"/>
                <w:szCs w:val="18"/>
              </w:rPr>
            </w:pPr>
          </w:p>
        </w:tc>
        <w:tc>
          <w:tcPr>
            <w:tcW w:w="1475" w:type="dxa"/>
            <w:vMerge/>
            <w:tcBorders>
              <w:top w:val="nil"/>
              <w:left w:val="nil"/>
              <w:bottom w:val="nil"/>
              <w:right w:val="nil"/>
            </w:tcBorders>
            <w:vAlign w:val="center"/>
            <w:hideMark/>
          </w:tcPr>
          <w:p w14:paraId="082BAB7C" w14:textId="77777777" w:rsidR="001B6756" w:rsidRDefault="001B6756" w:rsidP="00D30BEC">
            <w:pPr>
              <w:rPr>
                <w:color w:val="000000"/>
                <w:sz w:val="18"/>
                <w:szCs w:val="18"/>
              </w:rPr>
            </w:pPr>
          </w:p>
        </w:tc>
        <w:tc>
          <w:tcPr>
            <w:tcW w:w="260" w:type="dxa"/>
            <w:tcBorders>
              <w:top w:val="nil"/>
              <w:left w:val="nil"/>
              <w:bottom w:val="nil"/>
              <w:right w:val="nil"/>
            </w:tcBorders>
            <w:vAlign w:val="center"/>
            <w:hideMark/>
          </w:tcPr>
          <w:p w14:paraId="0E5E716B" w14:textId="77777777" w:rsidR="001B6756" w:rsidRDefault="001B6756" w:rsidP="00D30BEC">
            <w:pPr>
              <w:rPr>
                <w:sz w:val="20"/>
                <w:szCs w:val="20"/>
              </w:rPr>
            </w:pPr>
          </w:p>
        </w:tc>
        <w:tc>
          <w:tcPr>
            <w:tcW w:w="1476" w:type="dxa"/>
            <w:vMerge/>
            <w:tcBorders>
              <w:top w:val="nil"/>
              <w:left w:val="nil"/>
              <w:bottom w:val="nil"/>
              <w:right w:val="nil"/>
            </w:tcBorders>
            <w:vAlign w:val="center"/>
            <w:hideMark/>
          </w:tcPr>
          <w:p w14:paraId="5831C048" w14:textId="77777777" w:rsidR="001B6756" w:rsidRDefault="001B6756" w:rsidP="00D30BEC">
            <w:pPr>
              <w:rPr>
                <w:color w:val="000000"/>
                <w:sz w:val="18"/>
                <w:szCs w:val="18"/>
              </w:rPr>
            </w:pPr>
          </w:p>
        </w:tc>
        <w:tc>
          <w:tcPr>
            <w:tcW w:w="260" w:type="dxa"/>
            <w:tcBorders>
              <w:top w:val="nil"/>
              <w:left w:val="nil"/>
              <w:bottom w:val="nil"/>
              <w:right w:val="nil"/>
            </w:tcBorders>
            <w:vAlign w:val="center"/>
            <w:hideMark/>
          </w:tcPr>
          <w:p w14:paraId="07AA5CA8" w14:textId="77777777" w:rsidR="001B6756" w:rsidRDefault="001B6756" w:rsidP="00D30BEC">
            <w:pPr>
              <w:jc w:val="right"/>
              <w:rPr>
                <w:sz w:val="20"/>
                <w:szCs w:val="20"/>
              </w:rPr>
            </w:pPr>
          </w:p>
        </w:tc>
        <w:tc>
          <w:tcPr>
            <w:tcW w:w="1483" w:type="dxa"/>
            <w:vMerge/>
            <w:tcBorders>
              <w:top w:val="nil"/>
              <w:left w:val="nil"/>
              <w:bottom w:val="nil"/>
              <w:right w:val="nil"/>
            </w:tcBorders>
            <w:vAlign w:val="center"/>
            <w:hideMark/>
          </w:tcPr>
          <w:p w14:paraId="2DB14BFC" w14:textId="77777777" w:rsidR="001B6756" w:rsidRDefault="001B6756" w:rsidP="00D30BEC">
            <w:pPr>
              <w:rPr>
                <w:color w:val="000000"/>
                <w:sz w:val="18"/>
                <w:szCs w:val="18"/>
              </w:rPr>
            </w:pPr>
          </w:p>
        </w:tc>
      </w:tr>
      <w:tr w:rsidR="001B6756" w14:paraId="653148D3" w14:textId="77777777" w:rsidTr="00D30BEC">
        <w:trPr>
          <w:trHeight w:val="302"/>
        </w:trPr>
        <w:tc>
          <w:tcPr>
            <w:tcW w:w="3972" w:type="dxa"/>
            <w:tcBorders>
              <w:top w:val="nil"/>
              <w:left w:val="nil"/>
              <w:bottom w:val="nil"/>
              <w:right w:val="nil"/>
            </w:tcBorders>
            <w:vAlign w:val="center"/>
            <w:hideMark/>
          </w:tcPr>
          <w:p w14:paraId="3696B3B6" w14:textId="77777777" w:rsidR="001B6756" w:rsidRDefault="001B6756" w:rsidP="00D30BEC">
            <w:pPr>
              <w:rPr>
                <w:color w:val="000000"/>
                <w:sz w:val="18"/>
                <w:szCs w:val="18"/>
              </w:rPr>
            </w:pPr>
            <w:r>
              <w:rPr>
                <w:color w:val="000000"/>
                <w:sz w:val="18"/>
                <w:szCs w:val="18"/>
              </w:rPr>
              <w:t>Pohľadávky z derivátových operácií</w:t>
            </w:r>
          </w:p>
        </w:tc>
        <w:tc>
          <w:tcPr>
            <w:tcW w:w="260" w:type="dxa"/>
            <w:tcBorders>
              <w:top w:val="nil"/>
              <w:left w:val="nil"/>
              <w:bottom w:val="nil"/>
              <w:right w:val="nil"/>
            </w:tcBorders>
            <w:vAlign w:val="center"/>
            <w:hideMark/>
          </w:tcPr>
          <w:p w14:paraId="4E7918B8" w14:textId="77777777" w:rsidR="001B6756" w:rsidRDefault="001B6756" w:rsidP="00D30BEC">
            <w:pPr>
              <w:rPr>
                <w:color w:val="000000"/>
                <w:sz w:val="18"/>
                <w:szCs w:val="18"/>
              </w:rPr>
            </w:pPr>
          </w:p>
        </w:tc>
        <w:tc>
          <w:tcPr>
            <w:tcW w:w="1475" w:type="dxa"/>
            <w:tcBorders>
              <w:top w:val="nil"/>
              <w:left w:val="nil"/>
              <w:bottom w:val="nil"/>
              <w:right w:val="nil"/>
            </w:tcBorders>
            <w:vAlign w:val="center"/>
            <w:hideMark/>
          </w:tcPr>
          <w:p w14:paraId="16B62F40"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663F6D02" w14:textId="77777777" w:rsidR="001B6756" w:rsidRDefault="001B6756" w:rsidP="00D30BEC">
            <w:pPr>
              <w:jc w:val="right"/>
              <w:rPr>
                <w:color w:val="000000"/>
                <w:sz w:val="18"/>
                <w:szCs w:val="18"/>
              </w:rPr>
            </w:pPr>
          </w:p>
        </w:tc>
        <w:tc>
          <w:tcPr>
            <w:tcW w:w="1476" w:type="dxa"/>
            <w:tcBorders>
              <w:top w:val="nil"/>
              <w:left w:val="nil"/>
              <w:bottom w:val="nil"/>
              <w:right w:val="nil"/>
            </w:tcBorders>
            <w:vAlign w:val="center"/>
            <w:hideMark/>
          </w:tcPr>
          <w:p w14:paraId="2A45DFDC"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55A9D79B" w14:textId="77777777" w:rsidR="001B6756" w:rsidRDefault="001B6756" w:rsidP="00D30BEC">
            <w:pPr>
              <w:jc w:val="right"/>
              <w:rPr>
                <w:color w:val="000000"/>
                <w:sz w:val="18"/>
                <w:szCs w:val="18"/>
              </w:rPr>
            </w:pPr>
          </w:p>
        </w:tc>
        <w:tc>
          <w:tcPr>
            <w:tcW w:w="1483" w:type="dxa"/>
            <w:tcBorders>
              <w:top w:val="nil"/>
              <w:left w:val="nil"/>
              <w:bottom w:val="nil"/>
              <w:right w:val="nil"/>
            </w:tcBorders>
            <w:vAlign w:val="center"/>
            <w:hideMark/>
          </w:tcPr>
          <w:p w14:paraId="6FC14998" w14:textId="77777777" w:rsidR="001B6756" w:rsidRDefault="001B6756" w:rsidP="00D30BEC">
            <w:pPr>
              <w:jc w:val="right"/>
              <w:rPr>
                <w:color w:val="000000"/>
                <w:sz w:val="18"/>
                <w:szCs w:val="18"/>
              </w:rPr>
            </w:pPr>
            <w:r>
              <w:rPr>
                <w:color w:val="000000"/>
                <w:sz w:val="18"/>
                <w:szCs w:val="18"/>
              </w:rPr>
              <w:t>0</w:t>
            </w:r>
          </w:p>
        </w:tc>
      </w:tr>
      <w:tr w:rsidR="001B6756" w14:paraId="09B78AFA" w14:textId="77777777" w:rsidTr="00D30BEC">
        <w:trPr>
          <w:trHeight w:val="302"/>
        </w:trPr>
        <w:tc>
          <w:tcPr>
            <w:tcW w:w="3972" w:type="dxa"/>
            <w:tcBorders>
              <w:top w:val="nil"/>
              <w:left w:val="nil"/>
              <w:bottom w:val="nil"/>
              <w:right w:val="nil"/>
            </w:tcBorders>
            <w:vAlign w:val="center"/>
            <w:hideMark/>
          </w:tcPr>
          <w:p w14:paraId="2EC3A331" w14:textId="77777777" w:rsidR="001B6756" w:rsidRDefault="001B6756" w:rsidP="00D30BEC">
            <w:pPr>
              <w:rPr>
                <w:color w:val="000000"/>
                <w:sz w:val="18"/>
                <w:szCs w:val="18"/>
              </w:rPr>
            </w:pPr>
            <w:r>
              <w:rPr>
                <w:color w:val="000000"/>
                <w:sz w:val="18"/>
                <w:szCs w:val="18"/>
              </w:rPr>
              <w:t>Iné pohľadávky</w:t>
            </w:r>
          </w:p>
        </w:tc>
        <w:tc>
          <w:tcPr>
            <w:tcW w:w="260" w:type="dxa"/>
            <w:tcBorders>
              <w:top w:val="nil"/>
              <w:left w:val="nil"/>
              <w:bottom w:val="nil"/>
              <w:right w:val="nil"/>
            </w:tcBorders>
            <w:vAlign w:val="center"/>
            <w:hideMark/>
          </w:tcPr>
          <w:p w14:paraId="22584ECB" w14:textId="77777777" w:rsidR="001B6756" w:rsidRDefault="001B6756" w:rsidP="00D30BEC">
            <w:pPr>
              <w:rPr>
                <w:color w:val="000000"/>
                <w:sz w:val="18"/>
                <w:szCs w:val="18"/>
              </w:rPr>
            </w:pPr>
          </w:p>
        </w:tc>
        <w:tc>
          <w:tcPr>
            <w:tcW w:w="1475" w:type="dxa"/>
            <w:tcBorders>
              <w:top w:val="nil"/>
              <w:left w:val="nil"/>
              <w:bottom w:val="nil"/>
              <w:right w:val="nil"/>
            </w:tcBorders>
            <w:vAlign w:val="center"/>
            <w:hideMark/>
          </w:tcPr>
          <w:p w14:paraId="30D379DE" w14:textId="77777777" w:rsidR="001B6756" w:rsidRDefault="001B6756" w:rsidP="00D30BEC">
            <w:pPr>
              <w:jc w:val="right"/>
              <w:rPr>
                <w:color w:val="000000"/>
                <w:sz w:val="18"/>
                <w:szCs w:val="18"/>
              </w:rPr>
            </w:pPr>
            <w:r>
              <w:rPr>
                <w:color w:val="000000"/>
                <w:sz w:val="18"/>
                <w:szCs w:val="18"/>
              </w:rPr>
              <w:t>15 262</w:t>
            </w:r>
          </w:p>
        </w:tc>
        <w:tc>
          <w:tcPr>
            <w:tcW w:w="260" w:type="dxa"/>
            <w:tcBorders>
              <w:top w:val="nil"/>
              <w:left w:val="nil"/>
              <w:bottom w:val="nil"/>
              <w:right w:val="nil"/>
            </w:tcBorders>
            <w:vAlign w:val="center"/>
            <w:hideMark/>
          </w:tcPr>
          <w:p w14:paraId="3BF7155C" w14:textId="77777777" w:rsidR="001B6756" w:rsidRDefault="001B6756" w:rsidP="00D30BEC">
            <w:pPr>
              <w:jc w:val="right"/>
              <w:rPr>
                <w:color w:val="000000"/>
                <w:sz w:val="18"/>
                <w:szCs w:val="18"/>
              </w:rPr>
            </w:pPr>
          </w:p>
        </w:tc>
        <w:tc>
          <w:tcPr>
            <w:tcW w:w="1476" w:type="dxa"/>
            <w:tcBorders>
              <w:top w:val="nil"/>
              <w:left w:val="nil"/>
              <w:bottom w:val="nil"/>
              <w:right w:val="nil"/>
            </w:tcBorders>
            <w:vAlign w:val="center"/>
            <w:hideMark/>
          </w:tcPr>
          <w:p w14:paraId="10FB50DA"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14597A4A" w14:textId="77777777" w:rsidR="001B6756" w:rsidRDefault="001B6756" w:rsidP="00D30BEC">
            <w:pPr>
              <w:jc w:val="right"/>
              <w:rPr>
                <w:color w:val="000000"/>
                <w:sz w:val="18"/>
                <w:szCs w:val="18"/>
              </w:rPr>
            </w:pPr>
          </w:p>
        </w:tc>
        <w:tc>
          <w:tcPr>
            <w:tcW w:w="1483" w:type="dxa"/>
            <w:tcBorders>
              <w:top w:val="nil"/>
              <w:left w:val="nil"/>
              <w:bottom w:val="nil"/>
              <w:right w:val="nil"/>
            </w:tcBorders>
            <w:vAlign w:val="center"/>
            <w:hideMark/>
          </w:tcPr>
          <w:p w14:paraId="47B51A1C" w14:textId="77777777" w:rsidR="001B6756" w:rsidRDefault="001B6756" w:rsidP="00D30BEC">
            <w:pPr>
              <w:jc w:val="right"/>
              <w:rPr>
                <w:color w:val="000000"/>
                <w:sz w:val="18"/>
                <w:szCs w:val="18"/>
              </w:rPr>
            </w:pPr>
            <w:r>
              <w:rPr>
                <w:color w:val="000000"/>
                <w:sz w:val="18"/>
                <w:szCs w:val="18"/>
              </w:rPr>
              <w:t>15 262</w:t>
            </w:r>
          </w:p>
        </w:tc>
      </w:tr>
      <w:tr w:rsidR="001B6756" w14:paraId="7F9B9713" w14:textId="77777777" w:rsidTr="00D30BEC">
        <w:trPr>
          <w:trHeight w:val="302"/>
        </w:trPr>
        <w:tc>
          <w:tcPr>
            <w:tcW w:w="3972" w:type="dxa"/>
            <w:tcBorders>
              <w:top w:val="nil"/>
              <w:left w:val="nil"/>
              <w:bottom w:val="nil"/>
              <w:right w:val="nil"/>
            </w:tcBorders>
            <w:vAlign w:val="center"/>
            <w:hideMark/>
          </w:tcPr>
          <w:p w14:paraId="615B5463" w14:textId="77777777" w:rsidR="001B6756" w:rsidRDefault="001B6756" w:rsidP="00D30BEC">
            <w:pPr>
              <w:jc w:val="right"/>
              <w:rPr>
                <w:color w:val="000000"/>
                <w:sz w:val="18"/>
                <w:szCs w:val="18"/>
              </w:rPr>
            </w:pPr>
          </w:p>
        </w:tc>
        <w:tc>
          <w:tcPr>
            <w:tcW w:w="260" w:type="dxa"/>
            <w:tcBorders>
              <w:top w:val="nil"/>
              <w:left w:val="nil"/>
              <w:bottom w:val="nil"/>
              <w:right w:val="nil"/>
            </w:tcBorders>
            <w:vAlign w:val="center"/>
            <w:hideMark/>
          </w:tcPr>
          <w:p w14:paraId="07C14351" w14:textId="77777777" w:rsidR="001B6756" w:rsidRDefault="001B6756" w:rsidP="00D30BEC">
            <w:pPr>
              <w:rPr>
                <w:sz w:val="20"/>
                <w:szCs w:val="20"/>
              </w:rPr>
            </w:pPr>
          </w:p>
        </w:tc>
        <w:tc>
          <w:tcPr>
            <w:tcW w:w="1475" w:type="dxa"/>
            <w:tcBorders>
              <w:top w:val="nil"/>
              <w:left w:val="nil"/>
              <w:bottom w:val="nil"/>
              <w:right w:val="nil"/>
            </w:tcBorders>
            <w:vAlign w:val="center"/>
            <w:hideMark/>
          </w:tcPr>
          <w:p w14:paraId="1C403CBD" w14:textId="77777777" w:rsidR="001B6756" w:rsidRDefault="001B6756" w:rsidP="00D30BEC">
            <w:pPr>
              <w:rPr>
                <w:sz w:val="20"/>
                <w:szCs w:val="20"/>
              </w:rPr>
            </w:pPr>
          </w:p>
        </w:tc>
        <w:tc>
          <w:tcPr>
            <w:tcW w:w="260" w:type="dxa"/>
            <w:tcBorders>
              <w:top w:val="nil"/>
              <w:left w:val="nil"/>
              <w:bottom w:val="nil"/>
              <w:right w:val="nil"/>
            </w:tcBorders>
            <w:vAlign w:val="center"/>
            <w:hideMark/>
          </w:tcPr>
          <w:p w14:paraId="6766EEFB" w14:textId="77777777" w:rsidR="001B6756" w:rsidRDefault="001B6756" w:rsidP="00D30BEC">
            <w:pPr>
              <w:rPr>
                <w:sz w:val="20"/>
                <w:szCs w:val="20"/>
              </w:rPr>
            </w:pPr>
          </w:p>
        </w:tc>
        <w:tc>
          <w:tcPr>
            <w:tcW w:w="1476" w:type="dxa"/>
            <w:tcBorders>
              <w:top w:val="nil"/>
              <w:left w:val="nil"/>
              <w:bottom w:val="nil"/>
              <w:right w:val="nil"/>
            </w:tcBorders>
            <w:vAlign w:val="center"/>
            <w:hideMark/>
          </w:tcPr>
          <w:p w14:paraId="72EB0898" w14:textId="77777777" w:rsidR="001B6756" w:rsidRDefault="001B6756" w:rsidP="00D30BEC">
            <w:pPr>
              <w:rPr>
                <w:sz w:val="20"/>
                <w:szCs w:val="20"/>
              </w:rPr>
            </w:pPr>
          </w:p>
        </w:tc>
        <w:tc>
          <w:tcPr>
            <w:tcW w:w="260" w:type="dxa"/>
            <w:tcBorders>
              <w:top w:val="nil"/>
              <w:left w:val="nil"/>
              <w:bottom w:val="nil"/>
              <w:right w:val="nil"/>
            </w:tcBorders>
            <w:vAlign w:val="center"/>
            <w:hideMark/>
          </w:tcPr>
          <w:p w14:paraId="3DB5A143" w14:textId="77777777" w:rsidR="001B6756" w:rsidRDefault="001B6756" w:rsidP="00D30BEC">
            <w:pPr>
              <w:rPr>
                <w:sz w:val="20"/>
                <w:szCs w:val="20"/>
              </w:rPr>
            </w:pPr>
          </w:p>
        </w:tc>
        <w:tc>
          <w:tcPr>
            <w:tcW w:w="1483" w:type="dxa"/>
            <w:tcBorders>
              <w:top w:val="nil"/>
              <w:left w:val="nil"/>
              <w:bottom w:val="nil"/>
              <w:right w:val="nil"/>
            </w:tcBorders>
            <w:vAlign w:val="center"/>
            <w:hideMark/>
          </w:tcPr>
          <w:p w14:paraId="7BF84C7F" w14:textId="77777777" w:rsidR="001B6756" w:rsidRDefault="001B6756" w:rsidP="00D30BEC">
            <w:pPr>
              <w:rPr>
                <w:sz w:val="20"/>
                <w:szCs w:val="20"/>
              </w:rPr>
            </w:pPr>
          </w:p>
        </w:tc>
      </w:tr>
      <w:tr w:rsidR="001B6756" w14:paraId="2010D603" w14:textId="77777777" w:rsidTr="00D30BEC">
        <w:trPr>
          <w:trHeight w:val="302"/>
        </w:trPr>
        <w:tc>
          <w:tcPr>
            <w:tcW w:w="3972" w:type="dxa"/>
            <w:tcBorders>
              <w:top w:val="nil"/>
              <w:left w:val="nil"/>
              <w:bottom w:val="nil"/>
              <w:right w:val="nil"/>
            </w:tcBorders>
            <w:vAlign w:val="center"/>
            <w:hideMark/>
          </w:tcPr>
          <w:p w14:paraId="0EFFA652" w14:textId="77777777" w:rsidR="001B6756" w:rsidRDefault="001B6756" w:rsidP="00D30BEC">
            <w:pPr>
              <w:rPr>
                <w:b/>
                <w:bCs/>
                <w:color w:val="000000"/>
                <w:sz w:val="18"/>
                <w:szCs w:val="18"/>
              </w:rPr>
            </w:pPr>
            <w:r>
              <w:rPr>
                <w:b/>
                <w:bCs/>
                <w:color w:val="000000"/>
                <w:sz w:val="18"/>
                <w:szCs w:val="18"/>
              </w:rPr>
              <w:t>Krátkodobé pohľadávky, z toho:</w:t>
            </w:r>
          </w:p>
        </w:tc>
        <w:tc>
          <w:tcPr>
            <w:tcW w:w="260" w:type="dxa"/>
            <w:tcBorders>
              <w:top w:val="nil"/>
              <w:left w:val="nil"/>
              <w:bottom w:val="nil"/>
              <w:right w:val="nil"/>
            </w:tcBorders>
            <w:vAlign w:val="center"/>
            <w:hideMark/>
          </w:tcPr>
          <w:p w14:paraId="009C595B" w14:textId="77777777" w:rsidR="001B6756" w:rsidRDefault="001B6756" w:rsidP="00D30BEC">
            <w:pPr>
              <w:rPr>
                <w:b/>
                <w:bCs/>
                <w:color w:val="000000"/>
                <w:sz w:val="18"/>
                <w:szCs w:val="18"/>
              </w:rPr>
            </w:pPr>
          </w:p>
        </w:tc>
        <w:tc>
          <w:tcPr>
            <w:tcW w:w="1475" w:type="dxa"/>
            <w:tcBorders>
              <w:top w:val="nil"/>
              <w:left w:val="nil"/>
              <w:bottom w:val="nil"/>
              <w:right w:val="nil"/>
            </w:tcBorders>
            <w:vAlign w:val="center"/>
            <w:hideMark/>
          </w:tcPr>
          <w:p w14:paraId="091CA911" w14:textId="77777777" w:rsidR="001B6756" w:rsidRDefault="001B6756" w:rsidP="00D30BEC">
            <w:pPr>
              <w:jc w:val="right"/>
              <w:rPr>
                <w:b/>
                <w:bCs/>
                <w:color w:val="000000"/>
                <w:sz w:val="18"/>
                <w:szCs w:val="18"/>
              </w:rPr>
            </w:pPr>
            <w:r>
              <w:rPr>
                <w:b/>
                <w:bCs/>
                <w:color w:val="000000"/>
                <w:sz w:val="18"/>
                <w:szCs w:val="18"/>
              </w:rPr>
              <w:t>6 138 299</w:t>
            </w:r>
          </w:p>
        </w:tc>
        <w:tc>
          <w:tcPr>
            <w:tcW w:w="260" w:type="dxa"/>
            <w:tcBorders>
              <w:top w:val="nil"/>
              <w:left w:val="nil"/>
              <w:bottom w:val="nil"/>
              <w:right w:val="nil"/>
            </w:tcBorders>
            <w:vAlign w:val="center"/>
            <w:hideMark/>
          </w:tcPr>
          <w:p w14:paraId="2B8E9CB6" w14:textId="77777777" w:rsidR="001B6756" w:rsidRDefault="001B6756" w:rsidP="00D30BEC">
            <w:pPr>
              <w:jc w:val="right"/>
              <w:rPr>
                <w:b/>
                <w:bCs/>
                <w:color w:val="000000"/>
                <w:sz w:val="18"/>
                <w:szCs w:val="18"/>
              </w:rPr>
            </w:pPr>
          </w:p>
        </w:tc>
        <w:tc>
          <w:tcPr>
            <w:tcW w:w="1476" w:type="dxa"/>
            <w:tcBorders>
              <w:top w:val="nil"/>
              <w:left w:val="nil"/>
              <w:bottom w:val="nil"/>
              <w:right w:val="nil"/>
            </w:tcBorders>
            <w:vAlign w:val="center"/>
            <w:hideMark/>
          </w:tcPr>
          <w:p w14:paraId="191EC58D" w14:textId="77777777" w:rsidR="001B6756" w:rsidRDefault="001B6756" w:rsidP="00D30BEC">
            <w:pPr>
              <w:jc w:val="right"/>
              <w:rPr>
                <w:b/>
                <w:bCs/>
                <w:color w:val="000000"/>
                <w:sz w:val="18"/>
                <w:szCs w:val="18"/>
              </w:rPr>
            </w:pPr>
            <w:r>
              <w:rPr>
                <w:b/>
                <w:bCs/>
                <w:color w:val="000000"/>
                <w:sz w:val="18"/>
                <w:szCs w:val="18"/>
              </w:rPr>
              <w:t>1 217 075</w:t>
            </w:r>
          </w:p>
        </w:tc>
        <w:tc>
          <w:tcPr>
            <w:tcW w:w="260" w:type="dxa"/>
            <w:tcBorders>
              <w:top w:val="nil"/>
              <w:left w:val="nil"/>
              <w:bottom w:val="nil"/>
              <w:right w:val="nil"/>
            </w:tcBorders>
            <w:vAlign w:val="center"/>
            <w:hideMark/>
          </w:tcPr>
          <w:p w14:paraId="4C8D82BC" w14:textId="77777777" w:rsidR="001B6756" w:rsidRDefault="001B6756" w:rsidP="00D30BEC">
            <w:pPr>
              <w:jc w:val="right"/>
              <w:rPr>
                <w:b/>
                <w:bCs/>
                <w:color w:val="000000"/>
                <w:sz w:val="18"/>
                <w:szCs w:val="18"/>
              </w:rPr>
            </w:pPr>
          </w:p>
        </w:tc>
        <w:tc>
          <w:tcPr>
            <w:tcW w:w="1483" w:type="dxa"/>
            <w:tcBorders>
              <w:top w:val="nil"/>
              <w:left w:val="nil"/>
              <w:bottom w:val="nil"/>
              <w:right w:val="nil"/>
            </w:tcBorders>
            <w:vAlign w:val="center"/>
            <w:hideMark/>
          </w:tcPr>
          <w:p w14:paraId="6BDD3395" w14:textId="77777777" w:rsidR="001B6756" w:rsidRDefault="001B6756" w:rsidP="00D30BEC">
            <w:pPr>
              <w:jc w:val="right"/>
              <w:rPr>
                <w:b/>
                <w:bCs/>
                <w:color w:val="000000"/>
                <w:sz w:val="18"/>
                <w:szCs w:val="18"/>
              </w:rPr>
            </w:pPr>
            <w:r>
              <w:rPr>
                <w:b/>
                <w:bCs/>
                <w:color w:val="000000"/>
                <w:sz w:val="18"/>
                <w:szCs w:val="18"/>
              </w:rPr>
              <w:t>7 355 374</w:t>
            </w:r>
          </w:p>
        </w:tc>
      </w:tr>
      <w:tr w:rsidR="001B6756" w14:paraId="1B7DC83B" w14:textId="77777777" w:rsidTr="00D30BEC">
        <w:trPr>
          <w:trHeight w:val="302"/>
        </w:trPr>
        <w:tc>
          <w:tcPr>
            <w:tcW w:w="3972" w:type="dxa"/>
            <w:tcBorders>
              <w:top w:val="nil"/>
              <w:left w:val="nil"/>
              <w:bottom w:val="nil"/>
              <w:right w:val="nil"/>
            </w:tcBorders>
            <w:vAlign w:val="center"/>
            <w:hideMark/>
          </w:tcPr>
          <w:p w14:paraId="40EF06BC" w14:textId="77777777" w:rsidR="001B6756" w:rsidRDefault="001B6756" w:rsidP="00D30BEC">
            <w:pPr>
              <w:rPr>
                <w:color w:val="000000"/>
                <w:sz w:val="18"/>
                <w:szCs w:val="18"/>
              </w:rPr>
            </w:pPr>
            <w:r>
              <w:rPr>
                <w:color w:val="000000"/>
                <w:sz w:val="18"/>
                <w:szCs w:val="18"/>
              </w:rPr>
              <w:t>Pohľadávky z obchodného styku voči</w:t>
            </w:r>
          </w:p>
        </w:tc>
        <w:tc>
          <w:tcPr>
            <w:tcW w:w="260" w:type="dxa"/>
            <w:tcBorders>
              <w:top w:val="nil"/>
              <w:left w:val="nil"/>
              <w:bottom w:val="nil"/>
              <w:right w:val="nil"/>
            </w:tcBorders>
            <w:vAlign w:val="center"/>
            <w:hideMark/>
          </w:tcPr>
          <w:p w14:paraId="2CE22560" w14:textId="77777777" w:rsidR="001B6756" w:rsidRDefault="001B6756" w:rsidP="00D30BEC">
            <w:pPr>
              <w:rPr>
                <w:color w:val="000000"/>
                <w:sz w:val="18"/>
                <w:szCs w:val="18"/>
              </w:rPr>
            </w:pPr>
          </w:p>
        </w:tc>
        <w:tc>
          <w:tcPr>
            <w:tcW w:w="1475" w:type="dxa"/>
            <w:vMerge w:val="restart"/>
            <w:tcBorders>
              <w:top w:val="nil"/>
              <w:left w:val="nil"/>
              <w:bottom w:val="nil"/>
              <w:right w:val="nil"/>
            </w:tcBorders>
            <w:vAlign w:val="center"/>
            <w:hideMark/>
          </w:tcPr>
          <w:p w14:paraId="7AC0ADDC" w14:textId="77777777" w:rsidR="001B6756" w:rsidRDefault="001B6756" w:rsidP="00D30BEC">
            <w:pPr>
              <w:jc w:val="right"/>
              <w:rPr>
                <w:color w:val="000000"/>
                <w:sz w:val="18"/>
                <w:szCs w:val="18"/>
              </w:rPr>
            </w:pPr>
            <w:r>
              <w:rPr>
                <w:color w:val="000000"/>
                <w:sz w:val="18"/>
                <w:szCs w:val="18"/>
              </w:rPr>
              <w:t>41 152</w:t>
            </w:r>
          </w:p>
        </w:tc>
        <w:tc>
          <w:tcPr>
            <w:tcW w:w="260" w:type="dxa"/>
            <w:tcBorders>
              <w:top w:val="nil"/>
              <w:left w:val="nil"/>
              <w:bottom w:val="nil"/>
              <w:right w:val="nil"/>
            </w:tcBorders>
            <w:vAlign w:val="center"/>
            <w:hideMark/>
          </w:tcPr>
          <w:p w14:paraId="4CDAD6E5" w14:textId="77777777" w:rsidR="001B6756" w:rsidRDefault="001B6756" w:rsidP="00D30BEC">
            <w:pPr>
              <w:jc w:val="right"/>
              <w:rPr>
                <w:color w:val="000000"/>
                <w:sz w:val="18"/>
                <w:szCs w:val="18"/>
              </w:rPr>
            </w:pPr>
          </w:p>
        </w:tc>
        <w:tc>
          <w:tcPr>
            <w:tcW w:w="1476" w:type="dxa"/>
            <w:vMerge w:val="restart"/>
            <w:tcBorders>
              <w:top w:val="nil"/>
              <w:left w:val="nil"/>
              <w:bottom w:val="nil"/>
              <w:right w:val="nil"/>
            </w:tcBorders>
            <w:vAlign w:val="center"/>
            <w:hideMark/>
          </w:tcPr>
          <w:p w14:paraId="0272E058" w14:textId="77777777" w:rsidR="001B6756" w:rsidRDefault="001B6756" w:rsidP="00D30BEC">
            <w:pPr>
              <w:jc w:val="right"/>
              <w:rPr>
                <w:color w:val="000000"/>
                <w:sz w:val="18"/>
                <w:szCs w:val="18"/>
              </w:rPr>
            </w:pPr>
            <w:r>
              <w:rPr>
                <w:color w:val="000000"/>
                <w:sz w:val="18"/>
                <w:szCs w:val="18"/>
              </w:rPr>
              <w:t>8 409</w:t>
            </w:r>
          </w:p>
        </w:tc>
        <w:tc>
          <w:tcPr>
            <w:tcW w:w="260" w:type="dxa"/>
            <w:tcBorders>
              <w:top w:val="nil"/>
              <w:left w:val="nil"/>
              <w:bottom w:val="nil"/>
              <w:right w:val="nil"/>
            </w:tcBorders>
            <w:vAlign w:val="center"/>
            <w:hideMark/>
          </w:tcPr>
          <w:p w14:paraId="0C153895" w14:textId="77777777" w:rsidR="001B6756" w:rsidRDefault="001B6756" w:rsidP="00D30BEC">
            <w:pPr>
              <w:jc w:val="right"/>
              <w:rPr>
                <w:color w:val="000000"/>
                <w:sz w:val="18"/>
                <w:szCs w:val="18"/>
              </w:rPr>
            </w:pPr>
          </w:p>
        </w:tc>
        <w:tc>
          <w:tcPr>
            <w:tcW w:w="1483" w:type="dxa"/>
            <w:vMerge w:val="restart"/>
            <w:tcBorders>
              <w:top w:val="nil"/>
              <w:left w:val="nil"/>
              <w:bottom w:val="nil"/>
              <w:right w:val="nil"/>
            </w:tcBorders>
            <w:vAlign w:val="center"/>
            <w:hideMark/>
          </w:tcPr>
          <w:p w14:paraId="252870D8" w14:textId="77777777" w:rsidR="001B6756" w:rsidRDefault="001B6756" w:rsidP="00D30BEC">
            <w:pPr>
              <w:jc w:val="right"/>
              <w:rPr>
                <w:color w:val="000000"/>
                <w:sz w:val="18"/>
                <w:szCs w:val="18"/>
              </w:rPr>
            </w:pPr>
            <w:r>
              <w:rPr>
                <w:color w:val="000000"/>
                <w:sz w:val="18"/>
                <w:szCs w:val="18"/>
              </w:rPr>
              <w:t>49 561</w:t>
            </w:r>
          </w:p>
        </w:tc>
      </w:tr>
      <w:tr w:rsidR="001B6756" w14:paraId="3F868C13" w14:textId="77777777" w:rsidTr="00D30BEC">
        <w:trPr>
          <w:trHeight w:val="302"/>
        </w:trPr>
        <w:tc>
          <w:tcPr>
            <w:tcW w:w="3972" w:type="dxa"/>
            <w:tcBorders>
              <w:top w:val="nil"/>
              <w:left w:val="nil"/>
              <w:bottom w:val="nil"/>
              <w:right w:val="nil"/>
            </w:tcBorders>
            <w:vAlign w:val="center"/>
            <w:hideMark/>
          </w:tcPr>
          <w:p w14:paraId="43774BC0" w14:textId="77777777" w:rsidR="001B6756" w:rsidRDefault="001B6756" w:rsidP="00D30BEC">
            <w:pPr>
              <w:rPr>
                <w:color w:val="000000"/>
                <w:sz w:val="18"/>
                <w:szCs w:val="18"/>
              </w:rPr>
            </w:pPr>
            <w:r>
              <w:rPr>
                <w:color w:val="000000"/>
                <w:sz w:val="18"/>
                <w:szCs w:val="18"/>
              </w:rPr>
              <w:t>prepojeným účtovným jednotkám</w:t>
            </w:r>
          </w:p>
        </w:tc>
        <w:tc>
          <w:tcPr>
            <w:tcW w:w="260" w:type="dxa"/>
            <w:tcBorders>
              <w:top w:val="nil"/>
              <w:left w:val="nil"/>
              <w:bottom w:val="nil"/>
              <w:right w:val="nil"/>
            </w:tcBorders>
            <w:vAlign w:val="center"/>
            <w:hideMark/>
          </w:tcPr>
          <w:p w14:paraId="52A1CB72" w14:textId="77777777" w:rsidR="001B6756" w:rsidRDefault="001B6756" w:rsidP="00D30BEC">
            <w:pPr>
              <w:rPr>
                <w:color w:val="000000"/>
                <w:sz w:val="18"/>
                <w:szCs w:val="18"/>
              </w:rPr>
            </w:pPr>
          </w:p>
        </w:tc>
        <w:tc>
          <w:tcPr>
            <w:tcW w:w="1475" w:type="dxa"/>
            <w:vMerge/>
            <w:tcBorders>
              <w:top w:val="nil"/>
              <w:left w:val="nil"/>
              <w:bottom w:val="nil"/>
              <w:right w:val="nil"/>
            </w:tcBorders>
            <w:vAlign w:val="center"/>
            <w:hideMark/>
          </w:tcPr>
          <w:p w14:paraId="2406A989" w14:textId="77777777" w:rsidR="001B6756" w:rsidRDefault="001B6756" w:rsidP="00D30BEC">
            <w:pPr>
              <w:rPr>
                <w:color w:val="000000"/>
                <w:sz w:val="18"/>
                <w:szCs w:val="18"/>
              </w:rPr>
            </w:pPr>
          </w:p>
        </w:tc>
        <w:tc>
          <w:tcPr>
            <w:tcW w:w="260" w:type="dxa"/>
            <w:tcBorders>
              <w:top w:val="nil"/>
              <w:left w:val="nil"/>
              <w:bottom w:val="nil"/>
              <w:right w:val="nil"/>
            </w:tcBorders>
            <w:vAlign w:val="center"/>
            <w:hideMark/>
          </w:tcPr>
          <w:p w14:paraId="2EA2AD6F" w14:textId="77777777" w:rsidR="001B6756" w:rsidRDefault="001B6756" w:rsidP="00D30BEC">
            <w:pPr>
              <w:rPr>
                <w:sz w:val="20"/>
                <w:szCs w:val="20"/>
              </w:rPr>
            </w:pPr>
          </w:p>
        </w:tc>
        <w:tc>
          <w:tcPr>
            <w:tcW w:w="1476" w:type="dxa"/>
            <w:vMerge/>
            <w:tcBorders>
              <w:top w:val="nil"/>
              <w:left w:val="nil"/>
              <w:bottom w:val="nil"/>
              <w:right w:val="nil"/>
            </w:tcBorders>
            <w:vAlign w:val="center"/>
            <w:hideMark/>
          </w:tcPr>
          <w:p w14:paraId="31E44BCC" w14:textId="77777777" w:rsidR="001B6756" w:rsidRDefault="001B6756" w:rsidP="00D30BEC">
            <w:pPr>
              <w:rPr>
                <w:color w:val="000000"/>
                <w:sz w:val="18"/>
                <w:szCs w:val="18"/>
              </w:rPr>
            </w:pPr>
          </w:p>
        </w:tc>
        <w:tc>
          <w:tcPr>
            <w:tcW w:w="260" w:type="dxa"/>
            <w:tcBorders>
              <w:top w:val="nil"/>
              <w:left w:val="nil"/>
              <w:bottom w:val="nil"/>
              <w:right w:val="nil"/>
            </w:tcBorders>
            <w:vAlign w:val="center"/>
            <w:hideMark/>
          </w:tcPr>
          <w:p w14:paraId="1E3CAE19" w14:textId="77777777" w:rsidR="001B6756" w:rsidRDefault="001B6756" w:rsidP="00D30BEC">
            <w:pPr>
              <w:jc w:val="right"/>
              <w:rPr>
                <w:sz w:val="20"/>
                <w:szCs w:val="20"/>
              </w:rPr>
            </w:pPr>
          </w:p>
        </w:tc>
        <w:tc>
          <w:tcPr>
            <w:tcW w:w="1483" w:type="dxa"/>
            <w:vMerge/>
            <w:tcBorders>
              <w:top w:val="nil"/>
              <w:left w:val="nil"/>
              <w:bottom w:val="nil"/>
              <w:right w:val="nil"/>
            </w:tcBorders>
            <w:vAlign w:val="center"/>
            <w:hideMark/>
          </w:tcPr>
          <w:p w14:paraId="18EFB885" w14:textId="77777777" w:rsidR="001B6756" w:rsidRDefault="001B6756" w:rsidP="00D30BEC">
            <w:pPr>
              <w:rPr>
                <w:color w:val="000000"/>
                <w:sz w:val="18"/>
                <w:szCs w:val="18"/>
              </w:rPr>
            </w:pPr>
          </w:p>
        </w:tc>
      </w:tr>
      <w:tr w:rsidR="001B6756" w14:paraId="7D7EABC2" w14:textId="77777777" w:rsidTr="00D30BEC">
        <w:trPr>
          <w:trHeight w:val="302"/>
        </w:trPr>
        <w:tc>
          <w:tcPr>
            <w:tcW w:w="3972" w:type="dxa"/>
            <w:tcBorders>
              <w:top w:val="nil"/>
              <w:left w:val="nil"/>
              <w:bottom w:val="nil"/>
              <w:right w:val="nil"/>
            </w:tcBorders>
            <w:vAlign w:val="center"/>
            <w:hideMark/>
          </w:tcPr>
          <w:p w14:paraId="27B892DD" w14:textId="77777777" w:rsidR="001B6756" w:rsidRDefault="001B6756" w:rsidP="00D30BEC">
            <w:pPr>
              <w:rPr>
                <w:color w:val="000000"/>
                <w:sz w:val="18"/>
                <w:szCs w:val="18"/>
              </w:rPr>
            </w:pPr>
            <w:r>
              <w:rPr>
                <w:color w:val="000000"/>
                <w:sz w:val="18"/>
                <w:szCs w:val="18"/>
              </w:rPr>
              <w:t>Pohľadávky z obchodného styku v rámci</w:t>
            </w:r>
          </w:p>
        </w:tc>
        <w:tc>
          <w:tcPr>
            <w:tcW w:w="260" w:type="dxa"/>
            <w:tcBorders>
              <w:top w:val="nil"/>
              <w:left w:val="nil"/>
              <w:bottom w:val="nil"/>
              <w:right w:val="nil"/>
            </w:tcBorders>
            <w:vAlign w:val="center"/>
            <w:hideMark/>
          </w:tcPr>
          <w:p w14:paraId="6EE6F994" w14:textId="77777777" w:rsidR="001B6756" w:rsidRDefault="001B6756" w:rsidP="00D30BEC">
            <w:pPr>
              <w:rPr>
                <w:color w:val="000000"/>
                <w:sz w:val="18"/>
                <w:szCs w:val="18"/>
              </w:rPr>
            </w:pPr>
          </w:p>
        </w:tc>
        <w:tc>
          <w:tcPr>
            <w:tcW w:w="1475" w:type="dxa"/>
            <w:vMerge w:val="restart"/>
            <w:tcBorders>
              <w:top w:val="nil"/>
              <w:left w:val="nil"/>
              <w:bottom w:val="nil"/>
              <w:right w:val="nil"/>
            </w:tcBorders>
            <w:vAlign w:val="center"/>
            <w:hideMark/>
          </w:tcPr>
          <w:p w14:paraId="2E01A60B"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104BB077" w14:textId="77777777" w:rsidR="001B6756" w:rsidRDefault="001B6756" w:rsidP="00D30BEC">
            <w:pPr>
              <w:jc w:val="right"/>
              <w:rPr>
                <w:color w:val="000000"/>
                <w:sz w:val="18"/>
                <w:szCs w:val="18"/>
              </w:rPr>
            </w:pPr>
          </w:p>
        </w:tc>
        <w:tc>
          <w:tcPr>
            <w:tcW w:w="1476" w:type="dxa"/>
            <w:vMerge w:val="restart"/>
            <w:tcBorders>
              <w:top w:val="nil"/>
              <w:left w:val="nil"/>
              <w:bottom w:val="nil"/>
              <w:right w:val="nil"/>
            </w:tcBorders>
            <w:vAlign w:val="center"/>
            <w:hideMark/>
          </w:tcPr>
          <w:p w14:paraId="42BD8F1C"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7D2802C1" w14:textId="77777777" w:rsidR="001B6756" w:rsidRDefault="001B6756" w:rsidP="00D30BEC">
            <w:pPr>
              <w:jc w:val="right"/>
              <w:rPr>
                <w:color w:val="000000"/>
                <w:sz w:val="18"/>
                <w:szCs w:val="18"/>
              </w:rPr>
            </w:pPr>
          </w:p>
        </w:tc>
        <w:tc>
          <w:tcPr>
            <w:tcW w:w="1483" w:type="dxa"/>
            <w:vMerge w:val="restart"/>
            <w:tcBorders>
              <w:top w:val="nil"/>
              <w:left w:val="nil"/>
              <w:bottom w:val="nil"/>
              <w:right w:val="nil"/>
            </w:tcBorders>
            <w:vAlign w:val="center"/>
            <w:hideMark/>
          </w:tcPr>
          <w:p w14:paraId="02FEA14D" w14:textId="77777777" w:rsidR="001B6756" w:rsidRDefault="001B6756" w:rsidP="00D30BEC">
            <w:pPr>
              <w:jc w:val="right"/>
              <w:rPr>
                <w:color w:val="000000"/>
                <w:sz w:val="18"/>
                <w:szCs w:val="18"/>
              </w:rPr>
            </w:pPr>
            <w:r>
              <w:rPr>
                <w:color w:val="000000"/>
                <w:sz w:val="18"/>
                <w:szCs w:val="18"/>
              </w:rPr>
              <w:t>0</w:t>
            </w:r>
          </w:p>
        </w:tc>
      </w:tr>
      <w:tr w:rsidR="001B6756" w14:paraId="2B8E063F" w14:textId="77777777" w:rsidTr="00D30BEC">
        <w:trPr>
          <w:trHeight w:val="302"/>
        </w:trPr>
        <w:tc>
          <w:tcPr>
            <w:tcW w:w="3972" w:type="dxa"/>
            <w:tcBorders>
              <w:top w:val="nil"/>
              <w:left w:val="nil"/>
              <w:bottom w:val="nil"/>
              <w:right w:val="nil"/>
            </w:tcBorders>
            <w:vAlign w:val="center"/>
            <w:hideMark/>
          </w:tcPr>
          <w:p w14:paraId="7F9038CC" w14:textId="77777777" w:rsidR="001B6756" w:rsidRDefault="001B6756" w:rsidP="00D30BEC">
            <w:pPr>
              <w:rPr>
                <w:color w:val="000000"/>
                <w:sz w:val="18"/>
                <w:szCs w:val="18"/>
              </w:rPr>
            </w:pPr>
            <w:r>
              <w:rPr>
                <w:color w:val="000000"/>
                <w:sz w:val="18"/>
                <w:szCs w:val="18"/>
              </w:rPr>
              <w:t>podielovej účasti okrem pohľadávok voči</w:t>
            </w:r>
          </w:p>
        </w:tc>
        <w:tc>
          <w:tcPr>
            <w:tcW w:w="260" w:type="dxa"/>
            <w:tcBorders>
              <w:top w:val="nil"/>
              <w:left w:val="nil"/>
              <w:bottom w:val="nil"/>
              <w:right w:val="nil"/>
            </w:tcBorders>
            <w:vAlign w:val="center"/>
            <w:hideMark/>
          </w:tcPr>
          <w:p w14:paraId="5ADFDCAC" w14:textId="77777777" w:rsidR="001B6756" w:rsidRDefault="001B6756" w:rsidP="00D30BEC">
            <w:pPr>
              <w:rPr>
                <w:color w:val="000000"/>
                <w:sz w:val="18"/>
                <w:szCs w:val="18"/>
              </w:rPr>
            </w:pPr>
          </w:p>
        </w:tc>
        <w:tc>
          <w:tcPr>
            <w:tcW w:w="1475" w:type="dxa"/>
            <w:vMerge/>
            <w:tcBorders>
              <w:top w:val="nil"/>
              <w:left w:val="nil"/>
              <w:bottom w:val="nil"/>
              <w:right w:val="nil"/>
            </w:tcBorders>
            <w:vAlign w:val="center"/>
            <w:hideMark/>
          </w:tcPr>
          <w:p w14:paraId="5921A858" w14:textId="77777777" w:rsidR="001B6756" w:rsidRDefault="001B6756" w:rsidP="00D30BEC">
            <w:pPr>
              <w:rPr>
                <w:color w:val="000000"/>
                <w:sz w:val="18"/>
                <w:szCs w:val="18"/>
              </w:rPr>
            </w:pPr>
          </w:p>
        </w:tc>
        <w:tc>
          <w:tcPr>
            <w:tcW w:w="260" w:type="dxa"/>
            <w:tcBorders>
              <w:top w:val="nil"/>
              <w:left w:val="nil"/>
              <w:bottom w:val="nil"/>
              <w:right w:val="nil"/>
            </w:tcBorders>
            <w:vAlign w:val="center"/>
            <w:hideMark/>
          </w:tcPr>
          <w:p w14:paraId="7B442D74" w14:textId="77777777" w:rsidR="001B6756" w:rsidRDefault="001B6756" w:rsidP="00D30BEC">
            <w:pPr>
              <w:rPr>
                <w:sz w:val="20"/>
                <w:szCs w:val="20"/>
              </w:rPr>
            </w:pPr>
          </w:p>
        </w:tc>
        <w:tc>
          <w:tcPr>
            <w:tcW w:w="1476" w:type="dxa"/>
            <w:vMerge/>
            <w:tcBorders>
              <w:top w:val="nil"/>
              <w:left w:val="nil"/>
              <w:bottom w:val="nil"/>
              <w:right w:val="nil"/>
            </w:tcBorders>
            <w:vAlign w:val="center"/>
            <w:hideMark/>
          </w:tcPr>
          <w:p w14:paraId="0190B427" w14:textId="77777777" w:rsidR="001B6756" w:rsidRDefault="001B6756" w:rsidP="00D30BEC">
            <w:pPr>
              <w:rPr>
                <w:color w:val="000000"/>
                <w:sz w:val="18"/>
                <w:szCs w:val="18"/>
              </w:rPr>
            </w:pPr>
          </w:p>
        </w:tc>
        <w:tc>
          <w:tcPr>
            <w:tcW w:w="260" w:type="dxa"/>
            <w:tcBorders>
              <w:top w:val="nil"/>
              <w:left w:val="nil"/>
              <w:bottom w:val="nil"/>
              <w:right w:val="nil"/>
            </w:tcBorders>
            <w:vAlign w:val="center"/>
            <w:hideMark/>
          </w:tcPr>
          <w:p w14:paraId="275BFD22" w14:textId="77777777" w:rsidR="001B6756" w:rsidRDefault="001B6756" w:rsidP="00D30BEC">
            <w:pPr>
              <w:jc w:val="right"/>
              <w:rPr>
                <w:sz w:val="20"/>
                <w:szCs w:val="20"/>
              </w:rPr>
            </w:pPr>
          </w:p>
        </w:tc>
        <w:tc>
          <w:tcPr>
            <w:tcW w:w="1483" w:type="dxa"/>
            <w:vMerge/>
            <w:tcBorders>
              <w:top w:val="nil"/>
              <w:left w:val="nil"/>
              <w:bottom w:val="nil"/>
              <w:right w:val="nil"/>
            </w:tcBorders>
            <w:vAlign w:val="center"/>
            <w:hideMark/>
          </w:tcPr>
          <w:p w14:paraId="0F0AC757" w14:textId="77777777" w:rsidR="001B6756" w:rsidRDefault="001B6756" w:rsidP="00D30BEC">
            <w:pPr>
              <w:rPr>
                <w:color w:val="000000"/>
                <w:sz w:val="18"/>
                <w:szCs w:val="18"/>
              </w:rPr>
            </w:pPr>
          </w:p>
        </w:tc>
      </w:tr>
      <w:tr w:rsidR="001B6756" w14:paraId="1E2A6E30" w14:textId="77777777" w:rsidTr="00D30BEC">
        <w:trPr>
          <w:trHeight w:val="302"/>
        </w:trPr>
        <w:tc>
          <w:tcPr>
            <w:tcW w:w="3972" w:type="dxa"/>
            <w:tcBorders>
              <w:top w:val="nil"/>
              <w:left w:val="nil"/>
              <w:bottom w:val="nil"/>
              <w:right w:val="nil"/>
            </w:tcBorders>
            <w:vAlign w:val="center"/>
            <w:hideMark/>
          </w:tcPr>
          <w:p w14:paraId="02927279" w14:textId="77777777" w:rsidR="001B6756" w:rsidRDefault="001B6756" w:rsidP="00D30BEC">
            <w:pPr>
              <w:rPr>
                <w:color w:val="000000"/>
                <w:sz w:val="18"/>
                <w:szCs w:val="18"/>
              </w:rPr>
            </w:pPr>
            <w:r>
              <w:rPr>
                <w:color w:val="000000"/>
                <w:sz w:val="18"/>
                <w:szCs w:val="18"/>
              </w:rPr>
              <w:t>prepojeným účtovný jednotkám</w:t>
            </w:r>
          </w:p>
        </w:tc>
        <w:tc>
          <w:tcPr>
            <w:tcW w:w="260" w:type="dxa"/>
            <w:tcBorders>
              <w:top w:val="nil"/>
              <w:left w:val="nil"/>
              <w:bottom w:val="nil"/>
              <w:right w:val="nil"/>
            </w:tcBorders>
            <w:vAlign w:val="center"/>
            <w:hideMark/>
          </w:tcPr>
          <w:p w14:paraId="473E440A" w14:textId="77777777" w:rsidR="001B6756" w:rsidRDefault="001B6756" w:rsidP="00D30BEC">
            <w:pPr>
              <w:rPr>
                <w:color w:val="000000"/>
                <w:sz w:val="18"/>
                <w:szCs w:val="18"/>
              </w:rPr>
            </w:pPr>
          </w:p>
        </w:tc>
        <w:tc>
          <w:tcPr>
            <w:tcW w:w="1475" w:type="dxa"/>
            <w:vMerge/>
            <w:tcBorders>
              <w:top w:val="nil"/>
              <w:left w:val="nil"/>
              <w:bottom w:val="nil"/>
              <w:right w:val="nil"/>
            </w:tcBorders>
            <w:vAlign w:val="center"/>
            <w:hideMark/>
          </w:tcPr>
          <w:p w14:paraId="3AC51F0C" w14:textId="77777777" w:rsidR="001B6756" w:rsidRDefault="001B6756" w:rsidP="00D30BEC">
            <w:pPr>
              <w:rPr>
                <w:color w:val="000000"/>
                <w:sz w:val="18"/>
                <w:szCs w:val="18"/>
              </w:rPr>
            </w:pPr>
          </w:p>
        </w:tc>
        <w:tc>
          <w:tcPr>
            <w:tcW w:w="260" w:type="dxa"/>
            <w:tcBorders>
              <w:top w:val="nil"/>
              <w:left w:val="nil"/>
              <w:bottom w:val="nil"/>
              <w:right w:val="nil"/>
            </w:tcBorders>
            <w:vAlign w:val="center"/>
            <w:hideMark/>
          </w:tcPr>
          <w:p w14:paraId="3744D545" w14:textId="77777777" w:rsidR="001B6756" w:rsidRDefault="001B6756" w:rsidP="00D30BEC">
            <w:pPr>
              <w:rPr>
                <w:sz w:val="20"/>
                <w:szCs w:val="20"/>
              </w:rPr>
            </w:pPr>
          </w:p>
        </w:tc>
        <w:tc>
          <w:tcPr>
            <w:tcW w:w="1476" w:type="dxa"/>
            <w:vMerge/>
            <w:tcBorders>
              <w:top w:val="nil"/>
              <w:left w:val="nil"/>
              <w:bottom w:val="nil"/>
              <w:right w:val="nil"/>
            </w:tcBorders>
            <w:vAlign w:val="center"/>
            <w:hideMark/>
          </w:tcPr>
          <w:p w14:paraId="66B67D99" w14:textId="77777777" w:rsidR="001B6756" w:rsidRDefault="001B6756" w:rsidP="00D30BEC">
            <w:pPr>
              <w:rPr>
                <w:color w:val="000000"/>
                <w:sz w:val="18"/>
                <w:szCs w:val="18"/>
              </w:rPr>
            </w:pPr>
          </w:p>
        </w:tc>
        <w:tc>
          <w:tcPr>
            <w:tcW w:w="260" w:type="dxa"/>
            <w:tcBorders>
              <w:top w:val="nil"/>
              <w:left w:val="nil"/>
              <w:bottom w:val="nil"/>
              <w:right w:val="nil"/>
            </w:tcBorders>
            <w:vAlign w:val="center"/>
            <w:hideMark/>
          </w:tcPr>
          <w:p w14:paraId="01FD4601" w14:textId="77777777" w:rsidR="001B6756" w:rsidRDefault="001B6756" w:rsidP="00D30BEC">
            <w:pPr>
              <w:jc w:val="right"/>
              <w:rPr>
                <w:sz w:val="20"/>
                <w:szCs w:val="20"/>
              </w:rPr>
            </w:pPr>
          </w:p>
        </w:tc>
        <w:tc>
          <w:tcPr>
            <w:tcW w:w="1483" w:type="dxa"/>
            <w:vMerge/>
            <w:tcBorders>
              <w:top w:val="nil"/>
              <w:left w:val="nil"/>
              <w:bottom w:val="nil"/>
              <w:right w:val="nil"/>
            </w:tcBorders>
            <w:vAlign w:val="center"/>
            <w:hideMark/>
          </w:tcPr>
          <w:p w14:paraId="6C734BA8" w14:textId="77777777" w:rsidR="001B6756" w:rsidRDefault="001B6756" w:rsidP="00D30BEC">
            <w:pPr>
              <w:rPr>
                <w:color w:val="000000"/>
                <w:sz w:val="18"/>
                <w:szCs w:val="18"/>
              </w:rPr>
            </w:pPr>
          </w:p>
        </w:tc>
      </w:tr>
      <w:tr w:rsidR="001B6756" w14:paraId="1AC403AB" w14:textId="77777777" w:rsidTr="00D30BEC">
        <w:trPr>
          <w:trHeight w:val="302"/>
        </w:trPr>
        <w:tc>
          <w:tcPr>
            <w:tcW w:w="3972" w:type="dxa"/>
            <w:tcBorders>
              <w:top w:val="nil"/>
              <w:left w:val="nil"/>
              <w:bottom w:val="nil"/>
              <w:right w:val="nil"/>
            </w:tcBorders>
            <w:vAlign w:val="center"/>
            <w:hideMark/>
          </w:tcPr>
          <w:p w14:paraId="5CD1DF1C" w14:textId="77777777" w:rsidR="001B6756" w:rsidRDefault="001B6756" w:rsidP="00D30BEC">
            <w:pPr>
              <w:rPr>
                <w:color w:val="000000"/>
                <w:sz w:val="18"/>
                <w:szCs w:val="18"/>
              </w:rPr>
            </w:pPr>
            <w:r>
              <w:rPr>
                <w:color w:val="000000"/>
                <w:sz w:val="18"/>
                <w:szCs w:val="18"/>
              </w:rPr>
              <w:t>Ostatné pohľadávky z obchodného styku</w:t>
            </w:r>
          </w:p>
        </w:tc>
        <w:tc>
          <w:tcPr>
            <w:tcW w:w="260" w:type="dxa"/>
            <w:tcBorders>
              <w:top w:val="nil"/>
              <w:left w:val="nil"/>
              <w:bottom w:val="nil"/>
              <w:right w:val="nil"/>
            </w:tcBorders>
            <w:vAlign w:val="center"/>
            <w:hideMark/>
          </w:tcPr>
          <w:p w14:paraId="7A690D6F" w14:textId="77777777" w:rsidR="001B6756" w:rsidRDefault="001B6756" w:rsidP="00D30BEC">
            <w:pPr>
              <w:rPr>
                <w:color w:val="000000"/>
                <w:sz w:val="18"/>
                <w:szCs w:val="18"/>
              </w:rPr>
            </w:pPr>
          </w:p>
        </w:tc>
        <w:tc>
          <w:tcPr>
            <w:tcW w:w="1475" w:type="dxa"/>
            <w:tcBorders>
              <w:top w:val="nil"/>
              <w:left w:val="nil"/>
              <w:bottom w:val="nil"/>
              <w:right w:val="nil"/>
            </w:tcBorders>
            <w:vAlign w:val="center"/>
            <w:hideMark/>
          </w:tcPr>
          <w:p w14:paraId="2B355A7B" w14:textId="77777777" w:rsidR="001B6756" w:rsidRDefault="001B6756" w:rsidP="00D30BEC">
            <w:pPr>
              <w:jc w:val="right"/>
              <w:rPr>
                <w:color w:val="000000"/>
                <w:sz w:val="18"/>
                <w:szCs w:val="18"/>
              </w:rPr>
            </w:pPr>
            <w:r>
              <w:rPr>
                <w:color w:val="000000"/>
                <w:sz w:val="18"/>
                <w:szCs w:val="18"/>
              </w:rPr>
              <w:t>6 097 147</w:t>
            </w:r>
          </w:p>
        </w:tc>
        <w:tc>
          <w:tcPr>
            <w:tcW w:w="260" w:type="dxa"/>
            <w:tcBorders>
              <w:top w:val="nil"/>
              <w:left w:val="nil"/>
              <w:bottom w:val="nil"/>
              <w:right w:val="nil"/>
            </w:tcBorders>
            <w:vAlign w:val="center"/>
            <w:hideMark/>
          </w:tcPr>
          <w:p w14:paraId="38DCDD9A" w14:textId="77777777" w:rsidR="001B6756" w:rsidRDefault="001B6756" w:rsidP="00D30BEC">
            <w:pPr>
              <w:jc w:val="right"/>
              <w:rPr>
                <w:color w:val="000000"/>
                <w:sz w:val="18"/>
                <w:szCs w:val="18"/>
              </w:rPr>
            </w:pPr>
          </w:p>
        </w:tc>
        <w:tc>
          <w:tcPr>
            <w:tcW w:w="1476" w:type="dxa"/>
            <w:tcBorders>
              <w:top w:val="nil"/>
              <w:left w:val="nil"/>
              <w:bottom w:val="nil"/>
              <w:right w:val="nil"/>
            </w:tcBorders>
            <w:vAlign w:val="center"/>
            <w:hideMark/>
          </w:tcPr>
          <w:p w14:paraId="0C2E2A46" w14:textId="77777777" w:rsidR="001B6756" w:rsidRDefault="001B6756" w:rsidP="00D30BEC">
            <w:pPr>
              <w:jc w:val="right"/>
              <w:rPr>
                <w:color w:val="000000"/>
                <w:sz w:val="18"/>
                <w:szCs w:val="18"/>
              </w:rPr>
            </w:pPr>
            <w:r>
              <w:rPr>
                <w:color w:val="000000"/>
                <w:sz w:val="18"/>
                <w:szCs w:val="18"/>
              </w:rPr>
              <w:t>1 208 666</w:t>
            </w:r>
          </w:p>
        </w:tc>
        <w:tc>
          <w:tcPr>
            <w:tcW w:w="260" w:type="dxa"/>
            <w:tcBorders>
              <w:top w:val="nil"/>
              <w:left w:val="nil"/>
              <w:bottom w:val="nil"/>
              <w:right w:val="nil"/>
            </w:tcBorders>
            <w:vAlign w:val="center"/>
            <w:hideMark/>
          </w:tcPr>
          <w:p w14:paraId="62188449" w14:textId="77777777" w:rsidR="001B6756" w:rsidRDefault="001B6756" w:rsidP="00D30BEC">
            <w:pPr>
              <w:jc w:val="right"/>
              <w:rPr>
                <w:color w:val="000000"/>
                <w:sz w:val="18"/>
                <w:szCs w:val="18"/>
              </w:rPr>
            </w:pPr>
          </w:p>
        </w:tc>
        <w:tc>
          <w:tcPr>
            <w:tcW w:w="1483" w:type="dxa"/>
            <w:tcBorders>
              <w:top w:val="nil"/>
              <w:left w:val="nil"/>
              <w:bottom w:val="nil"/>
              <w:right w:val="nil"/>
            </w:tcBorders>
            <w:vAlign w:val="center"/>
            <w:hideMark/>
          </w:tcPr>
          <w:p w14:paraId="6197E1F3" w14:textId="77777777" w:rsidR="001B6756" w:rsidRDefault="001B6756" w:rsidP="00D30BEC">
            <w:pPr>
              <w:jc w:val="right"/>
              <w:rPr>
                <w:color w:val="000000"/>
                <w:sz w:val="18"/>
                <w:szCs w:val="18"/>
              </w:rPr>
            </w:pPr>
            <w:r>
              <w:rPr>
                <w:color w:val="000000"/>
                <w:sz w:val="18"/>
                <w:szCs w:val="18"/>
              </w:rPr>
              <w:t>7 305 813</w:t>
            </w:r>
          </w:p>
        </w:tc>
      </w:tr>
      <w:tr w:rsidR="001B6756" w14:paraId="2E6BA754" w14:textId="77777777" w:rsidTr="00D30BEC">
        <w:trPr>
          <w:trHeight w:val="484"/>
        </w:trPr>
        <w:tc>
          <w:tcPr>
            <w:tcW w:w="3972" w:type="dxa"/>
            <w:tcBorders>
              <w:top w:val="nil"/>
              <w:left w:val="nil"/>
              <w:bottom w:val="nil"/>
              <w:right w:val="nil"/>
            </w:tcBorders>
            <w:vAlign w:val="center"/>
            <w:hideMark/>
          </w:tcPr>
          <w:p w14:paraId="6CCD692C" w14:textId="77777777" w:rsidR="001B6756" w:rsidRDefault="001B6756" w:rsidP="00D30BEC">
            <w:pPr>
              <w:rPr>
                <w:color w:val="000000"/>
                <w:sz w:val="18"/>
                <w:szCs w:val="18"/>
              </w:rPr>
            </w:pPr>
            <w:r>
              <w:rPr>
                <w:color w:val="000000"/>
                <w:sz w:val="18"/>
                <w:szCs w:val="18"/>
              </w:rPr>
              <w:t>Ostatné pohľadávky voči prepojeným účt. jedn.</w:t>
            </w:r>
          </w:p>
        </w:tc>
        <w:tc>
          <w:tcPr>
            <w:tcW w:w="260" w:type="dxa"/>
            <w:tcBorders>
              <w:top w:val="nil"/>
              <w:left w:val="nil"/>
              <w:bottom w:val="nil"/>
              <w:right w:val="nil"/>
            </w:tcBorders>
            <w:vAlign w:val="center"/>
            <w:hideMark/>
          </w:tcPr>
          <w:p w14:paraId="1F48A3B7" w14:textId="77777777" w:rsidR="001B6756" w:rsidRDefault="001B6756" w:rsidP="00D30BEC">
            <w:pPr>
              <w:rPr>
                <w:color w:val="000000"/>
                <w:sz w:val="18"/>
                <w:szCs w:val="18"/>
              </w:rPr>
            </w:pPr>
          </w:p>
        </w:tc>
        <w:tc>
          <w:tcPr>
            <w:tcW w:w="1475" w:type="dxa"/>
            <w:tcBorders>
              <w:top w:val="nil"/>
              <w:left w:val="nil"/>
              <w:bottom w:val="nil"/>
              <w:right w:val="nil"/>
            </w:tcBorders>
            <w:vAlign w:val="center"/>
            <w:hideMark/>
          </w:tcPr>
          <w:p w14:paraId="40BD5828"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3AEBC49B" w14:textId="77777777" w:rsidR="001B6756" w:rsidRDefault="001B6756" w:rsidP="00D30BEC">
            <w:pPr>
              <w:jc w:val="right"/>
              <w:rPr>
                <w:color w:val="000000"/>
                <w:sz w:val="18"/>
                <w:szCs w:val="18"/>
              </w:rPr>
            </w:pPr>
          </w:p>
        </w:tc>
        <w:tc>
          <w:tcPr>
            <w:tcW w:w="1476" w:type="dxa"/>
            <w:tcBorders>
              <w:top w:val="nil"/>
              <w:left w:val="nil"/>
              <w:bottom w:val="nil"/>
              <w:right w:val="nil"/>
            </w:tcBorders>
            <w:vAlign w:val="center"/>
            <w:hideMark/>
          </w:tcPr>
          <w:p w14:paraId="01E2527E"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628359A1" w14:textId="77777777" w:rsidR="001B6756" w:rsidRDefault="001B6756" w:rsidP="00D30BEC">
            <w:pPr>
              <w:jc w:val="right"/>
              <w:rPr>
                <w:color w:val="000000"/>
                <w:sz w:val="18"/>
                <w:szCs w:val="18"/>
              </w:rPr>
            </w:pPr>
          </w:p>
        </w:tc>
        <w:tc>
          <w:tcPr>
            <w:tcW w:w="1483" w:type="dxa"/>
            <w:tcBorders>
              <w:top w:val="nil"/>
              <w:left w:val="nil"/>
              <w:bottom w:val="nil"/>
              <w:right w:val="nil"/>
            </w:tcBorders>
            <w:vAlign w:val="center"/>
            <w:hideMark/>
          </w:tcPr>
          <w:p w14:paraId="6412559F" w14:textId="77777777" w:rsidR="001B6756" w:rsidRDefault="001B6756" w:rsidP="00D30BEC">
            <w:pPr>
              <w:jc w:val="right"/>
              <w:rPr>
                <w:color w:val="000000"/>
                <w:sz w:val="18"/>
                <w:szCs w:val="18"/>
              </w:rPr>
            </w:pPr>
            <w:r>
              <w:rPr>
                <w:color w:val="000000"/>
                <w:sz w:val="18"/>
                <w:szCs w:val="18"/>
              </w:rPr>
              <w:t>0</w:t>
            </w:r>
          </w:p>
        </w:tc>
      </w:tr>
      <w:tr w:rsidR="001B6756" w14:paraId="49B1DF77" w14:textId="77777777" w:rsidTr="00D30BEC">
        <w:trPr>
          <w:trHeight w:val="302"/>
        </w:trPr>
        <w:tc>
          <w:tcPr>
            <w:tcW w:w="3972" w:type="dxa"/>
            <w:tcBorders>
              <w:top w:val="nil"/>
              <w:left w:val="nil"/>
              <w:bottom w:val="nil"/>
              <w:right w:val="nil"/>
            </w:tcBorders>
            <w:vAlign w:val="center"/>
            <w:hideMark/>
          </w:tcPr>
          <w:p w14:paraId="72FF10F0" w14:textId="77777777" w:rsidR="001B6756" w:rsidRDefault="001B6756" w:rsidP="00D30BEC">
            <w:pPr>
              <w:rPr>
                <w:color w:val="000000"/>
                <w:sz w:val="18"/>
                <w:szCs w:val="18"/>
              </w:rPr>
            </w:pPr>
            <w:r>
              <w:rPr>
                <w:color w:val="000000"/>
                <w:sz w:val="18"/>
                <w:szCs w:val="18"/>
              </w:rPr>
              <w:t>Ostatné pohľadávky v rámci podielovej účasti</w:t>
            </w:r>
          </w:p>
        </w:tc>
        <w:tc>
          <w:tcPr>
            <w:tcW w:w="260" w:type="dxa"/>
            <w:tcBorders>
              <w:top w:val="nil"/>
              <w:left w:val="nil"/>
              <w:bottom w:val="nil"/>
              <w:right w:val="nil"/>
            </w:tcBorders>
            <w:noWrap/>
            <w:vAlign w:val="center"/>
            <w:hideMark/>
          </w:tcPr>
          <w:p w14:paraId="3E39B5B5" w14:textId="77777777" w:rsidR="001B6756" w:rsidRDefault="001B6756" w:rsidP="00D30BEC">
            <w:pPr>
              <w:rPr>
                <w:color w:val="000000"/>
                <w:sz w:val="18"/>
                <w:szCs w:val="18"/>
              </w:rPr>
            </w:pPr>
          </w:p>
        </w:tc>
        <w:tc>
          <w:tcPr>
            <w:tcW w:w="1475" w:type="dxa"/>
            <w:vMerge w:val="restart"/>
            <w:tcBorders>
              <w:top w:val="nil"/>
              <w:left w:val="nil"/>
              <w:bottom w:val="nil"/>
              <w:right w:val="nil"/>
            </w:tcBorders>
            <w:noWrap/>
            <w:vAlign w:val="center"/>
            <w:hideMark/>
          </w:tcPr>
          <w:p w14:paraId="46FCB798"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noWrap/>
            <w:vAlign w:val="center"/>
            <w:hideMark/>
          </w:tcPr>
          <w:p w14:paraId="681C3010" w14:textId="77777777" w:rsidR="001B6756" w:rsidRDefault="001B6756" w:rsidP="00D30BEC">
            <w:pPr>
              <w:jc w:val="right"/>
              <w:rPr>
                <w:color w:val="000000"/>
                <w:sz w:val="18"/>
                <w:szCs w:val="18"/>
              </w:rPr>
            </w:pPr>
          </w:p>
        </w:tc>
        <w:tc>
          <w:tcPr>
            <w:tcW w:w="1476" w:type="dxa"/>
            <w:vMerge w:val="restart"/>
            <w:tcBorders>
              <w:top w:val="nil"/>
              <w:left w:val="nil"/>
              <w:bottom w:val="nil"/>
              <w:right w:val="nil"/>
            </w:tcBorders>
            <w:noWrap/>
            <w:vAlign w:val="center"/>
            <w:hideMark/>
          </w:tcPr>
          <w:p w14:paraId="1C6CBA98"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noWrap/>
            <w:vAlign w:val="center"/>
            <w:hideMark/>
          </w:tcPr>
          <w:p w14:paraId="123F1876" w14:textId="77777777" w:rsidR="001B6756" w:rsidRDefault="001B6756" w:rsidP="00D30BEC">
            <w:pPr>
              <w:jc w:val="right"/>
              <w:rPr>
                <w:color w:val="000000"/>
                <w:sz w:val="18"/>
                <w:szCs w:val="18"/>
              </w:rPr>
            </w:pPr>
          </w:p>
        </w:tc>
        <w:tc>
          <w:tcPr>
            <w:tcW w:w="1483" w:type="dxa"/>
            <w:vMerge w:val="restart"/>
            <w:tcBorders>
              <w:top w:val="nil"/>
              <w:left w:val="nil"/>
              <w:bottom w:val="nil"/>
              <w:right w:val="nil"/>
            </w:tcBorders>
            <w:vAlign w:val="center"/>
            <w:hideMark/>
          </w:tcPr>
          <w:p w14:paraId="199A2609" w14:textId="77777777" w:rsidR="001B6756" w:rsidRDefault="001B6756" w:rsidP="00D30BEC">
            <w:pPr>
              <w:jc w:val="right"/>
              <w:rPr>
                <w:color w:val="000000"/>
                <w:sz w:val="18"/>
                <w:szCs w:val="18"/>
              </w:rPr>
            </w:pPr>
            <w:r>
              <w:rPr>
                <w:color w:val="000000"/>
                <w:sz w:val="18"/>
                <w:szCs w:val="18"/>
              </w:rPr>
              <w:t>0</w:t>
            </w:r>
          </w:p>
        </w:tc>
      </w:tr>
      <w:tr w:rsidR="001B6756" w14:paraId="03BA0BD1" w14:textId="77777777" w:rsidTr="00D30BEC">
        <w:trPr>
          <w:trHeight w:val="302"/>
        </w:trPr>
        <w:tc>
          <w:tcPr>
            <w:tcW w:w="3972" w:type="dxa"/>
            <w:tcBorders>
              <w:top w:val="nil"/>
              <w:left w:val="nil"/>
              <w:bottom w:val="nil"/>
              <w:right w:val="nil"/>
            </w:tcBorders>
            <w:vAlign w:val="center"/>
            <w:hideMark/>
          </w:tcPr>
          <w:p w14:paraId="47D6BAE9" w14:textId="77777777" w:rsidR="001B6756" w:rsidRDefault="001B6756" w:rsidP="00D30BEC">
            <w:pPr>
              <w:rPr>
                <w:color w:val="000000"/>
                <w:sz w:val="18"/>
                <w:szCs w:val="18"/>
              </w:rPr>
            </w:pPr>
            <w:r>
              <w:rPr>
                <w:color w:val="000000"/>
                <w:sz w:val="18"/>
                <w:szCs w:val="18"/>
              </w:rPr>
              <w:t>okrem pohľ. voči prepojeným účt. jednotkám</w:t>
            </w:r>
          </w:p>
        </w:tc>
        <w:tc>
          <w:tcPr>
            <w:tcW w:w="260" w:type="dxa"/>
            <w:tcBorders>
              <w:top w:val="nil"/>
              <w:left w:val="nil"/>
              <w:bottom w:val="nil"/>
              <w:right w:val="nil"/>
            </w:tcBorders>
            <w:noWrap/>
            <w:vAlign w:val="center"/>
            <w:hideMark/>
          </w:tcPr>
          <w:p w14:paraId="13CD5EF4" w14:textId="77777777" w:rsidR="001B6756" w:rsidRDefault="001B6756" w:rsidP="00D30BEC">
            <w:pPr>
              <w:rPr>
                <w:color w:val="000000"/>
                <w:sz w:val="18"/>
                <w:szCs w:val="18"/>
              </w:rPr>
            </w:pPr>
          </w:p>
        </w:tc>
        <w:tc>
          <w:tcPr>
            <w:tcW w:w="1475" w:type="dxa"/>
            <w:vMerge/>
            <w:tcBorders>
              <w:top w:val="nil"/>
              <w:left w:val="nil"/>
              <w:bottom w:val="nil"/>
              <w:right w:val="nil"/>
            </w:tcBorders>
            <w:vAlign w:val="center"/>
            <w:hideMark/>
          </w:tcPr>
          <w:p w14:paraId="48C0761B" w14:textId="77777777" w:rsidR="001B6756" w:rsidRDefault="001B6756" w:rsidP="00D30BEC">
            <w:pPr>
              <w:rPr>
                <w:color w:val="000000"/>
                <w:sz w:val="18"/>
                <w:szCs w:val="18"/>
              </w:rPr>
            </w:pPr>
          </w:p>
        </w:tc>
        <w:tc>
          <w:tcPr>
            <w:tcW w:w="260" w:type="dxa"/>
            <w:tcBorders>
              <w:top w:val="nil"/>
              <w:left w:val="nil"/>
              <w:bottom w:val="nil"/>
              <w:right w:val="nil"/>
            </w:tcBorders>
            <w:noWrap/>
            <w:vAlign w:val="center"/>
            <w:hideMark/>
          </w:tcPr>
          <w:p w14:paraId="1A7FBDE1" w14:textId="77777777" w:rsidR="001B6756" w:rsidRDefault="001B6756" w:rsidP="00D30BEC">
            <w:pPr>
              <w:rPr>
                <w:sz w:val="20"/>
                <w:szCs w:val="20"/>
              </w:rPr>
            </w:pPr>
          </w:p>
        </w:tc>
        <w:tc>
          <w:tcPr>
            <w:tcW w:w="1476" w:type="dxa"/>
            <w:vMerge/>
            <w:tcBorders>
              <w:top w:val="nil"/>
              <w:left w:val="nil"/>
              <w:bottom w:val="nil"/>
              <w:right w:val="nil"/>
            </w:tcBorders>
            <w:vAlign w:val="center"/>
            <w:hideMark/>
          </w:tcPr>
          <w:p w14:paraId="31A432F0" w14:textId="77777777" w:rsidR="001B6756" w:rsidRDefault="001B6756" w:rsidP="00D30BEC">
            <w:pPr>
              <w:rPr>
                <w:color w:val="000000"/>
                <w:sz w:val="18"/>
                <w:szCs w:val="18"/>
              </w:rPr>
            </w:pPr>
          </w:p>
        </w:tc>
        <w:tc>
          <w:tcPr>
            <w:tcW w:w="260" w:type="dxa"/>
            <w:tcBorders>
              <w:top w:val="nil"/>
              <w:left w:val="nil"/>
              <w:bottom w:val="nil"/>
              <w:right w:val="nil"/>
            </w:tcBorders>
            <w:noWrap/>
            <w:vAlign w:val="center"/>
            <w:hideMark/>
          </w:tcPr>
          <w:p w14:paraId="0342DEA2" w14:textId="77777777" w:rsidR="001B6756" w:rsidRDefault="001B6756" w:rsidP="00D30BEC">
            <w:pPr>
              <w:jc w:val="right"/>
              <w:rPr>
                <w:sz w:val="20"/>
                <w:szCs w:val="20"/>
              </w:rPr>
            </w:pPr>
          </w:p>
        </w:tc>
        <w:tc>
          <w:tcPr>
            <w:tcW w:w="1483" w:type="dxa"/>
            <w:vMerge/>
            <w:tcBorders>
              <w:top w:val="nil"/>
              <w:left w:val="nil"/>
              <w:bottom w:val="nil"/>
              <w:right w:val="nil"/>
            </w:tcBorders>
            <w:vAlign w:val="center"/>
            <w:hideMark/>
          </w:tcPr>
          <w:p w14:paraId="37639E3B" w14:textId="77777777" w:rsidR="001B6756" w:rsidRDefault="001B6756" w:rsidP="00D30BEC">
            <w:pPr>
              <w:rPr>
                <w:color w:val="000000"/>
                <w:sz w:val="18"/>
                <w:szCs w:val="18"/>
              </w:rPr>
            </w:pPr>
          </w:p>
        </w:tc>
      </w:tr>
      <w:tr w:rsidR="001B6756" w14:paraId="5C952E82" w14:textId="77777777" w:rsidTr="00D30BEC">
        <w:trPr>
          <w:trHeight w:val="302"/>
        </w:trPr>
        <w:tc>
          <w:tcPr>
            <w:tcW w:w="3972" w:type="dxa"/>
            <w:tcBorders>
              <w:top w:val="nil"/>
              <w:left w:val="nil"/>
              <w:bottom w:val="nil"/>
              <w:right w:val="nil"/>
            </w:tcBorders>
            <w:vAlign w:val="center"/>
            <w:hideMark/>
          </w:tcPr>
          <w:p w14:paraId="1363F4E5" w14:textId="77777777" w:rsidR="001B6756" w:rsidRDefault="001B6756" w:rsidP="00D30BEC">
            <w:pPr>
              <w:rPr>
                <w:color w:val="000000"/>
                <w:sz w:val="18"/>
                <w:szCs w:val="18"/>
              </w:rPr>
            </w:pPr>
            <w:r>
              <w:rPr>
                <w:color w:val="000000"/>
                <w:sz w:val="18"/>
                <w:szCs w:val="18"/>
              </w:rPr>
              <w:t>Pohľadávky voči spoločníkom, členom</w:t>
            </w:r>
          </w:p>
        </w:tc>
        <w:tc>
          <w:tcPr>
            <w:tcW w:w="260" w:type="dxa"/>
            <w:tcBorders>
              <w:top w:val="nil"/>
              <w:left w:val="nil"/>
              <w:bottom w:val="nil"/>
              <w:right w:val="nil"/>
            </w:tcBorders>
            <w:noWrap/>
            <w:vAlign w:val="center"/>
            <w:hideMark/>
          </w:tcPr>
          <w:p w14:paraId="7CB6AFDB" w14:textId="77777777" w:rsidR="001B6756" w:rsidRDefault="001B6756" w:rsidP="00D30BEC">
            <w:pPr>
              <w:rPr>
                <w:color w:val="000000"/>
                <w:sz w:val="18"/>
                <w:szCs w:val="18"/>
              </w:rPr>
            </w:pPr>
          </w:p>
        </w:tc>
        <w:tc>
          <w:tcPr>
            <w:tcW w:w="1475" w:type="dxa"/>
            <w:vMerge w:val="restart"/>
            <w:tcBorders>
              <w:top w:val="nil"/>
              <w:left w:val="nil"/>
              <w:bottom w:val="nil"/>
              <w:right w:val="nil"/>
            </w:tcBorders>
            <w:noWrap/>
            <w:vAlign w:val="center"/>
            <w:hideMark/>
          </w:tcPr>
          <w:p w14:paraId="07856D62"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noWrap/>
            <w:vAlign w:val="center"/>
            <w:hideMark/>
          </w:tcPr>
          <w:p w14:paraId="24C1EFCB" w14:textId="77777777" w:rsidR="001B6756" w:rsidRDefault="001B6756" w:rsidP="00D30BEC">
            <w:pPr>
              <w:jc w:val="right"/>
              <w:rPr>
                <w:color w:val="000000"/>
                <w:sz w:val="18"/>
                <w:szCs w:val="18"/>
              </w:rPr>
            </w:pPr>
          </w:p>
        </w:tc>
        <w:tc>
          <w:tcPr>
            <w:tcW w:w="1476" w:type="dxa"/>
            <w:vMerge w:val="restart"/>
            <w:tcBorders>
              <w:top w:val="nil"/>
              <w:left w:val="nil"/>
              <w:bottom w:val="nil"/>
              <w:right w:val="nil"/>
            </w:tcBorders>
            <w:noWrap/>
            <w:vAlign w:val="center"/>
            <w:hideMark/>
          </w:tcPr>
          <w:p w14:paraId="3F18F226"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noWrap/>
            <w:vAlign w:val="center"/>
            <w:hideMark/>
          </w:tcPr>
          <w:p w14:paraId="3B0E6682" w14:textId="77777777" w:rsidR="001B6756" w:rsidRDefault="001B6756" w:rsidP="00D30BEC">
            <w:pPr>
              <w:jc w:val="right"/>
              <w:rPr>
                <w:color w:val="000000"/>
                <w:sz w:val="18"/>
                <w:szCs w:val="18"/>
              </w:rPr>
            </w:pPr>
          </w:p>
        </w:tc>
        <w:tc>
          <w:tcPr>
            <w:tcW w:w="1483" w:type="dxa"/>
            <w:vMerge w:val="restart"/>
            <w:tcBorders>
              <w:top w:val="nil"/>
              <w:left w:val="nil"/>
              <w:bottom w:val="nil"/>
              <w:right w:val="nil"/>
            </w:tcBorders>
            <w:vAlign w:val="center"/>
            <w:hideMark/>
          </w:tcPr>
          <w:p w14:paraId="327F66BD" w14:textId="77777777" w:rsidR="001B6756" w:rsidRDefault="001B6756" w:rsidP="00D30BEC">
            <w:pPr>
              <w:jc w:val="right"/>
              <w:rPr>
                <w:color w:val="000000"/>
                <w:sz w:val="18"/>
                <w:szCs w:val="18"/>
              </w:rPr>
            </w:pPr>
            <w:r>
              <w:rPr>
                <w:color w:val="000000"/>
                <w:sz w:val="18"/>
                <w:szCs w:val="18"/>
              </w:rPr>
              <w:t>0</w:t>
            </w:r>
          </w:p>
        </w:tc>
      </w:tr>
      <w:tr w:rsidR="001B6756" w14:paraId="2DB0EF46" w14:textId="77777777" w:rsidTr="00D30BEC">
        <w:trPr>
          <w:trHeight w:val="302"/>
        </w:trPr>
        <w:tc>
          <w:tcPr>
            <w:tcW w:w="3972" w:type="dxa"/>
            <w:tcBorders>
              <w:top w:val="nil"/>
              <w:left w:val="nil"/>
              <w:bottom w:val="nil"/>
              <w:right w:val="nil"/>
            </w:tcBorders>
            <w:vAlign w:val="center"/>
            <w:hideMark/>
          </w:tcPr>
          <w:p w14:paraId="622626DD" w14:textId="77777777" w:rsidR="001B6756" w:rsidRDefault="001B6756" w:rsidP="00D30BEC">
            <w:pPr>
              <w:rPr>
                <w:color w:val="000000"/>
                <w:sz w:val="18"/>
                <w:szCs w:val="18"/>
              </w:rPr>
            </w:pPr>
            <w:r>
              <w:rPr>
                <w:color w:val="000000"/>
                <w:sz w:val="18"/>
                <w:szCs w:val="18"/>
              </w:rPr>
              <w:t>a združeniu</w:t>
            </w:r>
          </w:p>
        </w:tc>
        <w:tc>
          <w:tcPr>
            <w:tcW w:w="260" w:type="dxa"/>
            <w:tcBorders>
              <w:top w:val="nil"/>
              <w:left w:val="nil"/>
              <w:bottom w:val="nil"/>
              <w:right w:val="nil"/>
            </w:tcBorders>
            <w:noWrap/>
            <w:vAlign w:val="center"/>
            <w:hideMark/>
          </w:tcPr>
          <w:p w14:paraId="6CADCCDE" w14:textId="77777777" w:rsidR="001B6756" w:rsidRDefault="001B6756" w:rsidP="00D30BEC">
            <w:pPr>
              <w:rPr>
                <w:color w:val="000000"/>
                <w:sz w:val="18"/>
                <w:szCs w:val="18"/>
              </w:rPr>
            </w:pPr>
          </w:p>
        </w:tc>
        <w:tc>
          <w:tcPr>
            <w:tcW w:w="1475" w:type="dxa"/>
            <w:vMerge/>
            <w:tcBorders>
              <w:top w:val="nil"/>
              <w:left w:val="nil"/>
              <w:bottom w:val="nil"/>
              <w:right w:val="nil"/>
            </w:tcBorders>
            <w:vAlign w:val="center"/>
            <w:hideMark/>
          </w:tcPr>
          <w:p w14:paraId="62993FA8" w14:textId="77777777" w:rsidR="001B6756" w:rsidRDefault="001B6756" w:rsidP="00D30BEC">
            <w:pPr>
              <w:rPr>
                <w:color w:val="000000"/>
                <w:sz w:val="18"/>
                <w:szCs w:val="18"/>
              </w:rPr>
            </w:pPr>
          </w:p>
        </w:tc>
        <w:tc>
          <w:tcPr>
            <w:tcW w:w="260" w:type="dxa"/>
            <w:tcBorders>
              <w:top w:val="nil"/>
              <w:left w:val="nil"/>
              <w:bottom w:val="nil"/>
              <w:right w:val="nil"/>
            </w:tcBorders>
            <w:noWrap/>
            <w:vAlign w:val="center"/>
            <w:hideMark/>
          </w:tcPr>
          <w:p w14:paraId="2C2BF629" w14:textId="77777777" w:rsidR="001B6756" w:rsidRDefault="001B6756" w:rsidP="00D30BEC">
            <w:pPr>
              <w:rPr>
                <w:sz w:val="20"/>
                <w:szCs w:val="20"/>
              </w:rPr>
            </w:pPr>
          </w:p>
        </w:tc>
        <w:tc>
          <w:tcPr>
            <w:tcW w:w="1476" w:type="dxa"/>
            <w:vMerge/>
            <w:tcBorders>
              <w:top w:val="nil"/>
              <w:left w:val="nil"/>
              <w:bottom w:val="nil"/>
              <w:right w:val="nil"/>
            </w:tcBorders>
            <w:vAlign w:val="center"/>
            <w:hideMark/>
          </w:tcPr>
          <w:p w14:paraId="2D8F4C7A" w14:textId="77777777" w:rsidR="001B6756" w:rsidRDefault="001B6756" w:rsidP="00D30BEC">
            <w:pPr>
              <w:rPr>
                <w:color w:val="000000"/>
                <w:sz w:val="18"/>
                <w:szCs w:val="18"/>
              </w:rPr>
            </w:pPr>
          </w:p>
        </w:tc>
        <w:tc>
          <w:tcPr>
            <w:tcW w:w="260" w:type="dxa"/>
            <w:tcBorders>
              <w:top w:val="nil"/>
              <w:left w:val="nil"/>
              <w:bottom w:val="nil"/>
              <w:right w:val="nil"/>
            </w:tcBorders>
            <w:noWrap/>
            <w:vAlign w:val="center"/>
            <w:hideMark/>
          </w:tcPr>
          <w:p w14:paraId="6D75A608" w14:textId="77777777" w:rsidR="001B6756" w:rsidRDefault="001B6756" w:rsidP="00D30BEC">
            <w:pPr>
              <w:jc w:val="right"/>
              <w:rPr>
                <w:sz w:val="20"/>
                <w:szCs w:val="20"/>
              </w:rPr>
            </w:pPr>
          </w:p>
        </w:tc>
        <w:tc>
          <w:tcPr>
            <w:tcW w:w="1483" w:type="dxa"/>
            <w:vMerge/>
            <w:tcBorders>
              <w:top w:val="nil"/>
              <w:left w:val="nil"/>
              <w:bottom w:val="nil"/>
              <w:right w:val="nil"/>
            </w:tcBorders>
            <w:vAlign w:val="center"/>
            <w:hideMark/>
          </w:tcPr>
          <w:p w14:paraId="556F6635" w14:textId="77777777" w:rsidR="001B6756" w:rsidRDefault="001B6756" w:rsidP="00D30BEC">
            <w:pPr>
              <w:rPr>
                <w:color w:val="000000"/>
                <w:sz w:val="18"/>
                <w:szCs w:val="18"/>
              </w:rPr>
            </w:pPr>
          </w:p>
        </w:tc>
      </w:tr>
      <w:tr w:rsidR="001B6756" w14:paraId="36978395" w14:textId="77777777" w:rsidTr="00D30BEC">
        <w:trPr>
          <w:trHeight w:val="302"/>
        </w:trPr>
        <w:tc>
          <w:tcPr>
            <w:tcW w:w="3972" w:type="dxa"/>
            <w:tcBorders>
              <w:top w:val="nil"/>
              <w:left w:val="nil"/>
              <w:bottom w:val="nil"/>
              <w:right w:val="nil"/>
            </w:tcBorders>
            <w:vAlign w:val="center"/>
            <w:hideMark/>
          </w:tcPr>
          <w:p w14:paraId="77D8191B" w14:textId="77777777" w:rsidR="001B6756" w:rsidRDefault="001B6756" w:rsidP="00D30BEC">
            <w:pPr>
              <w:rPr>
                <w:color w:val="000000"/>
                <w:sz w:val="18"/>
                <w:szCs w:val="18"/>
              </w:rPr>
            </w:pPr>
            <w:r>
              <w:rPr>
                <w:color w:val="000000"/>
                <w:sz w:val="18"/>
                <w:szCs w:val="18"/>
              </w:rPr>
              <w:t>Sociálne poistenie</w:t>
            </w:r>
          </w:p>
        </w:tc>
        <w:tc>
          <w:tcPr>
            <w:tcW w:w="260" w:type="dxa"/>
            <w:tcBorders>
              <w:top w:val="nil"/>
              <w:left w:val="nil"/>
              <w:bottom w:val="nil"/>
              <w:right w:val="nil"/>
            </w:tcBorders>
            <w:vAlign w:val="center"/>
            <w:hideMark/>
          </w:tcPr>
          <w:p w14:paraId="3848285B" w14:textId="77777777" w:rsidR="001B6756" w:rsidRDefault="001B6756" w:rsidP="00D30BEC">
            <w:pPr>
              <w:rPr>
                <w:color w:val="000000"/>
                <w:sz w:val="18"/>
                <w:szCs w:val="18"/>
              </w:rPr>
            </w:pPr>
          </w:p>
        </w:tc>
        <w:tc>
          <w:tcPr>
            <w:tcW w:w="1475" w:type="dxa"/>
            <w:tcBorders>
              <w:top w:val="nil"/>
              <w:left w:val="nil"/>
              <w:bottom w:val="nil"/>
              <w:right w:val="nil"/>
            </w:tcBorders>
            <w:vAlign w:val="center"/>
            <w:hideMark/>
          </w:tcPr>
          <w:p w14:paraId="4340F52A"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2E0A1863" w14:textId="77777777" w:rsidR="001B6756" w:rsidRDefault="001B6756" w:rsidP="00D30BEC">
            <w:pPr>
              <w:jc w:val="right"/>
              <w:rPr>
                <w:color w:val="000000"/>
                <w:sz w:val="18"/>
                <w:szCs w:val="18"/>
              </w:rPr>
            </w:pPr>
          </w:p>
        </w:tc>
        <w:tc>
          <w:tcPr>
            <w:tcW w:w="1476" w:type="dxa"/>
            <w:tcBorders>
              <w:top w:val="nil"/>
              <w:left w:val="nil"/>
              <w:bottom w:val="nil"/>
              <w:right w:val="nil"/>
            </w:tcBorders>
            <w:vAlign w:val="center"/>
            <w:hideMark/>
          </w:tcPr>
          <w:p w14:paraId="5456566B"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0F3E3984" w14:textId="77777777" w:rsidR="001B6756" w:rsidRDefault="001B6756" w:rsidP="00D30BEC">
            <w:pPr>
              <w:jc w:val="right"/>
              <w:rPr>
                <w:color w:val="000000"/>
                <w:sz w:val="18"/>
                <w:szCs w:val="18"/>
              </w:rPr>
            </w:pPr>
          </w:p>
        </w:tc>
        <w:tc>
          <w:tcPr>
            <w:tcW w:w="1483" w:type="dxa"/>
            <w:tcBorders>
              <w:top w:val="nil"/>
              <w:left w:val="nil"/>
              <w:bottom w:val="nil"/>
              <w:right w:val="nil"/>
            </w:tcBorders>
            <w:vAlign w:val="center"/>
            <w:hideMark/>
          </w:tcPr>
          <w:p w14:paraId="61312CFB" w14:textId="77777777" w:rsidR="001B6756" w:rsidRDefault="001B6756" w:rsidP="00D30BEC">
            <w:pPr>
              <w:jc w:val="right"/>
              <w:rPr>
                <w:color w:val="000000"/>
                <w:sz w:val="18"/>
                <w:szCs w:val="18"/>
              </w:rPr>
            </w:pPr>
            <w:r>
              <w:rPr>
                <w:color w:val="000000"/>
                <w:sz w:val="18"/>
                <w:szCs w:val="18"/>
              </w:rPr>
              <w:t>0</w:t>
            </w:r>
          </w:p>
        </w:tc>
      </w:tr>
      <w:tr w:rsidR="001B6756" w14:paraId="5C6C1254" w14:textId="77777777" w:rsidTr="00D30BEC">
        <w:trPr>
          <w:trHeight w:val="302"/>
        </w:trPr>
        <w:tc>
          <w:tcPr>
            <w:tcW w:w="3972" w:type="dxa"/>
            <w:tcBorders>
              <w:top w:val="nil"/>
              <w:left w:val="nil"/>
              <w:bottom w:val="nil"/>
              <w:right w:val="nil"/>
            </w:tcBorders>
            <w:vAlign w:val="center"/>
            <w:hideMark/>
          </w:tcPr>
          <w:p w14:paraId="6D9FC245" w14:textId="77777777" w:rsidR="001B6756" w:rsidRDefault="001B6756" w:rsidP="00D30BEC">
            <w:pPr>
              <w:rPr>
                <w:color w:val="000000"/>
                <w:sz w:val="18"/>
                <w:szCs w:val="18"/>
              </w:rPr>
            </w:pPr>
            <w:r>
              <w:rPr>
                <w:color w:val="000000"/>
                <w:sz w:val="18"/>
                <w:szCs w:val="18"/>
              </w:rPr>
              <w:t>Daňové pohľadávky a dotácie</w:t>
            </w:r>
          </w:p>
        </w:tc>
        <w:tc>
          <w:tcPr>
            <w:tcW w:w="260" w:type="dxa"/>
            <w:tcBorders>
              <w:top w:val="nil"/>
              <w:left w:val="nil"/>
              <w:bottom w:val="nil"/>
              <w:right w:val="nil"/>
            </w:tcBorders>
            <w:vAlign w:val="center"/>
            <w:hideMark/>
          </w:tcPr>
          <w:p w14:paraId="24ECB46C" w14:textId="77777777" w:rsidR="001B6756" w:rsidRDefault="001B6756" w:rsidP="00D30BEC">
            <w:pPr>
              <w:rPr>
                <w:color w:val="000000"/>
                <w:sz w:val="18"/>
                <w:szCs w:val="18"/>
              </w:rPr>
            </w:pPr>
          </w:p>
        </w:tc>
        <w:tc>
          <w:tcPr>
            <w:tcW w:w="1475" w:type="dxa"/>
            <w:tcBorders>
              <w:top w:val="nil"/>
              <w:left w:val="nil"/>
              <w:bottom w:val="nil"/>
              <w:right w:val="nil"/>
            </w:tcBorders>
            <w:vAlign w:val="center"/>
            <w:hideMark/>
          </w:tcPr>
          <w:p w14:paraId="27D267AE"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4DE04CE3" w14:textId="77777777" w:rsidR="001B6756" w:rsidRDefault="001B6756" w:rsidP="00D30BEC">
            <w:pPr>
              <w:jc w:val="right"/>
              <w:rPr>
                <w:color w:val="000000"/>
                <w:sz w:val="18"/>
                <w:szCs w:val="18"/>
              </w:rPr>
            </w:pPr>
          </w:p>
        </w:tc>
        <w:tc>
          <w:tcPr>
            <w:tcW w:w="1476" w:type="dxa"/>
            <w:tcBorders>
              <w:top w:val="nil"/>
              <w:left w:val="nil"/>
              <w:bottom w:val="nil"/>
              <w:right w:val="nil"/>
            </w:tcBorders>
            <w:vAlign w:val="center"/>
            <w:hideMark/>
          </w:tcPr>
          <w:p w14:paraId="30F26FAA"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5FB2A65F" w14:textId="77777777" w:rsidR="001B6756" w:rsidRDefault="001B6756" w:rsidP="00D30BEC">
            <w:pPr>
              <w:jc w:val="right"/>
              <w:rPr>
                <w:color w:val="000000"/>
                <w:sz w:val="18"/>
                <w:szCs w:val="18"/>
              </w:rPr>
            </w:pPr>
          </w:p>
        </w:tc>
        <w:tc>
          <w:tcPr>
            <w:tcW w:w="1483" w:type="dxa"/>
            <w:tcBorders>
              <w:top w:val="nil"/>
              <w:left w:val="nil"/>
              <w:bottom w:val="nil"/>
              <w:right w:val="nil"/>
            </w:tcBorders>
            <w:vAlign w:val="center"/>
            <w:hideMark/>
          </w:tcPr>
          <w:p w14:paraId="63A56DA4" w14:textId="77777777" w:rsidR="001B6756" w:rsidRDefault="001B6756" w:rsidP="00D30BEC">
            <w:pPr>
              <w:jc w:val="right"/>
              <w:rPr>
                <w:color w:val="000000"/>
                <w:sz w:val="18"/>
                <w:szCs w:val="18"/>
              </w:rPr>
            </w:pPr>
            <w:r>
              <w:rPr>
                <w:color w:val="000000"/>
                <w:sz w:val="18"/>
                <w:szCs w:val="18"/>
              </w:rPr>
              <w:t>0</w:t>
            </w:r>
          </w:p>
        </w:tc>
      </w:tr>
      <w:tr w:rsidR="001B6756" w14:paraId="054ACF94" w14:textId="77777777" w:rsidTr="00D30BEC">
        <w:trPr>
          <w:trHeight w:val="302"/>
        </w:trPr>
        <w:tc>
          <w:tcPr>
            <w:tcW w:w="3972" w:type="dxa"/>
            <w:tcBorders>
              <w:top w:val="nil"/>
              <w:left w:val="nil"/>
              <w:bottom w:val="nil"/>
              <w:right w:val="nil"/>
            </w:tcBorders>
            <w:vAlign w:val="center"/>
            <w:hideMark/>
          </w:tcPr>
          <w:p w14:paraId="390813FB" w14:textId="77777777" w:rsidR="001B6756" w:rsidRDefault="001B6756" w:rsidP="00D30BEC">
            <w:pPr>
              <w:rPr>
                <w:color w:val="000000"/>
                <w:sz w:val="18"/>
                <w:szCs w:val="18"/>
              </w:rPr>
            </w:pPr>
            <w:r>
              <w:rPr>
                <w:color w:val="000000"/>
                <w:sz w:val="18"/>
                <w:szCs w:val="18"/>
              </w:rPr>
              <w:t>Pohľadávky z derivátových operácií</w:t>
            </w:r>
          </w:p>
        </w:tc>
        <w:tc>
          <w:tcPr>
            <w:tcW w:w="260" w:type="dxa"/>
            <w:tcBorders>
              <w:top w:val="nil"/>
              <w:left w:val="nil"/>
              <w:bottom w:val="nil"/>
              <w:right w:val="nil"/>
            </w:tcBorders>
            <w:vAlign w:val="center"/>
            <w:hideMark/>
          </w:tcPr>
          <w:p w14:paraId="05F35A81" w14:textId="77777777" w:rsidR="001B6756" w:rsidRDefault="001B6756" w:rsidP="00D30BEC">
            <w:pPr>
              <w:rPr>
                <w:color w:val="000000"/>
                <w:sz w:val="18"/>
                <w:szCs w:val="18"/>
              </w:rPr>
            </w:pPr>
          </w:p>
        </w:tc>
        <w:tc>
          <w:tcPr>
            <w:tcW w:w="1475" w:type="dxa"/>
            <w:tcBorders>
              <w:top w:val="nil"/>
              <w:left w:val="nil"/>
              <w:bottom w:val="nil"/>
              <w:right w:val="nil"/>
            </w:tcBorders>
            <w:vAlign w:val="center"/>
            <w:hideMark/>
          </w:tcPr>
          <w:p w14:paraId="63E3C3EE"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33E05CBA" w14:textId="77777777" w:rsidR="001B6756" w:rsidRDefault="001B6756" w:rsidP="00D30BEC">
            <w:pPr>
              <w:jc w:val="right"/>
              <w:rPr>
                <w:color w:val="000000"/>
                <w:sz w:val="18"/>
                <w:szCs w:val="18"/>
              </w:rPr>
            </w:pPr>
          </w:p>
        </w:tc>
        <w:tc>
          <w:tcPr>
            <w:tcW w:w="1476" w:type="dxa"/>
            <w:tcBorders>
              <w:top w:val="nil"/>
              <w:left w:val="nil"/>
              <w:bottom w:val="nil"/>
              <w:right w:val="nil"/>
            </w:tcBorders>
            <w:vAlign w:val="center"/>
            <w:hideMark/>
          </w:tcPr>
          <w:p w14:paraId="41520830"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0310F142" w14:textId="77777777" w:rsidR="001B6756" w:rsidRDefault="001B6756" w:rsidP="00D30BEC">
            <w:pPr>
              <w:jc w:val="right"/>
              <w:rPr>
                <w:color w:val="000000"/>
                <w:sz w:val="18"/>
                <w:szCs w:val="18"/>
              </w:rPr>
            </w:pPr>
          </w:p>
        </w:tc>
        <w:tc>
          <w:tcPr>
            <w:tcW w:w="1483" w:type="dxa"/>
            <w:tcBorders>
              <w:top w:val="nil"/>
              <w:left w:val="nil"/>
              <w:bottom w:val="nil"/>
              <w:right w:val="nil"/>
            </w:tcBorders>
            <w:vAlign w:val="center"/>
            <w:hideMark/>
          </w:tcPr>
          <w:p w14:paraId="3C041FF5" w14:textId="77777777" w:rsidR="001B6756" w:rsidRDefault="001B6756" w:rsidP="00D30BEC">
            <w:pPr>
              <w:jc w:val="right"/>
              <w:rPr>
                <w:color w:val="000000"/>
                <w:sz w:val="18"/>
                <w:szCs w:val="18"/>
              </w:rPr>
            </w:pPr>
            <w:r>
              <w:rPr>
                <w:color w:val="000000"/>
                <w:sz w:val="18"/>
                <w:szCs w:val="18"/>
              </w:rPr>
              <w:t>0</w:t>
            </w:r>
          </w:p>
        </w:tc>
      </w:tr>
      <w:tr w:rsidR="001B6756" w14:paraId="574F22EC" w14:textId="77777777" w:rsidTr="00D30BEC">
        <w:trPr>
          <w:trHeight w:val="302"/>
        </w:trPr>
        <w:tc>
          <w:tcPr>
            <w:tcW w:w="3972" w:type="dxa"/>
            <w:tcBorders>
              <w:top w:val="nil"/>
              <w:left w:val="nil"/>
              <w:bottom w:val="nil"/>
              <w:right w:val="nil"/>
            </w:tcBorders>
            <w:vAlign w:val="center"/>
            <w:hideMark/>
          </w:tcPr>
          <w:p w14:paraId="220A1584" w14:textId="77777777" w:rsidR="001B6756" w:rsidRDefault="001B6756" w:rsidP="00D30BEC">
            <w:pPr>
              <w:rPr>
                <w:color w:val="000000"/>
                <w:sz w:val="18"/>
                <w:szCs w:val="18"/>
              </w:rPr>
            </w:pPr>
            <w:r>
              <w:rPr>
                <w:color w:val="000000"/>
                <w:sz w:val="18"/>
                <w:szCs w:val="18"/>
              </w:rPr>
              <w:t>Iné pohľadávky</w:t>
            </w:r>
          </w:p>
        </w:tc>
        <w:tc>
          <w:tcPr>
            <w:tcW w:w="260" w:type="dxa"/>
            <w:tcBorders>
              <w:top w:val="nil"/>
              <w:left w:val="nil"/>
              <w:bottom w:val="nil"/>
              <w:right w:val="nil"/>
            </w:tcBorders>
            <w:vAlign w:val="center"/>
            <w:hideMark/>
          </w:tcPr>
          <w:p w14:paraId="77E83DFE" w14:textId="77777777" w:rsidR="001B6756" w:rsidRDefault="001B6756" w:rsidP="00D30BEC">
            <w:pPr>
              <w:rPr>
                <w:color w:val="000000"/>
                <w:sz w:val="18"/>
                <w:szCs w:val="18"/>
              </w:rPr>
            </w:pPr>
          </w:p>
        </w:tc>
        <w:tc>
          <w:tcPr>
            <w:tcW w:w="1475" w:type="dxa"/>
            <w:tcBorders>
              <w:top w:val="nil"/>
              <w:left w:val="nil"/>
              <w:bottom w:val="nil"/>
              <w:right w:val="nil"/>
            </w:tcBorders>
            <w:vAlign w:val="center"/>
            <w:hideMark/>
          </w:tcPr>
          <w:p w14:paraId="239F3FB2"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2F5B6469" w14:textId="77777777" w:rsidR="001B6756" w:rsidRDefault="001B6756" w:rsidP="00D30BEC">
            <w:pPr>
              <w:jc w:val="right"/>
              <w:rPr>
                <w:color w:val="000000"/>
                <w:sz w:val="18"/>
                <w:szCs w:val="18"/>
              </w:rPr>
            </w:pPr>
          </w:p>
        </w:tc>
        <w:tc>
          <w:tcPr>
            <w:tcW w:w="1476" w:type="dxa"/>
            <w:tcBorders>
              <w:top w:val="nil"/>
              <w:left w:val="nil"/>
              <w:bottom w:val="nil"/>
              <w:right w:val="nil"/>
            </w:tcBorders>
            <w:vAlign w:val="center"/>
            <w:hideMark/>
          </w:tcPr>
          <w:p w14:paraId="6027D454" w14:textId="77777777" w:rsidR="001B6756" w:rsidRDefault="001B6756" w:rsidP="00D30BEC">
            <w:pPr>
              <w:jc w:val="right"/>
              <w:rPr>
                <w:color w:val="000000"/>
                <w:sz w:val="18"/>
                <w:szCs w:val="18"/>
              </w:rPr>
            </w:pPr>
            <w:r>
              <w:rPr>
                <w:color w:val="000000"/>
                <w:sz w:val="18"/>
                <w:szCs w:val="18"/>
              </w:rPr>
              <w:t>0</w:t>
            </w:r>
          </w:p>
        </w:tc>
        <w:tc>
          <w:tcPr>
            <w:tcW w:w="260" w:type="dxa"/>
            <w:tcBorders>
              <w:top w:val="nil"/>
              <w:left w:val="nil"/>
              <w:bottom w:val="nil"/>
              <w:right w:val="nil"/>
            </w:tcBorders>
            <w:vAlign w:val="center"/>
            <w:hideMark/>
          </w:tcPr>
          <w:p w14:paraId="73097F97" w14:textId="77777777" w:rsidR="001B6756" w:rsidRDefault="001B6756" w:rsidP="00D30BEC">
            <w:pPr>
              <w:jc w:val="right"/>
              <w:rPr>
                <w:color w:val="000000"/>
                <w:sz w:val="18"/>
                <w:szCs w:val="18"/>
              </w:rPr>
            </w:pPr>
          </w:p>
        </w:tc>
        <w:tc>
          <w:tcPr>
            <w:tcW w:w="1483" w:type="dxa"/>
            <w:tcBorders>
              <w:top w:val="nil"/>
              <w:left w:val="nil"/>
              <w:bottom w:val="nil"/>
              <w:right w:val="nil"/>
            </w:tcBorders>
            <w:vAlign w:val="center"/>
            <w:hideMark/>
          </w:tcPr>
          <w:p w14:paraId="4E70C555" w14:textId="77777777" w:rsidR="001B6756" w:rsidRDefault="001B6756" w:rsidP="00D30BEC">
            <w:pPr>
              <w:jc w:val="right"/>
              <w:rPr>
                <w:color w:val="000000"/>
                <w:sz w:val="18"/>
                <w:szCs w:val="18"/>
              </w:rPr>
            </w:pPr>
            <w:r>
              <w:rPr>
                <w:color w:val="000000"/>
                <w:sz w:val="18"/>
                <w:szCs w:val="18"/>
              </w:rPr>
              <w:t>0</w:t>
            </w:r>
          </w:p>
        </w:tc>
      </w:tr>
    </w:tbl>
    <w:p w14:paraId="2CEFE83D" w14:textId="429CC476" w:rsidR="00D028E0" w:rsidRPr="004B3B61" w:rsidRDefault="00D028E0" w:rsidP="00804996">
      <w:pPr>
        <w:pStyle w:val="BodyText"/>
        <w:ind w:left="0"/>
        <w:rPr>
          <w:szCs w:val="18"/>
        </w:rPr>
      </w:pPr>
    </w:p>
    <w:p w14:paraId="741539AD" w14:textId="77777777" w:rsidR="00804996" w:rsidRPr="004B3B61" w:rsidRDefault="00804996" w:rsidP="00804996">
      <w:pPr>
        <w:pStyle w:val="BodyText"/>
        <w:ind w:left="0"/>
        <w:rPr>
          <w:szCs w:val="18"/>
        </w:rPr>
      </w:pPr>
    </w:p>
    <w:p w14:paraId="694C0683" w14:textId="1C6AD397" w:rsidR="00BA4671" w:rsidRDefault="00BA4671" w:rsidP="00A50BAC">
      <w:pPr>
        <w:pStyle w:val="BodyText"/>
        <w:ind w:left="714"/>
        <w:rPr>
          <w:ins w:id="18" w:author="Michal RACKOVIC" w:date="2025-06-09T10:24:00Z" w16du:dateUtc="2025-06-09T08:24:00Z"/>
          <w:szCs w:val="18"/>
        </w:rPr>
      </w:pPr>
      <w:r w:rsidRPr="004B3B61">
        <w:rPr>
          <w:szCs w:val="18"/>
        </w:rPr>
        <w:t>Súčasťou vekovej štruktúry pohľadávok nie je odložená daňová pohľadávka (účet 481) a čistá hodnota zákazky (účet 316). Tieto informácie sú uvedené v</w:t>
      </w:r>
      <w:r w:rsidR="00D470E8" w:rsidRPr="004B3B61">
        <w:rPr>
          <w:szCs w:val="18"/>
        </w:rPr>
        <w:t> </w:t>
      </w:r>
      <w:r w:rsidRPr="004B3B61">
        <w:rPr>
          <w:szCs w:val="18"/>
        </w:rPr>
        <w:t>inej časti poznámok k účtovnej závierke.</w:t>
      </w:r>
    </w:p>
    <w:p w14:paraId="3F312828" w14:textId="77777777" w:rsidR="00443D55" w:rsidRDefault="00443D55" w:rsidP="00A50BAC">
      <w:pPr>
        <w:pStyle w:val="BodyText"/>
        <w:ind w:left="714"/>
        <w:rPr>
          <w:szCs w:val="18"/>
        </w:rPr>
      </w:pPr>
    </w:p>
    <w:p w14:paraId="5E3C6D45" w14:textId="77777777" w:rsidR="00214092" w:rsidRDefault="00214092" w:rsidP="00A50BAC">
      <w:pPr>
        <w:pStyle w:val="BodyText"/>
        <w:ind w:left="714"/>
        <w:rPr>
          <w:ins w:id="19" w:author="Michal RACKOVIC" w:date="2025-06-09T10:24:00Z" w16du:dateUtc="2025-06-09T08:24:00Z"/>
          <w:szCs w:val="18"/>
        </w:rPr>
      </w:pPr>
    </w:p>
    <w:p w14:paraId="7DC7292C" w14:textId="77777777" w:rsidR="00443D55" w:rsidRDefault="00443D55" w:rsidP="00A50BAC">
      <w:pPr>
        <w:pStyle w:val="BodyText"/>
        <w:ind w:left="714"/>
        <w:rPr>
          <w:ins w:id="20" w:author="Michal RACKOVIC" w:date="2025-06-09T10:24:00Z" w16du:dateUtc="2025-06-09T08:24:00Z"/>
          <w:szCs w:val="18"/>
        </w:rPr>
      </w:pPr>
    </w:p>
    <w:p w14:paraId="6F851154" w14:textId="77777777" w:rsidR="00443D55" w:rsidRDefault="00443D55" w:rsidP="00A50BAC">
      <w:pPr>
        <w:pStyle w:val="BodyText"/>
        <w:ind w:left="714"/>
        <w:rPr>
          <w:ins w:id="21" w:author="Michal RACKOVIC" w:date="2025-06-09T10:24:00Z" w16du:dateUtc="2025-06-09T08:24:00Z"/>
          <w:szCs w:val="18"/>
        </w:rPr>
      </w:pPr>
    </w:p>
    <w:p w14:paraId="75388A67" w14:textId="77777777" w:rsidR="00443D55" w:rsidRDefault="00443D55" w:rsidP="00A50BAC">
      <w:pPr>
        <w:pStyle w:val="BodyText"/>
        <w:ind w:left="714"/>
        <w:rPr>
          <w:ins w:id="22" w:author="Michal RACKOVIC" w:date="2025-06-09T10:24:00Z" w16du:dateUtc="2025-06-09T08:24:00Z"/>
          <w:szCs w:val="18"/>
        </w:rPr>
      </w:pPr>
    </w:p>
    <w:p w14:paraId="742CD3FA" w14:textId="77777777" w:rsidR="00443D55" w:rsidRPr="004B3B61" w:rsidRDefault="00443D55" w:rsidP="00A50BAC">
      <w:pPr>
        <w:pStyle w:val="BodyText"/>
        <w:ind w:left="714"/>
        <w:rPr>
          <w:szCs w:val="18"/>
        </w:rPr>
      </w:pPr>
    </w:p>
    <w:p w14:paraId="692373D0" w14:textId="77777777" w:rsidR="00BA4671" w:rsidRPr="004B3B61" w:rsidRDefault="00BA4671" w:rsidP="00804996">
      <w:pPr>
        <w:pStyle w:val="BodyText"/>
        <w:ind w:left="0"/>
        <w:rPr>
          <w:szCs w:val="18"/>
        </w:rPr>
      </w:pPr>
    </w:p>
    <w:p w14:paraId="349F66B8" w14:textId="6404A162" w:rsidR="00BA4671" w:rsidRPr="004B3B61" w:rsidRDefault="00BA4671" w:rsidP="00804996">
      <w:pPr>
        <w:pStyle w:val="BodyText"/>
        <w:ind w:left="0" w:firstLine="708"/>
        <w:rPr>
          <w:b/>
          <w:szCs w:val="18"/>
        </w:rPr>
      </w:pPr>
      <w:bookmarkStart w:id="23" w:name="_Toc156113606"/>
      <w:r w:rsidRPr="004B3B61">
        <w:rPr>
          <w:b/>
          <w:szCs w:val="18"/>
        </w:rPr>
        <w:lastRenderedPageBreak/>
        <w:t>Účtovná jednotka vykazuje v</w:t>
      </w:r>
      <w:r w:rsidR="00D470E8" w:rsidRPr="004B3B61">
        <w:rPr>
          <w:b/>
          <w:szCs w:val="18"/>
        </w:rPr>
        <w:t> </w:t>
      </w:r>
      <w:r w:rsidRPr="004B3B61">
        <w:rPr>
          <w:b/>
          <w:szCs w:val="18"/>
        </w:rPr>
        <w:t>účtovnej závierke pohľadávky,</w:t>
      </w:r>
      <w:bookmarkEnd w:id="23"/>
    </w:p>
    <w:p w14:paraId="62346327" w14:textId="77777777" w:rsidR="00BA4671" w:rsidRPr="004B3B61" w:rsidRDefault="00BA4671" w:rsidP="00804996">
      <w:pPr>
        <w:pStyle w:val="BodyText"/>
        <w:ind w:left="0"/>
        <w:rPr>
          <w:szCs w:val="18"/>
        </w:rPr>
      </w:pPr>
    </w:p>
    <w:p w14:paraId="60CF319B" w14:textId="06CD90E8" w:rsidR="00BA4671" w:rsidRPr="004B3B61" w:rsidRDefault="00BA4671" w:rsidP="00804996">
      <w:pPr>
        <w:pStyle w:val="BodyText"/>
        <w:numPr>
          <w:ilvl w:val="0"/>
          <w:numId w:val="11"/>
        </w:numPr>
        <w:tabs>
          <w:tab w:val="clear" w:pos="340"/>
          <w:tab w:val="num" w:pos="766"/>
        </w:tabs>
        <w:ind w:left="1054"/>
      </w:pPr>
      <w:r w:rsidRPr="004B3B61">
        <w:t>kryté záložným právom</w:t>
      </w:r>
      <w:r w:rsidRPr="004B3B61">
        <w:tab/>
      </w:r>
      <w:r w:rsidRPr="004B3B61">
        <w:tab/>
      </w:r>
      <w:r w:rsidRPr="004B3B61">
        <w:tab/>
      </w:r>
      <w:r w:rsidRPr="004B3B61">
        <w:tab/>
      </w:r>
      <w:r w:rsidRPr="004B3B61">
        <w:tab/>
      </w:r>
      <w:r w:rsidR="007C2124" w:rsidRPr="004B3B61">
        <w:tab/>
      </w:r>
      <w:r w:rsidRPr="004B3B61">
        <w:tab/>
      </w:r>
      <w:r w:rsidRPr="004B3B61">
        <w:fldChar w:fldCharType="begin">
          <w:ffData>
            <w:name w:val=""/>
            <w:enabled/>
            <w:calcOnExit w:val="0"/>
            <w:checkBox>
              <w:size w:val="20"/>
              <w:default w:val="0"/>
            </w:checkBox>
          </w:ffData>
        </w:fldChar>
      </w:r>
      <w:r w:rsidRPr="004B3B61">
        <w:instrText xml:space="preserve"> FORMCHECKBOX </w:instrText>
      </w:r>
      <w:r w:rsidRPr="004B3B61">
        <w:fldChar w:fldCharType="separate"/>
      </w:r>
      <w:r w:rsidRPr="004B3B61">
        <w:fldChar w:fldCharType="end"/>
      </w:r>
      <w:r w:rsidRPr="004B3B61">
        <w:t xml:space="preserve"> ÁNO</w:t>
      </w:r>
      <w:r w:rsidRPr="004B3B61">
        <w:tab/>
      </w:r>
      <w:r w:rsidRPr="004B3B61">
        <w:fldChar w:fldCharType="begin">
          <w:ffData>
            <w:name w:val=""/>
            <w:enabled/>
            <w:calcOnExit w:val="0"/>
            <w:checkBox>
              <w:size w:val="20"/>
              <w:default w:val="1"/>
            </w:checkBox>
          </w:ffData>
        </w:fldChar>
      </w:r>
      <w:r w:rsidRPr="004B3B61">
        <w:instrText xml:space="preserve"> FORMCHECKBOX </w:instrText>
      </w:r>
      <w:r w:rsidRPr="004B3B61">
        <w:fldChar w:fldCharType="separate"/>
      </w:r>
      <w:r w:rsidRPr="004B3B61">
        <w:fldChar w:fldCharType="end"/>
      </w:r>
      <w:r w:rsidRPr="004B3B61">
        <w:t xml:space="preserve"> NIE</w:t>
      </w:r>
    </w:p>
    <w:p w14:paraId="5EA0B6B4" w14:textId="173CC164" w:rsidR="00BA4671" w:rsidRPr="004B3B61" w:rsidRDefault="00BA4671" w:rsidP="00804996">
      <w:pPr>
        <w:pStyle w:val="BodyText"/>
        <w:numPr>
          <w:ilvl w:val="0"/>
          <w:numId w:val="11"/>
        </w:numPr>
        <w:tabs>
          <w:tab w:val="clear" w:pos="340"/>
          <w:tab w:val="num" w:pos="766"/>
        </w:tabs>
        <w:ind w:left="1054"/>
      </w:pPr>
      <w:r w:rsidRPr="004B3B61">
        <w:t>kryté inou formou zabezpečenia</w:t>
      </w:r>
      <w:r w:rsidRPr="004B3B61">
        <w:tab/>
      </w:r>
      <w:r w:rsidRPr="004B3B61">
        <w:tab/>
      </w:r>
      <w:r w:rsidRPr="004B3B61">
        <w:tab/>
      </w:r>
      <w:r w:rsidRPr="004B3B61">
        <w:tab/>
      </w:r>
      <w:r w:rsidR="007C2124" w:rsidRPr="004B3B61">
        <w:tab/>
      </w:r>
      <w:r w:rsidRPr="004B3B61">
        <w:tab/>
      </w:r>
      <w:r w:rsidRPr="004B3B61">
        <w:fldChar w:fldCharType="begin">
          <w:ffData>
            <w:name w:val=""/>
            <w:enabled/>
            <w:calcOnExit w:val="0"/>
            <w:checkBox>
              <w:size w:val="20"/>
              <w:default w:val="0"/>
            </w:checkBox>
          </w:ffData>
        </w:fldChar>
      </w:r>
      <w:r w:rsidRPr="004B3B61">
        <w:instrText xml:space="preserve"> FORMCHECKBOX </w:instrText>
      </w:r>
      <w:r w:rsidRPr="004B3B61">
        <w:fldChar w:fldCharType="separate"/>
      </w:r>
      <w:r w:rsidRPr="004B3B61">
        <w:fldChar w:fldCharType="end"/>
      </w:r>
      <w:r w:rsidRPr="004B3B61">
        <w:t xml:space="preserve"> ÁNO</w:t>
      </w:r>
      <w:r w:rsidRPr="004B3B61">
        <w:tab/>
      </w:r>
      <w:r w:rsidRPr="004B3B61">
        <w:fldChar w:fldCharType="begin">
          <w:ffData>
            <w:name w:val=""/>
            <w:enabled/>
            <w:calcOnExit w:val="0"/>
            <w:checkBox>
              <w:size w:val="20"/>
              <w:default w:val="1"/>
            </w:checkBox>
          </w:ffData>
        </w:fldChar>
      </w:r>
      <w:r w:rsidRPr="004B3B61">
        <w:instrText xml:space="preserve"> FORMCHECKBOX </w:instrText>
      </w:r>
      <w:r w:rsidRPr="004B3B61">
        <w:fldChar w:fldCharType="separate"/>
      </w:r>
      <w:r w:rsidRPr="004B3B61">
        <w:fldChar w:fldCharType="end"/>
      </w:r>
      <w:r w:rsidRPr="004B3B61">
        <w:t xml:space="preserve"> NIE </w:t>
      </w:r>
    </w:p>
    <w:p w14:paraId="568DFC65" w14:textId="10D3DA25" w:rsidR="00BA4671" w:rsidRPr="004B3B61" w:rsidRDefault="00BA4671" w:rsidP="00804996">
      <w:pPr>
        <w:pStyle w:val="BodyText"/>
        <w:numPr>
          <w:ilvl w:val="0"/>
          <w:numId w:val="11"/>
        </w:numPr>
        <w:tabs>
          <w:tab w:val="clear" w:pos="340"/>
          <w:tab w:val="num" w:pos="766"/>
        </w:tabs>
        <w:ind w:left="1054"/>
      </w:pPr>
      <w:r w:rsidRPr="004B3B61">
        <w:t>pri ktorých má obmedzené právo nakladania</w:t>
      </w:r>
      <w:r w:rsidRPr="004B3B61">
        <w:tab/>
      </w:r>
      <w:r w:rsidRPr="004B3B61">
        <w:tab/>
      </w:r>
      <w:r w:rsidR="007C2124" w:rsidRPr="004B3B61">
        <w:tab/>
      </w:r>
      <w:r w:rsidRPr="004B3B61">
        <w:tab/>
      </w:r>
      <w:r w:rsidRPr="004B3B61">
        <w:fldChar w:fldCharType="begin">
          <w:ffData>
            <w:name w:val=""/>
            <w:enabled/>
            <w:calcOnExit w:val="0"/>
            <w:checkBox>
              <w:size w:val="20"/>
              <w:default w:val="0"/>
            </w:checkBox>
          </w:ffData>
        </w:fldChar>
      </w:r>
      <w:r w:rsidRPr="004B3B61">
        <w:instrText xml:space="preserve"> FORMCHECKBOX </w:instrText>
      </w:r>
      <w:r w:rsidRPr="004B3B61">
        <w:fldChar w:fldCharType="separate"/>
      </w:r>
      <w:r w:rsidRPr="004B3B61">
        <w:fldChar w:fldCharType="end"/>
      </w:r>
      <w:r w:rsidRPr="004B3B61">
        <w:t xml:space="preserve"> ÁNO</w:t>
      </w:r>
      <w:r w:rsidRPr="004B3B61">
        <w:tab/>
      </w:r>
      <w:r w:rsidRPr="004B3B61">
        <w:fldChar w:fldCharType="begin">
          <w:ffData>
            <w:name w:val=""/>
            <w:enabled/>
            <w:calcOnExit w:val="0"/>
            <w:checkBox>
              <w:size w:val="20"/>
              <w:default w:val="1"/>
            </w:checkBox>
          </w:ffData>
        </w:fldChar>
      </w:r>
      <w:r w:rsidRPr="004B3B61">
        <w:instrText xml:space="preserve"> FORMCHECKBOX </w:instrText>
      </w:r>
      <w:r w:rsidRPr="004B3B61">
        <w:fldChar w:fldCharType="separate"/>
      </w:r>
      <w:r w:rsidRPr="004B3B61">
        <w:fldChar w:fldCharType="end"/>
      </w:r>
      <w:r w:rsidRPr="004B3B61">
        <w:t xml:space="preserve"> NIE</w:t>
      </w:r>
    </w:p>
    <w:p w14:paraId="484F67AE" w14:textId="77777777" w:rsidR="00BA4671" w:rsidRPr="004B3B61" w:rsidRDefault="00BA4671" w:rsidP="00804996">
      <w:pPr>
        <w:pStyle w:val="BodyText"/>
        <w:ind w:left="0"/>
        <w:rPr>
          <w:szCs w:val="18"/>
        </w:rPr>
      </w:pPr>
    </w:p>
    <w:p w14:paraId="331E0BEB" w14:textId="7F966937" w:rsidR="004445F1" w:rsidRPr="004B3B61" w:rsidRDefault="004445F1" w:rsidP="00A50BAC">
      <w:pPr>
        <w:pStyle w:val="BodyText"/>
        <w:ind w:left="714"/>
        <w:rPr>
          <w:szCs w:val="18"/>
        </w:rPr>
      </w:pPr>
      <w:r w:rsidRPr="004B3B61">
        <w:rPr>
          <w:szCs w:val="18"/>
        </w:rPr>
        <w:t>Opravné položky k pohľadávkam zohľadňujú bonitu klienta a</w:t>
      </w:r>
      <w:r w:rsidR="00B77EFD" w:rsidRPr="004B3B61">
        <w:rPr>
          <w:szCs w:val="18"/>
        </w:rPr>
        <w:t> </w:t>
      </w:r>
      <w:r w:rsidRPr="004B3B61">
        <w:rPr>
          <w:szCs w:val="18"/>
        </w:rPr>
        <w:t>jeho schopnosť splácať svoje záväzky.</w:t>
      </w:r>
    </w:p>
    <w:p w14:paraId="22BC0546" w14:textId="77777777" w:rsidR="004445F1" w:rsidRPr="004B3B61" w:rsidRDefault="004445F1" w:rsidP="00A50BAC">
      <w:pPr>
        <w:pStyle w:val="Header"/>
        <w:numPr>
          <w:ilvl w:val="12"/>
          <w:numId w:val="0"/>
        </w:numPr>
        <w:jc w:val="both"/>
        <w:rPr>
          <w:sz w:val="18"/>
          <w:szCs w:val="18"/>
        </w:rPr>
      </w:pPr>
    </w:p>
    <w:p w14:paraId="22230C2C" w14:textId="77777777" w:rsidR="004445F1" w:rsidRPr="004B3B61" w:rsidRDefault="004445F1" w:rsidP="00A50BAC">
      <w:pPr>
        <w:pStyle w:val="BodyText"/>
        <w:ind w:left="714"/>
        <w:rPr>
          <w:szCs w:val="18"/>
        </w:rPr>
      </w:pPr>
      <w:r w:rsidRPr="004B3B61">
        <w:rPr>
          <w:szCs w:val="18"/>
        </w:rPr>
        <w:t>K použitiu opravnej položky dochádza pri čiastočnej úhrade alebo odpísaní pohľadávky po splatnosti, ku ktorej bola v minulosti vytvorená opravná položka.</w:t>
      </w:r>
    </w:p>
    <w:p w14:paraId="3596C13D" w14:textId="77777777" w:rsidR="004445F1" w:rsidRPr="004B3B61" w:rsidRDefault="004445F1" w:rsidP="00A50BAC">
      <w:pPr>
        <w:pStyle w:val="Header"/>
        <w:numPr>
          <w:ilvl w:val="12"/>
          <w:numId w:val="0"/>
        </w:numPr>
        <w:jc w:val="both"/>
        <w:rPr>
          <w:sz w:val="18"/>
          <w:szCs w:val="18"/>
        </w:rPr>
      </w:pPr>
    </w:p>
    <w:p w14:paraId="737FFF0C" w14:textId="77777777" w:rsidR="004445F1" w:rsidRPr="004B3B61" w:rsidRDefault="004445F1" w:rsidP="00A50BAC">
      <w:pPr>
        <w:pStyle w:val="BodyText"/>
        <w:ind w:left="714"/>
        <w:rPr>
          <w:szCs w:val="18"/>
        </w:rPr>
      </w:pPr>
      <w:r w:rsidRPr="004B3B61">
        <w:rPr>
          <w:szCs w:val="18"/>
        </w:rPr>
        <w:t>K zrušeniu opravnej položky dochádza v prípadoch, kedy pominulo resp. znížilo sa riziko, že dlžník pohľadávku úplne alebo čiastočne nesplatí.</w:t>
      </w:r>
    </w:p>
    <w:p w14:paraId="63BE897B" w14:textId="5807CBCE" w:rsidR="00CA441D" w:rsidRDefault="00750629" w:rsidP="00A50BAC">
      <w:pPr>
        <w:pStyle w:val="BodyText"/>
        <w:ind w:left="714"/>
        <w:rPr>
          <w:szCs w:val="18"/>
        </w:rPr>
      </w:pPr>
      <w:r w:rsidRPr="004B3B61">
        <w:rPr>
          <w:szCs w:val="18"/>
        </w:rPr>
        <w:t>Vývoj opravnej položky v</w:t>
      </w:r>
      <w:r w:rsidR="00B77EFD" w:rsidRPr="004B3B61">
        <w:rPr>
          <w:szCs w:val="18"/>
        </w:rPr>
        <w:t> </w:t>
      </w:r>
      <w:r w:rsidRPr="004B3B61">
        <w:rPr>
          <w:szCs w:val="18"/>
        </w:rPr>
        <w:t xml:space="preserve">priebehu účtovného obdobia je zobrazený </w:t>
      </w:r>
      <w:r w:rsidR="004A4C7A" w:rsidRPr="004B3B61">
        <w:rPr>
          <w:szCs w:val="18"/>
        </w:rPr>
        <w:t>v </w:t>
      </w:r>
      <w:r w:rsidRPr="004B3B61">
        <w:rPr>
          <w:szCs w:val="18"/>
        </w:rPr>
        <w:t>nasledujúcom prehľade:</w:t>
      </w:r>
    </w:p>
    <w:p w14:paraId="3B1BF171" w14:textId="77777777" w:rsidR="005D632D" w:rsidRDefault="005D632D" w:rsidP="005D632D">
      <w:pPr>
        <w:pStyle w:val="BodyText"/>
        <w:ind w:left="0"/>
        <w:rPr>
          <w:szCs w:val="18"/>
        </w:rPr>
      </w:pPr>
    </w:p>
    <w:tbl>
      <w:tblPr>
        <w:tblW w:w="9102" w:type="dxa"/>
        <w:tblCellMar>
          <w:left w:w="70" w:type="dxa"/>
          <w:right w:w="70" w:type="dxa"/>
        </w:tblCellMar>
        <w:tblLook w:val="04A0" w:firstRow="1" w:lastRow="0" w:firstColumn="1" w:lastColumn="0" w:noHBand="0" w:noVBand="1"/>
      </w:tblPr>
      <w:tblGrid>
        <w:gridCol w:w="2462"/>
        <w:gridCol w:w="246"/>
        <w:gridCol w:w="1082"/>
        <w:gridCol w:w="246"/>
        <w:gridCol w:w="1082"/>
        <w:gridCol w:w="246"/>
        <w:gridCol w:w="1082"/>
        <w:gridCol w:w="246"/>
        <w:gridCol w:w="1082"/>
        <w:gridCol w:w="246"/>
        <w:gridCol w:w="1082"/>
      </w:tblGrid>
      <w:tr w:rsidR="00A0527E" w14:paraId="4D42BA78" w14:textId="77777777" w:rsidTr="00A0527E">
        <w:trPr>
          <w:trHeight w:val="309"/>
        </w:trPr>
        <w:tc>
          <w:tcPr>
            <w:tcW w:w="2462" w:type="dxa"/>
            <w:tcBorders>
              <w:top w:val="nil"/>
              <w:left w:val="nil"/>
              <w:bottom w:val="nil"/>
              <w:right w:val="nil"/>
            </w:tcBorders>
            <w:noWrap/>
            <w:vAlign w:val="bottom"/>
            <w:hideMark/>
          </w:tcPr>
          <w:p w14:paraId="4F1D9CA6" w14:textId="77777777" w:rsidR="00A0527E" w:rsidRDefault="00A0527E">
            <w:pPr>
              <w:rPr>
                <w:sz w:val="20"/>
                <w:szCs w:val="20"/>
                <w:lang w:eastAsia="ja-JP"/>
              </w:rPr>
            </w:pPr>
          </w:p>
        </w:tc>
        <w:tc>
          <w:tcPr>
            <w:tcW w:w="246" w:type="dxa"/>
            <w:tcBorders>
              <w:top w:val="nil"/>
              <w:left w:val="nil"/>
              <w:bottom w:val="nil"/>
              <w:right w:val="nil"/>
            </w:tcBorders>
            <w:noWrap/>
            <w:vAlign w:val="bottom"/>
            <w:hideMark/>
          </w:tcPr>
          <w:p w14:paraId="3E0F6851" w14:textId="77777777" w:rsidR="00A0527E" w:rsidRDefault="00A0527E">
            <w:pPr>
              <w:rPr>
                <w:sz w:val="20"/>
                <w:szCs w:val="20"/>
              </w:rPr>
            </w:pPr>
          </w:p>
        </w:tc>
        <w:tc>
          <w:tcPr>
            <w:tcW w:w="1082" w:type="dxa"/>
            <w:tcBorders>
              <w:top w:val="nil"/>
              <w:left w:val="nil"/>
              <w:bottom w:val="nil"/>
              <w:right w:val="nil"/>
            </w:tcBorders>
            <w:noWrap/>
            <w:vAlign w:val="center"/>
            <w:hideMark/>
          </w:tcPr>
          <w:p w14:paraId="7021C75C" w14:textId="77777777" w:rsidR="00A0527E" w:rsidRDefault="00A0527E">
            <w:pPr>
              <w:jc w:val="center"/>
              <w:rPr>
                <w:color w:val="000000"/>
                <w:sz w:val="18"/>
                <w:szCs w:val="18"/>
              </w:rPr>
            </w:pPr>
            <w:r>
              <w:rPr>
                <w:color w:val="000000"/>
                <w:sz w:val="18"/>
                <w:szCs w:val="18"/>
              </w:rPr>
              <w:t>Stav</w:t>
            </w:r>
          </w:p>
        </w:tc>
        <w:tc>
          <w:tcPr>
            <w:tcW w:w="246" w:type="dxa"/>
            <w:tcBorders>
              <w:top w:val="nil"/>
              <w:left w:val="nil"/>
              <w:bottom w:val="nil"/>
              <w:right w:val="nil"/>
            </w:tcBorders>
            <w:noWrap/>
            <w:vAlign w:val="bottom"/>
            <w:hideMark/>
          </w:tcPr>
          <w:p w14:paraId="5AEA0FC1" w14:textId="77777777" w:rsidR="00A0527E" w:rsidRDefault="00A0527E">
            <w:pPr>
              <w:jc w:val="center"/>
              <w:rPr>
                <w:color w:val="000000"/>
                <w:sz w:val="18"/>
                <w:szCs w:val="18"/>
              </w:rPr>
            </w:pPr>
          </w:p>
        </w:tc>
        <w:tc>
          <w:tcPr>
            <w:tcW w:w="1082" w:type="dxa"/>
            <w:tcBorders>
              <w:top w:val="nil"/>
              <w:left w:val="nil"/>
              <w:bottom w:val="nil"/>
              <w:right w:val="nil"/>
            </w:tcBorders>
            <w:noWrap/>
            <w:vAlign w:val="bottom"/>
            <w:hideMark/>
          </w:tcPr>
          <w:p w14:paraId="606B385A" w14:textId="77777777" w:rsidR="00A0527E" w:rsidRDefault="00A0527E">
            <w:pPr>
              <w:jc w:val="center"/>
              <w:rPr>
                <w:color w:val="000000"/>
                <w:sz w:val="18"/>
                <w:szCs w:val="18"/>
              </w:rPr>
            </w:pPr>
            <w:r>
              <w:rPr>
                <w:color w:val="000000"/>
                <w:sz w:val="18"/>
                <w:szCs w:val="18"/>
              </w:rPr>
              <w:t>Tvorba</w:t>
            </w:r>
          </w:p>
        </w:tc>
        <w:tc>
          <w:tcPr>
            <w:tcW w:w="246" w:type="dxa"/>
            <w:tcBorders>
              <w:top w:val="nil"/>
              <w:left w:val="nil"/>
              <w:bottom w:val="nil"/>
              <w:right w:val="nil"/>
            </w:tcBorders>
            <w:noWrap/>
            <w:vAlign w:val="bottom"/>
            <w:hideMark/>
          </w:tcPr>
          <w:p w14:paraId="0C5DBB5A" w14:textId="77777777" w:rsidR="00A0527E" w:rsidRDefault="00A0527E">
            <w:pPr>
              <w:jc w:val="center"/>
              <w:rPr>
                <w:color w:val="000000"/>
                <w:sz w:val="18"/>
                <w:szCs w:val="18"/>
              </w:rPr>
            </w:pPr>
          </w:p>
        </w:tc>
        <w:tc>
          <w:tcPr>
            <w:tcW w:w="1082" w:type="dxa"/>
            <w:tcBorders>
              <w:top w:val="nil"/>
              <w:left w:val="nil"/>
              <w:bottom w:val="nil"/>
              <w:right w:val="nil"/>
            </w:tcBorders>
            <w:noWrap/>
            <w:vAlign w:val="bottom"/>
            <w:hideMark/>
          </w:tcPr>
          <w:p w14:paraId="02E91955" w14:textId="77777777" w:rsidR="00A0527E" w:rsidRDefault="00A0527E">
            <w:pPr>
              <w:jc w:val="center"/>
              <w:rPr>
                <w:color w:val="000000"/>
                <w:sz w:val="18"/>
                <w:szCs w:val="18"/>
              </w:rPr>
            </w:pPr>
            <w:r>
              <w:rPr>
                <w:color w:val="000000"/>
                <w:sz w:val="18"/>
                <w:szCs w:val="18"/>
              </w:rPr>
              <w:t>Zúčtovanie</w:t>
            </w:r>
          </w:p>
        </w:tc>
        <w:tc>
          <w:tcPr>
            <w:tcW w:w="246" w:type="dxa"/>
            <w:tcBorders>
              <w:top w:val="nil"/>
              <w:left w:val="nil"/>
              <w:bottom w:val="nil"/>
              <w:right w:val="nil"/>
            </w:tcBorders>
            <w:noWrap/>
            <w:vAlign w:val="bottom"/>
            <w:hideMark/>
          </w:tcPr>
          <w:p w14:paraId="437D76BE" w14:textId="77777777" w:rsidR="00A0527E" w:rsidRDefault="00A0527E">
            <w:pPr>
              <w:jc w:val="center"/>
              <w:rPr>
                <w:color w:val="000000"/>
                <w:sz w:val="18"/>
                <w:szCs w:val="18"/>
              </w:rPr>
            </w:pPr>
          </w:p>
        </w:tc>
        <w:tc>
          <w:tcPr>
            <w:tcW w:w="1082" w:type="dxa"/>
            <w:tcBorders>
              <w:top w:val="nil"/>
              <w:left w:val="nil"/>
              <w:bottom w:val="nil"/>
              <w:right w:val="nil"/>
            </w:tcBorders>
            <w:noWrap/>
            <w:vAlign w:val="bottom"/>
            <w:hideMark/>
          </w:tcPr>
          <w:p w14:paraId="3F413EF4" w14:textId="77777777" w:rsidR="00A0527E" w:rsidRDefault="00A0527E">
            <w:pPr>
              <w:jc w:val="center"/>
              <w:rPr>
                <w:color w:val="000000"/>
                <w:sz w:val="18"/>
                <w:szCs w:val="18"/>
              </w:rPr>
            </w:pPr>
            <w:r>
              <w:rPr>
                <w:color w:val="000000"/>
                <w:sz w:val="18"/>
                <w:szCs w:val="18"/>
              </w:rPr>
              <w:t>Zúčtovanie</w:t>
            </w:r>
          </w:p>
        </w:tc>
        <w:tc>
          <w:tcPr>
            <w:tcW w:w="246" w:type="dxa"/>
            <w:tcBorders>
              <w:top w:val="nil"/>
              <w:left w:val="nil"/>
              <w:bottom w:val="nil"/>
              <w:right w:val="nil"/>
            </w:tcBorders>
            <w:noWrap/>
            <w:vAlign w:val="bottom"/>
            <w:hideMark/>
          </w:tcPr>
          <w:p w14:paraId="4518DEA6" w14:textId="77777777" w:rsidR="00A0527E" w:rsidRDefault="00A0527E">
            <w:pPr>
              <w:jc w:val="center"/>
              <w:rPr>
                <w:color w:val="000000"/>
                <w:sz w:val="18"/>
                <w:szCs w:val="18"/>
              </w:rPr>
            </w:pPr>
          </w:p>
        </w:tc>
        <w:tc>
          <w:tcPr>
            <w:tcW w:w="1082" w:type="dxa"/>
            <w:tcBorders>
              <w:top w:val="nil"/>
              <w:left w:val="nil"/>
              <w:bottom w:val="nil"/>
              <w:right w:val="nil"/>
            </w:tcBorders>
            <w:noWrap/>
            <w:vAlign w:val="bottom"/>
            <w:hideMark/>
          </w:tcPr>
          <w:p w14:paraId="66224F22" w14:textId="77777777" w:rsidR="00A0527E" w:rsidRDefault="00A0527E">
            <w:pPr>
              <w:jc w:val="center"/>
              <w:rPr>
                <w:color w:val="000000"/>
                <w:sz w:val="18"/>
                <w:szCs w:val="18"/>
              </w:rPr>
            </w:pPr>
            <w:r>
              <w:rPr>
                <w:color w:val="000000"/>
                <w:sz w:val="18"/>
                <w:szCs w:val="18"/>
              </w:rPr>
              <w:t>Stav</w:t>
            </w:r>
          </w:p>
        </w:tc>
      </w:tr>
      <w:tr w:rsidR="00A0527E" w14:paraId="3D61CF32" w14:textId="77777777" w:rsidTr="00A0527E">
        <w:trPr>
          <w:trHeight w:val="309"/>
        </w:trPr>
        <w:tc>
          <w:tcPr>
            <w:tcW w:w="2462" w:type="dxa"/>
            <w:tcBorders>
              <w:top w:val="nil"/>
              <w:left w:val="nil"/>
              <w:bottom w:val="nil"/>
              <w:right w:val="nil"/>
            </w:tcBorders>
            <w:noWrap/>
            <w:vAlign w:val="bottom"/>
            <w:hideMark/>
          </w:tcPr>
          <w:p w14:paraId="13F875BF" w14:textId="77777777" w:rsidR="00A0527E" w:rsidRDefault="00A0527E">
            <w:pPr>
              <w:jc w:val="center"/>
              <w:rPr>
                <w:color w:val="000000"/>
                <w:sz w:val="18"/>
                <w:szCs w:val="18"/>
              </w:rPr>
            </w:pPr>
          </w:p>
        </w:tc>
        <w:tc>
          <w:tcPr>
            <w:tcW w:w="246" w:type="dxa"/>
            <w:tcBorders>
              <w:top w:val="nil"/>
              <w:left w:val="nil"/>
              <w:bottom w:val="nil"/>
              <w:right w:val="nil"/>
            </w:tcBorders>
            <w:noWrap/>
            <w:vAlign w:val="bottom"/>
            <w:hideMark/>
          </w:tcPr>
          <w:p w14:paraId="3DC9E64C" w14:textId="77777777" w:rsidR="00A0527E" w:rsidRDefault="00A0527E">
            <w:pPr>
              <w:rPr>
                <w:sz w:val="20"/>
                <w:szCs w:val="20"/>
              </w:rPr>
            </w:pPr>
          </w:p>
        </w:tc>
        <w:tc>
          <w:tcPr>
            <w:tcW w:w="1082" w:type="dxa"/>
            <w:tcBorders>
              <w:top w:val="nil"/>
              <w:left w:val="nil"/>
              <w:bottom w:val="nil"/>
              <w:right w:val="nil"/>
            </w:tcBorders>
            <w:noWrap/>
            <w:vAlign w:val="center"/>
            <w:hideMark/>
          </w:tcPr>
          <w:p w14:paraId="0594B726" w14:textId="77777777" w:rsidR="00A0527E" w:rsidRDefault="00A0527E">
            <w:pPr>
              <w:jc w:val="center"/>
              <w:rPr>
                <w:color w:val="000000"/>
                <w:sz w:val="18"/>
                <w:szCs w:val="18"/>
              </w:rPr>
            </w:pPr>
            <w:r>
              <w:rPr>
                <w:color w:val="000000"/>
                <w:sz w:val="18"/>
                <w:szCs w:val="18"/>
              </w:rPr>
              <w:t>k 1.4.2025</w:t>
            </w:r>
          </w:p>
        </w:tc>
        <w:tc>
          <w:tcPr>
            <w:tcW w:w="246" w:type="dxa"/>
            <w:tcBorders>
              <w:top w:val="nil"/>
              <w:left w:val="nil"/>
              <w:bottom w:val="nil"/>
              <w:right w:val="nil"/>
            </w:tcBorders>
            <w:noWrap/>
            <w:vAlign w:val="bottom"/>
            <w:hideMark/>
          </w:tcPr>
          <w:p w14:paraId="3542CF7F" w14:textId="77777777" w:rsidR="00A0527E" w:rsidRDefault="00A0527E">
            <w:pPr>
              <w:jc w:val="center"/>
              <w:rPr>
                <w:color w:val="000000"/>
                <w:sz w:val="18"/>
                <w:szCs w:val="18"/>
              </w:rPr>
            </w:pPr>
          </w:p>
        </w:tc>
        <w:tc>
          <w:tcPr>
            <w:tcW w:w="1082" w:type="dxa"/>
            <w:tcBorders>
              <w:top w:val="nil"/>
              <w:left w:val="nil"/>
              <w:bottom w:val="nil"/>
              <w:right w:val="nil"/>
            </w:tcBorders>
            <w:noWrap/>
            <w:vAlign w:val="bottom"/>
            <w:hideMark/>
          </w:tcPr>
          <w:p w14:paraId="5F1F18CC" w14:textId="77777777" w:rsidR="00A0527E" w:rsidRDefault="00A0527E">
            <w:pPr>
              <w:jc w:val="center"/>
              <w:rPr>
                <w:color w:val="000000"/>
                <w:sz w:val="18"/>
                <w:szCs w:val="18"/>
              </w:rPr>
            </w:pPr>
            <w:r>
              <w:rPr>
                <w:color w:val="000000"/>
                <w:sz w:val="18"/>
                <w:szCs w:val="18"/>
              </w:rPr>
              <w:t>(zvýšenie)</w:t>
            </w:r>
          </w:p>
        </w:tc>
        <w:tc>
          <w:tcPr>
            <w:tcW w:w="246" w:type="dxa"/>
            <w:tcBorders>
              <w:top w:val="nil"/>
              <w:left w:val="nil"/>
              <w:bottom w:val="nil"/>
              <w:right w:val="nil"/>
            </w:tcBorders>
            <w:noWrap/>
            <w:vAlign w:val="bottom"/>
            <w:hideMark/>
          </w:tcPr>
          <w:p w14:paraId="470725E5" w14:textId="77777777" w:rsidR="00A0527E" w:rsidRDefault="00A0527E">
            <w:pPr>
              <w:jc w:val="center"/>
              <w:rPr>
                <w:color w:val="000000"/>
                <w:sz w:val="18"/>
                <w:szCs w:val="18"/>
              </w:rPr>
            </w:pPr>
          </w:p>
        </w:tc>
        <w:tc>
          <w:tcPr>
            <w:tcW w:w="1082" w:type="dxa"/>
            <w:tcBorders>
              <w:top w:val="nil"/>
              <w:left w:val="nil"/>
              <w:bottom w:val="nil"/>
              <w:right w:val="nil"/>
            </w:tcBorders>
            <w:noWrap/>
            <w:vAlign w:val="bottom"/>
            <w:hideMark/>
          </w:tcPr>
          <w:p w14:paraId="7845AF95" w14:textId="77777777" w:rsidR="00A0527E" w:rsidRDefault="00A0527E">
            <w:pPr>
              <w:jc w:val="center"/>
              <w:rPr>
                <w:color w:val="000000"/>
                <w:sz w:val="18"/>
                <w:szCs w:val="18"/>
              </w:rPr>
            </w:pPr>
            <w:r>
              <w:rPr>
                <w:color w:val="000000"/>
                <w:sz w:val="18"/>
                <w:szCs w:val="18"/>
              </w:rPr>
              <w:t>(použitie)</w:t>
            </w:r>
          </w:p>
        </w:tc>
        <w:tc>
          <w:tcPr>
            <w:tcW w:w="246" w:type="dxa"/>
            <w:tcBorders>
              <w:top w:val="nil"/>
              <w:left w:val="nil"/>
              <w:bottom w:val="nil"/>
              <w:right w:val="nil"/>
            </w:tcBorders>
            <w:noWrap/>
            <w:vAlign w:val="bottom"/>
            <w:hideMark/>
          </w:tcPr>
          <w:p w14:paraId="246DEED3" w14:textId="77777777" w:rsidR="00A0527E" w:rsidRDefault="00A0527E">
            <w:pPr>
              <w:jc w:val="center"/>
              <w:rPr>
                <w:color w:val="000000"/>
                <w:sz w:val="18"/>
                <w:szCs w:val="18"/>
              </w:rPr>
            </w:pPr>
          </w:p>
        </w:tc>
        <w:tc>
          <w:tcPr>
            <w:tcW w:w="1082" w:type="dxa"/>
            <w:tcBorders>
              <w:top w:val="nil"/>
              <w:left w:val="nil"/>
              <w:bottom w:val="nil"/>
              <w:right w:val="nil"/>
            </w:tcBorders>
            <w:noWrap/>
            <w:vAlign w:val="bottom"/>
            <w:hideMark/>
          </w:tcPr>
          <w:p w14:paraId="286FECB2" w14:textId="77777777" w:rsidR="00A0527E" w:rsidRDefault="00A0527E">
            <w:pPr>
              <w:jc w:val="center"/>
              <w:rPr>
                <w:color w:val="000000"/>
                <w:sz w:val="18"/>
                <w:szCs w:val="18"/>
              </w:rPr>
            </w:pPr>
            <w:r>
              <w:rPr>
                <w:color w:val="000000"/>
                <w:sz w:val="18"/>
                <w:szCs w:val="18"/>
              </w:rPr>
              <w:t>(zrušenie)</w:t>
            </w:r>
          </w:p>
        </w:tc>
        <w:tc>
          <w:tcPr>
            <w:tcW w:w="246" w:type="dxa"/>
            <w:tcBorders>
              <w:top w:val="nil"/>
              <w:left w:val="nil"/>
              <w:bottom w:val="nil"/>
              <w:right w:val="nil"/>
            </w:tcBorders>
            <w:noWrap/>
            <w:vAlign w:val="bottom"/>
            <w:hideMark/>
          </w:tcPr>
          <w:p w14:paraId="68D82C8C" w14:textId="77777777" w:rsidR="00A0527E" w:rsidRDefault="00A0527E">
            <w:pPr>
              <w:jc w:val="center"/>
              <w:rPr>
                <w:color w:val="000000"/>
                <w:sz w:val="18"/>
                <w:szCs w:val="18"/>
              </w:rPr>
            </w:pPr>
          </w:p>
        </w:tc>
        <w:tc>
          <w:tcPr>
            <w:tcW w:w="1082" w:type="dxa"/>
            <w:tcBorders>
              <w:top w:val="nil"/>
              <w:left w:val="nil"/>
              <w:bottom w:val="nil"/>
              <w:right w:val="nil"/>
            </w:tcBorders>
            <w:noWrap/>
            <w:vAlign w:val="bottom"/>
            <w:hideMark/>
          </w:tcPr>
          <w:p w14:paraId="4831E66D" w14:textId="77777777" w:rsidR="00A0527E" w:rsidRDefault="00A0527E">
            <w:pPr>
              <w:jc w:val="center"/>
              <w:rPr>
                <w:color w:val="000000"/>
                <w:sz w:val="18"/>
                <w:szCs w:val="18"/>
              </w:rPr>
            </w:pPr>
            <w:r>
              <w:rPr>
                <w:color w:val="000000"/>
                <w:sz w:val="18"/>
                <w:szCs w:val="18"/>
              </w:rPr>
              <w:t>k 31.3.2026</w:t>
            </w:r>
          </w:p>
        </w:tc>
      </w:tr>
      <w:tr w:rsidR="00A0527E" w14:paraId="0753D7CD" w14:textId="77777777" w:rsidTr="00A0527E">
        <w:trPr>
          <w:trHeight w:val="324"/>
        </w:trPr>
        <w:tc>
          <w:tcPr>
            <w:tcW w:w="2462" w:type="dxa"/>
            <w:tcBorders>
              <w:top w:val="nil"/>
              <w:left w:val="nil"/>
              <w:bottom w:val="single" w:sz="8" w:space="0" w:color="auto"/>
              <w:right w:val="nil"/>
            </w:tcBorders>
            <w:noWrap/>
            <w:vAlign w:val="center"/>
            <w:hideMark/>
          </w:tcPr>
          <w:p w14:paraId="6C5684B5" w14:textId="77777777" w:rsidR="00A0527E" w:rsidRDefault="00A0527E">
            <w:pPr>
              <w:rPr>
                <w:color w:val="000000"/>
                <w:sz w:val="18"/>
                <w:szCs w:val="18"/>
              </w:rPr>
            </w:pPr>
            <w:r>
              <w:rPr>
                <w:color w:val="000000"/>
                <w:sz w:val="18"/>
                <w:szCs w:val="18"/>
              </w:rPr>
              <w:t> </w:t>
            </w:r>
          </w:p>
        </w:tc>
        <w:tc>
          <w:tcPr>
            <w:tcW w:w="246" w:type="dxa"/>
            <w:tcBorders>
              <w:top w:val="nil"/>
              <w:left w:val="nil"/>
              <w:bottom w:val="single" w:sz="8" w:space="0" w:color="auto"/>
              <w:right w:val="nil"/>
            </w:tcBorders>
            <w:noWrap/>
            <w:vAlign w:val="center"/>
            <w:hideMark/>
          </w:tcPr>
          <w:p w14:paraId="4E2E01E6" w14:textId="77777777" w:rsidR="00A0527E" w:rsidRDefault="00A0527E">
            <w:pPr>
              <w:rPr>
                <w:color w:val="000000"/>
                <w:sz w:val="18"/>
                <w:szCs w:val="18"/>
              </w:rPr>
            </w:pPr>
            <w:r>
              <w:rPr>
                <w:color w:val="000000"/>
                <w:sz w:val="18"/>
                <w:szCs w:val="18"/>
              </w:rPr>
              <w:t> </w:t>
            </w:r>
          </w:p>
        </w:tc>
        <w:tc>
          <w:tcPr>
            <w:tcW w:w="1082" w:type="dxa"/>
            <w:tcBorders>
              <w:top w:val="nil"/>
              <w:left w:val="nil"/>
              <w:bottom w:val="single" w:sz="8" w:space="0" w:color="auto"/>
              <w:right w:val="nil"/>
            </w:tcBorders>
            <w:noWrap/>
            <w:vAlign w:val="center"/>
            <w:hideMark/>
          </w:tcPr>
          <w:p w14:paraId="560BAEFE" w14:textId="77777777" w:rsidR="00A0527E" w:rsidRDefault="00A0527E">
            <w:pPr>
              <w:jc w:val="center"/>
              <w:rPr>
                <w:color w:val="000000"/>
                <w:sz w:val="18"/>
                <w:szCs w:val="18"/>
              </w:rPr>
            </w:pPr>
            <w:r>
              <w:rPr>
                <w:color w:val="000000"/>
                <w:sz w:val="18"/>
                <w:szCs w:val="18"/>
              </w:rPr>
              <w:t>EUR</w:t>
            </w:r>
          </w:p>
        </w:tc>
        <w:tc>
          <w:tcPr>
            <w:tcW w:w="246" w:type="dxa"/>
            <w:tcBorders>
              <w:top w:val="nil"/>
              <w:left w:val="nil"/>
              <w:bottom w:val="single" w:sz="8" w:space="0" w:color="auto"/>
              <w:right w:val="nil"/>
            </w:tcBorders>
            <w:noWrap/>
            <w:vAlign w:val="center"/>
            <w:hideMark/>
          </w:tcPr>
          <w:p w14:paraId="19452955" w14:textId="77777777" w:rsidR="00A0527E" w:rsidRDefault="00A0527E">
            <w:pPr>
              <w:jc w:val="center"/>
              <w:rPr>
                <w:color w:val="000000"/>
                <w:sz w:val="18"/>
                <w:szCs w:val="18"/>
              </w:rPr>
            </w:pPr>
            <w:r>
              <w:rPr>
                <w:color w:val="000000"/>
                <w:sz w:val="18"/>
                <w:szCs w:val="18"/>
              </w:rPr>
              <w:t> </w:t>
            </w:r>
          </w:p>
        </w:tc>
        <w:tc>
          <w:tcPr>
            <w:tcW w:w="1082" w:type="dxa"/>
            <w:tcBorders>
              <w:top w:val="nil"/>
              <w:left w:val="nil"/>
              <w:bottom w:val="single" w:sz="8" w:space="0" w:color="auto"/>
              <w:right w:val="nil"/>
            </w:tcBorders>
            <w:noWrap/>
            <w:vAlign w:val="center"/>
            <w:hideMark/>
          </w:tcPr>
          <w:p w14:paraId="0D4F5A4E" w14:textId="77777777" w:rsidR="00A0527E" w:rsidRDefault="00A0527E">
            <w:pPr>
              <w:jc w:val="center"/>
              <w:rPr>
                <w:color w:val="000000"/>
                <w:sz w:val="18"/>
                <w:szCs w:val="18"/>
              </w:rPr>
            </w:pPr>
            <w:r>
              <w:rPr>
                <w:color w:val="000000"/>
                <w:sz w:val="18"/>
                <w:szCs w:val="18"/>
              </w:rPr>
              <w:t>EUR</w:t>
            </w:r>
          </w:p>
        </w:tc>
        <w:tc>
          <w:tcPr>
            <w:tcW w:w="246" w:type="dxa"/>
            <w:tcBorders>
              <w:top w:val="nil"/>
              <w:left w:val="nil"/>
              <w:bottom w:val="single" w:sz="8" w:space="0" w:color="auto"/>
              <w:right w:val="nil"/>
            </w:tcBorders>
            <w:noWrap/>
            <w:vAlign w:val="center"/>
            <w:hideMark/>
          </w:tcPr>
          <w:p w14:paraId="38480D32" w14:textId="77777777" w:rsidR="00A0527E" w:rsidRDefault="00A0527E">
            <w:pPr>
              <w:jc w:val="center"/>
              <w:rPr>
                <w:color w:val="000000"/>
                <w:sz w:val="18"/>
                <w:szCs w:val="18"/>
              </w:rPr>
            </w:pPr>
            <w:r>
              <w:rPr>
                <w:color w:val="000000"/>
                <w:sz w:val="18"/>
                <w:szCs w:val="18"/>
              </w:rPr>
              <w:t> </w:t>
            </w:r>
          </w:p>
        </w:tc>
        <w:tc>
          <w:tcPr>
            <w:tcW w:w="1082" w:type="dxa"/>
            <w:tcBorders>
              <w:top w:val="nil"/>
              <w:left w:val="nil"/>
              <w:bottom w:val="single" w:sz="8" w:space="0" w:color="auto"/>
              <w:right w:val="nil"/>
            </w:tcBorders>
            <w:noWrap/>
            <w:vAlign w:val="center"/>
            <w:hideMark/>
          </w:tcPr>
          <w:p w14:paraId="3F2F0D1B" w14:textId="77777777" w:rsidR="00A0527E" w:rsidRDefault="00A0527E">
            <w:pPr>
              <w:jc w:val="center"/>
              <w:rPr>
                <w:color w:val="000000"/>
                <w:sz w:val="18"/>
                <w:szCs w:val="18"/>
              </w:rPr>
            </w:pPr>
            <w:r>
              <w:rPr>
                <w:color w:val="000000"/>
                <w:sz w:val="18"/>
                <w:szCs w:val="18"/>
              </w:rPr>
              <w:t>EUR</w:t>
            </w:r>
          </w:p>
        </w:tc>
        <w:tc>
          <w:tcPr>
            <w:tcW w:w="246" w:type="dxa"/>
            <w:tcBorders>
              <w:top w:val="nil"/>
              <w:left w:val="nil"/>
              <w:bottom w:val="single" w:sz="8" w:space="0" w:color="auto"/>
              <w:right w:val="nil"/>
            </w:tcBorders>
            <w:noWrap/>
            <w:vAlign w:val="center"/>
            <w:hideMark/>
          </w:tcPr>
          <w:p w14:paraId="0B16ABC3" w14:textId="77777777" w:rsidR="00A0527E" w:rsidRDefault="00A0527E">
            <w:pPr>
              <w:jc w:val="center"/>
              <w:rPr>
                <w:color w:val="000000"/>
                <w:sz w:val="18"/>
                <w:szCs w:val="18"/>
              </w:rPr>
            </w:pPr>
            <w:r>
              <w:rPr>
                <w:color w:val="000000"/>
                <w:sz w:val="18"/>
                <w:szCs w:val="18"/>
              </w:rPr>
              <w:t> </w:t>
            </w:r>
          </w:p>
        </w:tc>
        <w:tc>
          <w:tcPr>
            <w:tcW w:w="1082" w:type="dxa"/>
            <w:tcBorders>
              <w:top w:val="nil"/>
              <w:left w:val="nil"/>
              <w:bottom w:val="single" w:sz="8" w:space="0" w:color="auto"/>
              <w:right w:val="nil"/>
            </w:tcBorders>
            <w:noWrap/>
            <w:vAlign w:val="center"/>
            <w:hideMark/>
          </w:tcPr>
          <w:p w14:paraId="7FC82157" w14:textId="77777777" w:rsidR="00A0527E" w:rsidRDefault="00A0527E">
            <w:pPr>
              <w:jc w:val="center"/>
              <w:rPr>
                <w:color w:val="000000"/>
                <w:sz w:val="18"/>
                <w:szCs w:val="18"/>
              </w:rPr>
            </w:pPr>
            <w:r>
              <w:rPr>
                <w:color w:val="000000"/>
                <w:sz w:val="18"/>
                <w:szCs w:val="18"/>
              </w:rPr>
              <w:t>EUR</w:t>
            </w:r>
          </w:p>
        </w:tc>
        <w:tc>
          <w:tcPr>
            <w:tcW w:w="246" w:type="dxa"/>
            <w:tcBorders>
              <w:top w:val="nil"/>
              <w:left w:val="nil"/>
              <w:bottom w:val="single" w:sz="8" w:space="0" w:color="auto"/>
              <w:right w:val="nil"/>
            </w:tcBorders>
            <w:noWrap/>
            <w:vAlign w:val="center"/>
            <w:hideMark/>
          </w:tcPr>
          <w:p w14:paraId="3BB40E14" w14:textId="77777777" w:rsidR="00A0527E" w:rsidRDefault="00A0527E">
            <w:pPr>
              <w:jc w:val="center"/>
              <w:rPr>
                <w:color w:val="000000"/>
                <w:sz w:val="18"/>
                <w:szCs w:val="18"/>
              </w:rPr>
            </w:pPr>
            <w:r>
              <w:rPr>
                <w:color w:val="000000"/>
                <w:sz w:val="18"/>
                <w:szCs w:val="18"/>
              </w:rPr>
              <w:t> </w:t>
            </w:r>
          </w:p>
        </w:tc>
        <w:tc>
          <w:tcPr>
            <w:tcW w:w="1082" w:type="dxa"/>
            <w:tcBorders>
              <w:top w:val="nil"/>
              <w:left w:val="nil"/>
              <w:bottom w:val="single" w:sz="8" w:space="0" w:color="auto"/>
              <w:right w:val="nil"/>
            </w:tcBorders>
            <w:noWrap/>
            <w:vAlign w:val="center"/>
            <w:hideMark/>
          </w:tcPr>
          <w:p w14:paraId="058CD855" w14:textId="77777777" w:rsidR="00A0527E" w:rsidRDefault="00A0527E">
            <w:pPr>
              <w:jc w:val="center"/>
              <w:rPr>
                <w:color w:val="000000"/>
                <w:sz w:val="18"/>
                <w:szCs w:val="18"/>
              </w:rPr>
            </w:pPr>
            <w:r>
              <w:rPr>
                <w:color w:val="000000"/>
                <w:sz w:val="18"/>
                <w:szCs w:val="18"/>
              </w:rPr>
              <w:t>EUR</w:t>
            </w:r>
          </w:p>
        </w:tc>
      </w:tr>
      <w:tr w:rsidR="00A0527E" w14:paraId="0C9627B1" w14:textId="77777777" w:rsidTr="00A0527E">
        <w:trPr>
          <w:trHeight w:val="309"/>
        </w:trPr>
        <w:tc>
          <w:tcPr>
            <w:tcW w:w="2462" w:type="dxa"/>
            <w:tcBorders>
              <w:top w:val="nil"/>
              <w:left w:val="nil"/>
              <w:bottom w:val="nil"/>
              <w:right w:val="nil"/>
            </w:tcBorders>
            <w:noWrap/>
            <w:vAlign w:val="center"/>
            <w:hideMark/>
          </w:tcPr>
          <w:p w14:paraId="368A7950" w14:textId="77777777" w:rsidR="00A0527E" w:rsidRDefault="00A0527E">
            <w:pPr>
              <w:rPr>
                <w:color w:val="000000"/>
                <w:sz w:val="18"/>
                <w:szCs w:val="18"/>
              </w:rPr>
            </w:pPr>
            <w:r>
              <w:rPr>
                <w:color w:val="000000"/>
                <w:sz w:val="18"/>
                <w:szCs w:val="18"/>
              </w:rPr>
              <w:t>Pohľadávky z obchodného</w:t>
            </w:r>
          </w:p>
        </w:tc>
        <w:tc>
          <w:tcPr>
            <w:tcW w:w="246" w:type="dxa"/>
            <w:tcBorders>
              <w:top w:val="nil"/>
              <w:left w:val="nil"/>
              <w:bottom w:val="nil"/>
              <w:right w:val="nil"/>
            </w:tcBorders>
            <w:noWrap/>
            <w:vAlign w:val="center"/>
            <w:hideMark/>
          </w:tcPr>
          <w:p w14:paraId="795CC17C" w14:textId="77777777" w:rsidR="00A0527E" w:rsidRDefault="00A0527E">
            <w:pPr>
              <w:rPr>
                <w:color w:val="000000"/>
                <w:sz w:val="18"/>
                <w:szCs w:val="18"/>
              </w:rPr>
            </w:pPr>
          </w:p>
        </w:tc>
        <w:tc>
          <w:tcPr>
            <w:tcW w:w="1082" w:type="dxa"/>
            <w:vMerge w:val="restart"/>
            <w:tcBorders>
              <w:top w:val="nil"/>
              <w:left w:val="nil"/>
              <w:bottom w:val="nil"/>
              <w:right w:val="nil"/>
            </w:tcBorders>
            <w:noWrap/>
            <w:vAlign w:val="center"/>
            <w:hideMark/>
          </w:tcPr>
          <w:p w14:paraId="7677A090"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6657B184" w14:textId="77777777" w:rsidR="00A0527E" w:rsidRDefault="00A0527E">
            <w:pPr>
              <w:jc w:val="right"/>
              <w:rPr>
                <w:color w:val="000000"/>
                <w:sz w:val="18"/>
                <w:szCs w:val="18"/>
              </w:rPr>
            </w:pPr>
          </w:p>
        </w:tc>
        <w:tc>
          <w:tcPr>
            <w:tcW w:w="1082" w:type="dxa"/>
            <w:vMerge w:val="restart"/>
            <w:tcBorders>
              <w:top w:val="nil"/>
              <w:left w:val="nil"/>
              <w:bottom w:val="nil"/>
              <w:right w:val="nil"/>
            </w:tcBorders>
            <w:noWrap/>
            <w:vAlign w:val="center"/>
            <w:hideMark/>
          </w:tcPr>
          <w:p w14:paraId="4D4202DF"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787510C1" w14:textId="77777777" w:rsidR="00A0527E" w:rsidRDefault="00A0527E">
            <w:pPr>
              <w:jc w:val="right"/>
              <w:rPr>
                <w:color w:val="000000"/>
                <w:sz w:val="18"/>
                <w:szCs w:val="18"/>
              </w:rPr>
            </w:pPr>
          </w:p>
        </w:tc>
        <w:tc>
          <w:tcPr>
            <w:tcW w:w="1082" w:type="dxa"/>
            <w:vMerge w:val="restart"/>
            <w:tcBorders>
              <w:top w:val="nil"/>
              <w:left w:val="nil"/>
              <w:bottom w:val="nil"/>
              <w:right w:val="nil"/>
            </w:tcBorders>
            <w:noWrap/>
            <w:vAlign w:val="center"/>
            <w:hideMark/>
          </w:tcPr>
          <w:p w14:paraId="3E10C3F5"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243A73FC" w14:textId="77777777" w:rsidR="00A0527E" w:rsidRDefault="00A0527E">
            <w:pPr>
              <w:jc w:val="right"/>
              <w:rPr>
                <w:color w:val="000000"/>
                <w:sz w:val="18"/>
                <w:szCs w:val="18"/>
              </w:rPr>
            </w:pPr>
          </w:p>
        </w:tc>
        <w:tc>
          <w:tcPr>
            <w:tcW w:w="1082" w:type="dxa"/>
            <w:vMerge w:val="restart"/>
            <w:tcBorders>
              <w:top w:val="nil"/>
              <w:left w:val="nil"/>
              <w:bottom w:val="nil"/>
              <w:right w:val="nil"/>
            </w:tcBorders>
            <w:noWrap/>
            <w:vAlign w:val="center"/>
            <w:hideMark/>
          </w:tcPr>
          <w:p w14:paraId="71804630"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61118FC1" w14:textId="77777777" w:rsidR="00A0527E" w:rsidRDefault="00A0527E">
            <w:pPr>
              <w:jc w:val="right"/>
              <w:rPr>
                <w:color w:val="000000"/>
                <w:sz w:val="18"/>
                <w:szCs w:val="18"/>
              </w:rPr>
            </w:pPr>
          </w:p>
        </w:tc>
        <w:tc>
          <w:tcPr>
            <w:tcW w:w="1082" w:type="dxa"/>
            <w:vMerge w:val="restart"/>
            <w:tcBorders>
              <w:top w:val="nil"/>
              <w:left w:val="nil"/>
              <w:bottom w:val="nil"/>
              <w:right w:val="nil"/>
            </w:tcBorders>
            <w:noWrap/>
            <w:vAlign w:val="center"/>
            <w:hideMark/>
          </w:tcPr>
          <w:p w14:paraId="79C4C3BD" w14:textId="77777777" w:rsidR="00A0527E" w:rsidRDefault="00A0527E">
            <w:pPr>
              <w:jc w:val="right"/>
              <w:rPr>
                <w:color w:val="000000"/>
                <w:sz w:val="18"/>
                <w:szCs w:val="18"/>
              </w:rPr>
            </w:pPr>
            <w:r>
              <w:rPr>
                <w:color w:val="000000"/>
                <w:sz w:val="18"/>
                <w:szCs w:val="18"/>
              </w:rPr>
              <w:t>0</w:t>
            </w:r>
          </w:p>
        </w:tc>
      </w:tr>
      <w:tr w:rsidR="00A0527E" w14:paraId="13EA131F" w14:textId="77777777" w:rsidTr="00A0527E">
        <w:trPr>
          <w:trHeight w:val="309"/>
        </w:trPr>
        <w:tc>
          <w:tcPr>
            <w:tcW w:w="2462" w:type="dxa"/>
            <w:tcBorders>
              <w:top w:val="nil"/>
              <w:left w:val="nil"/>
              <w:bottom w:val="nil"/>
              <w:right w:val="nil"/>
            </w:tcBorders>
            <w:noWrap/>
            <w:vAlign w:val="center"/>
            <w:hideMark/>
          </w:tcPr>
          <w:p w14:paraId="777D78DB" w14:textId="77777777" w:rsidR="00A0527E" w:rsidRDefault="00A0527E">
            <w:pPr>
              <w:rPr>
                <w:color w:val="000000"/>
                <w:sz w:val="18"/>
                <w:szCs w:val="18"/>
              </w:rPr>
            </w:pPr>
            <w:r>
              <w:rPr>
                <w:color w:val="000000"/>
                <w:sz w:val="18"/>
                <w:szCs w:val="18"/>
              </w:rPr>
              <w:t>styku voči prepojeným</w:t>
            </w:r>
          </w:p>
        </w:tc>
        <w:tc>
          <w:tcPr>
            <w:tcW w:w="246" w:type="dxa"/>
            <w:tcBorders>
              <w:top w:val="nil"/>
              <w:left w:val="nil"/>
              <w:bottom w:val="nil"/>
              <w:right w:val="nil"/>
            </w:tcBorders>
            <w:noWrap/>
            <w:vAlign w:val="center"/>
            <w:hideMark/>
          </w:tcPr>
          <w:p w14:paraId="2392554F" w14:textId="77777777" w:rsidR="00A0527E" w:rsidRDefault="00A0527E">
            <w:pPr>
              <w:rPr>
                <w:color w:val="000000"/>
                <w:sz w:val="18"/>
                <w:szCs w:val="18"/>
              </w:rPr>
            </w:pPr>
          </w:p>
        </w:tc>
        <w:tc>
          <w:tcPr>
            <w:tcW w:w="1082" w:type="dxa"/>
            <w:vMerge/>
            <w:tcBorders>
              <w:top w:val="nil"/>
              <w:left w:val="nil"/>
              <w:bottom w:val="nil"/>
              <w:right w:val="nil"/>
            </w:tcBorders>
            <w:vAlign w:val="center"/>
            <w:hideMark/>
          </w:tcPr>
          <w:p w14:paraId="3FDF72F8"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7A4A6191" w14:textId="77777777" w:rsidR="00A0527E" w:rsidRDefault="00A0527E">
            <w:pPr>
              <w:rPr>
                <w:sz w:val="20"/>
                <w:szCs w:val="20"/>
              </w:rPr>
            </w:pPr>
          </w:p>
        </w:tc>
        <w:tc>
          <w:tcPr>
            <w:tcW w:w="1082" w:type="dxa"/>
            <w:vMerge/>
            <w:tcBorders>
              <w:top w:val="nil"/>
              <w:left w:val="nil"/>
              <w:bottom w:val="nil"/>
              <w:right w:val="nil"/>
            </w:tcBorders>
            <w:vAlign w:val="center"/>
            <w:hideMark/>
          </w:tcPr>
          <w:p w14:paraId="128DF0D7"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6A5D10A4"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0F5447B0"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2F4ED1D4"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7DD46FE7"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59D5F278"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7FC3C1AD" w14:textId="77777777" w:rsidR="00A0527E" w:rsidRDefault="00A0527E">
            <w:pPr>
              <w:rPr>
                <w:color w:val="000000"/>
                <w:sz w:val="18"/>
                <w:szCs w:val="18"/>
              </w:rPr>
            </w:pPr>
          </w:p>
        </w:tc>
      </w:tr>
      <w:tr w:rsidR="00A0527E" w14:paraId="0A5F9AE5" w14:textId="77777777" w:rsidTr="00A0527E">
        <w:trPr>
          <w:trHeight w:val="309"/>
        </w:trPr>
        <w:tc>
          <w:tcPr>
            <w:tcW w:w="2462" w:type="dxa"/>
            <w:tcBorders>
              <w:top w:val="nil"/>
              <w:left w:val="nil"/>
              <w:bottom w:val="nil"/>
              <w:right w:val="nil"/>
            </w:tcBorders>
            <w:noWrap/>
            <w:vAlign w:val="center"/>
            <w:hideMark/>
          </w:tcPr>
          <w:p w14:paraId="15EC36C0" w14:textId="77777777" w:rsidR="00A0527E" w:rsidRDefault="00A0527E">
            <w:pPr>
              <w:rPr>
                <w:color w:val="000000"/>
                <w:sz w:val="18"/>
                <w:szCs w:val="18"/>
              </w:rPr>
            </w:pPr>
            <w:r>
              <w:rPr>
                <w:color w:val="000000"/>
                <w:sz w:val="18"/>
                <w:szCs w:val="18"/>
              </w:rPr>
              <w:t xml:space="preserve">účt. jednotkám </w:t>
            </w:r>
            <w:r>
              <w:rPr>
                <w:i/>
                <w:iCs/>
                <w:color w:val="000000"/>
                <w:sz w:val="18"/>
                <w:szCs w:val="18"/>
              </w:rPr>
              <w:t>(391 k IC 311)</w:t>
            </w:r>
          </w:p>
        </w:tc>
        <w:tc>
          <w:tcPr>
            <w:tcW w:w="246" w:type="dxa"/>
            <w:tcBorders>
              <w:top w:val="nil"/>
              <w:left w:val="nil"/>
              <w:bottom w:val="nil"/>
              <w:right w:val="nil"/>
            </w:tcBorders>
            <w:noWrap/>
            <w:vAlign w:val="center"/>
            <w:hideMark/>
          </w:tcPr>
          <w:p w14:paraId="21FD16DA" w14:textId="77777777" w:rsidR="00A0527E" w:rsidRDefault="00A0527E">
            <w:pPr>
              <w:rPr>
                <w:color w:val="000000"/>
                <w:sz w:val="18"/>
                <w:szCs w:val="18"/>
              </w:rPr>
            </w:pPr>
          </w:p>
        </w:tc>
        <w:tc>
          <w:tcPr>
            <w:tcW w:w="1082" w:type="dxa"/>
            <w:vMerge/>
            <w:tcBorders>
              <w:top w:val="nil"/>
              <w:left w:val="nil"/>
              <w:bottom w:val="nil"/>
              <w:right w:val="nil"/>
            </w:tcBorders>
            <w:vAlign w:val="center"/>
            <w:hideMark/>
          </w:tcPr>
          <w:p w14:paraId="05627E65"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2E9789F6" w14:textId="77777777" w:rsidR="00A0527E" w:rsidRDefault="00A0527E">
            <w:pPr>
              <w:rPr>
                <w:sz w:val="20"/>
                <w:szCs w:val="20"/>
              </w:rPr>
            </w:pPr>
          </w:p>
        </w:tc>
        <w:tc>
          <w:tcPr>
            <w:tcW w:w="1082" w:type="dxa"/>
            <w:vMerge/>
            <w:tcBorders>
              <w:top w:val="nil"/>
              <w:left w:val="nil"/>
              <w:bottom w:val="nil"/>
              <w:right w:val="nil"/>
            </w:tcBorders>
            <w:vAlign w:val="center"/>
            <w:hideMark/>
          </w:tcPr>
          <w:p w14:paraId="06946EB9"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07686635"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4B25BF2B"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0223AC24"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2D8F9A8D"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7928D2E9"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2E3034A0" w14:textId="77777777" w:rsidR="00A0527E" w:rsidRDefault="00A0527E">
            <w:pPr>
              <w:rPr>
                <w:color w:val="000000"/>
                <w:sz w:val="18"/>
                <w:szCs w:val="18"/>
              </w:rPr>
            </w:pPr>
          </w:p>
        </w:tc>
      </w:tr>
      <w:tr w:rsidR="00A0527E" w14:paraId="107EBC84" w14:textId="77777777" w:rsidTr="00A0527E">
        <w:trPr>
          <w:trHeight w:val="309"/>
        </w:trPr>
        <w:tc>
          <w:tcPr>
            <w:tcW w:w="2462" w:type="dxa"/>
            <w:tcBorders>
              <w:top w:val="nil"/>
              <w:left w:val="nil"/>
              <w:bottom w:val="nil"/>
              <w:right w:val="nil"/>
            </w:tcBorders>
            <w:noWrap/>
            <w:vAlign w:val="center"/>
            <w:hideMark/>
          </w:tcPr>
          <w:p w14:paraId="10C60295" w14:textId="77777777" w:rsidR="00A0527E" w:rsidRDefault="00A0527E">
            <w:pPr>
              <w:rPr>
                <w:color w:val="000000"/>
                <w:sz w:val="18"/>
                <w:szCs w:val="18"/>
              </w:rPr>
            </w:pPr>
            <w:r>
              <w:rPr>
                <w:color w:val="000000"/>
                <w:sz w:val="18"/>
                <w:szCs w:val="18"/>
              </w:rPr>
              <w:t>Pohľadávky z obchodného</w:t>
            </w:r>
          </w:p>
        </w:tc>
        <w:tc>
          <w:tcPr>
            <w:tcW w:w="246" w:type="dxa"/>
            <w:tcBorders>
              <w:top w:val="nil"/>
              <w:left w:val="nil"/>
              <w:bottom w:val="nil"/>
              <w:right w:val="nil"/>
            </w:tcBorders>
            <w:noWrap/>
            <w:vAlign w:val="center"/>
            <w:hideMark/>
          </w:tcPr>
          <w:p w14:paraId="175DDB3C" w14:textId="77777777" w:rsidR="00A0527E" w:rsidRDefault="00A0527E">
            <w:pPr>
              <w:rPr>
                <w:color w:val="000000"/>
                <w:sz w:val="18"/>
                <w:szCs w:val="18"/>
              </w:rPr>
            </w:pPr>
          </w:p>
        </w:tc>
        <w:tc>
          <w:tcPr>
            <w:tcW w:w="1082" w:type="dxa"/>
            <w:vMerge w:val="restart"/>
            <w:tcBorders>
              <w:top w:val="nil"/>
              <w:left w:val="nil"/>
              <w:bottom w:val="nil"/>
              <w:right w:val="nil"/>
            </w:tcBorders>
            <w:noWrap/>
            <w:vAlign w:val="center"/>
            <w:hideMark/>
          </w:tcPr>
          <w:p w14:paraId="06B03CC1"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3217752E" w14:textId="77777777" w:rsidR="00A0527E" w:rsidRDefault="00A0527E">
            <w:pPr>
              <w:jc w:val="right"/>
              <w:rPr>
                <w:color w:val="000000"/>
                <w:sz w:val="18"/>
                <w:szCs w:val="18"/>
              </w:rPr>
            </w:pPr>
          </w:p>
        </w:tc>
        <w:tc>
          <w:tcPr>
            <w:tcW w:w="1082" w:type="dxa"/>
            <w:vMerge w:val="restart"/>
            <w:tcBorders>
              <w:top w:val="nil"/>
              <w:left w:val="nil"/>
              <w:bottom w:val="nil"/>
              <w:right w:val="nil"/>
            </w:tcBorders>
            <w:noWrap/>
            <w:vAlign w:val="center"/>
            <w:hideMark/>
          </w:tcPr>
          <w:p w14:paraId="48F740F9"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50847370" w14:textId="77777777" w:rsidR="00A0527E" w:rsidRDefault="00A0527E">
            <w:pPr>
              <w:jc w:val="right"/>
              <w:rPr>
                <w:color w:val="000000"/>
                <w:sz w:val="18"/>
                <w:szCs w:val="18"/>
              </w:rPr>
            </w:pPr>
          </w:p>
        </w:tc>
        <w:tc>
          <w:tcPr>
            <w:tcW w:w="1082" w:type="dxa"/>
            <w:vMerge w:val="restart"/>
            <w:tcBorders>
              <w:top w:val="nil"/>
              <w:left w:val="nil"/>
              <w:bottom w:val="nil"/>
              <w:right w:val="nil"/>
            </w:tcBorders>
            <w:noWrap/>
            <w:vAlign w:val="center"/>
            <w:hideMark/>
          </w:tcPr>
          <w:p w14:paraId="044D6782"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28889535" w14:textId="77777777" w:rsidR="00A0527E" w:rsidRDefault="00A0527E">
            <w:pPr>
              <w:jc w:val="right"/>
              <w:rPr>
                <w:color w:val="000000"/>
                <w:sz w:val="18"/>
                <w:szCs w:val="18"/>
              </w:rPr>
            </w:pPr>
          </w:p>
        </w:tc>
        <w:tc>
          <w:tcPr>
            <w:tcW w:w="1082" w:type="dxa"/>
            <w:vMerge w:val="restart"/>
            <w:tcBorders>
              <w:top w:val="nil"/>
              <w:left w:val="nil"/>
              <w:bottom w:val="nil"/>
              <w:right w:val="nil"/>
            </w:tcBorders>
            <w:noWrap/>
            <w:vAlign w:val="center"/>
            <w:hideMark/>
          </w:tcPr>
          <w:p w14:paraId="1AD0E7D3"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5B5A4DC3" w14:textId="77777777" w:rsidR="00A0527E" w:rsidRDefault="00A0527E">
            <w:pPr>
              <w:jc w:val="right"/>
              <w:rPr>
                <w:color w:val="000000"/>
                <w:sz w:val="18"/>
                <w:szCs w:val="18"/>
              </w:rPr>
            </w:pPr>
          </w:p>
        </w:tc>
        <w:tc>
          <w:tcPr>
            <w:tcW w:w="1082" w:type="dxa"/>
            <w:vMerge w:val="restart"/>
            <w:tcBorders>
              <w:top w:val="nil"/>
              <w:left w:val="nil"/>
              <w:bottom w:val="nil"/>
              <w:right w:val="nil"/>
            </w:tcBorders>
            <w:noWrap/>
            <w:vAlign w:val="center"/>
            <w:hideMark/>
          </w:tcPr>
          <w:p w14:paraId="32660FF3" w14:textId="77777777" w:rsidR="00A0527E" w:rsidRDefault="00A0527E">
            <w:pPr>
              <w:jc w:val="right"/>
              <w:rPr>
                <w:color w:val="000000"/>
                <w:sz w:val="18"/>
                <w:szCs w:val="18"/>
              </w:rPr>
            </w:pPr>
            <w:r>
              <w:rPr>
                <w:color w:val="000000"/>
                <w:sz w:val="18"/>
                <w:szCs w:val="18"/>
              </w:rPr>
              <w:t>0</w:t>
            </w:r>
          </w:p>
        </w:tc>
      </w:tr>
      <w:tr w:rsidR="00A0527E" w14:paraId="29613206" w14:textId="77777777" w:rsidTr="00A0527E">
        <w:trPr>
          <w:trHeight w:val="309"/>
        </w:trPr>
        <w:tc>
          <w:tcPr>
            <w:tcW w:w="2462" w:type="dxa"/>
            <w:tcBorders>
              <w:top w:val="nil"/>
              <w:left w:val="nil"/>
              <w:bottom w:val="nil"/>
              <w:right w:val="nil"/>
            </w:tcBorders>
            <w:noWrap/>
            <w:vAlign w:val="center"/>
            <w:hideMark/>
          </w:tcPr>
          <w:p w14:paraId="6912C242" w14:textId="77777777" w:rsidR="00A0527E" w:rsidRDefault="00A0527E">
            <w:pPr>
              <w:rPr>
                <w:color w:val="000000"/>
                <w:sz w:val="18"/>
                <w:szCs w:val="18"/>
              </w:rPr>
            </w:pPr>
            <w:r>
              <w:rPr>
                <w:color w:val="000000"/>
                <w:sz w:val="18"/>
                <w:szCs w:val="18"/>
              </w:rPr>
              <w:t>styku v rámci podielovej</w:t>
            </w:r>
          </w:p>
        </w:tc>
        <w:tc>
          <w:tcPr>
            <w:tcW w:w="246" w:type="dxa"/>
            <w:tcBorders>
              <w:top w:val="nil"/>
              <w:left w:val="nil"/>
              <w:bottom w:val="nil"/>
              <w:right w:val="nil"/>
            </w:tcBorders>
            <w:noWrap/>
            <w:vAlign w:val="center"/>
            <w:hideMark/>
          </w:tcPr>
          <w:p w14:paraId="0FB3418F" w14:textId="77777777" w:rsidR="00A0527E" w:rsidRDefault="00A0527E">
            <w:pPr>
              <w:rPr>
                <w:color w:val="000000"/>
                <w:sz w:val="18"/>
                <w:szCs w:val="18"/>
              </w:rPr>
            </w:pPr>
          </w:p>
        </w:tc>
        <w:tc>
          <w:tcPr>
            <w:tcW w:w="1082" w:type="dxa"/>
            <w:vMerge/>
            <w:tcBorders>
              <w:top w:val="nil"/>
              <w:left w:val="nil"/>
              <w:bottom w:val="nil"/>
              <w:right w:val="nil"/>
            </w:tcBorders>
            <w:vAlign w:val="center"/>
            <w:hideMark/>
          </w:tcPr>
          <w:p w14:paraId="6AE6CDC8"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337172C2" w14:textId="77777777" w:rsidR="00A0527E" w:rsidRDefault="00A0527E">
            <w:pPr>
              <w:rPr>
                <w:sz w:val="20"/>
                <w:szCs w:val="20"/>
              </w:rPr>
            </w:pPr>
          </w:p>
        </w:tc>
        <w:tc>
          <w:tcPr>
            <w:tcW w:w="1082" w:type="dxa"/>
            <w:vMerge/>
            <w:tcBorders>
              <w:top w:val="nil"/>
              <w:left w:val="nil"/>
              <w:bottom w:val="nil"/>
              <w:right w:val="nil"/>
            </w:tcBorders>
            <w:vAlign w:val="center"/>
            <w:hideMark/>
          </w:tcPr>
          <w:p w14:paraId="224C551E"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656A352A"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36868139"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61182FF0"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77F3E7EB"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63152B7D"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3E3243D6" w14:textId="77777777" w:rsidR="00A0527E" w:rsidRDefault="00A0527E">
            <w:pPr>
              <w:rPr>
                <w:color w:val="000000"/>
                <w:sz w:val="18"/>
                <w:szCs w:val="18"/>
              </w:rPr>
            </w:pPr>
          </w:p>
        </w:tc>
      </w:tr>
      <w:tr w:rsidR="00A0527E" w14:paraId="77376554" w14:textId="77777777" w:rsidTr="00A0527E">
        <w:trPr>
          <w:trHeight w:val="309"/>
        </w:trPr>
        <w:tc>
          <w:tcPr>
            <w:tcW w:w="2462" w:type="dxa"/>
            <w:tcBorders>
              <w:top w:val="nil"/>
              <w:left w:val="nil"/>
              <w:bottom w:val="nil"/>
              <w:right w:val="nil"/>
            </w:tcBorders>
            <w:noWrap/>
            <w:vAlign w:val="center"/>
            <w:hideMark/>
          </w:tcPr>
          <w:p w14:paraId="10C8DC63" w14:textId="77777777" w:rsidR="00A0527E" w:rsidRDefault="00A0527E">
            <w:pPr>
              <w:rPr>
                <w:color w:val="000000"/>
                <w:sz w:val="18"/>
                <w:szCs w:val="18"/>
              </w:rPr>
            </w:pPr>
            <w:r>
              <w:rPr>
                <w:color w:val="000000"/>
                <w:sz w:val="18"/>
                <w:szCs w:val="18"/>
              </w:rPr>
              <w:t>účasti okrem pohľadávok voči</w:t>
            </w:r>
          </w:p>
        </w:tc>
        <w:tc>
          <w:tcPr>
            <w:tcW w:w="246" w:type="dxa"/>
            <w:tcBorders>
              <w:top w:val="nil"/>
              <w:left w:val="nil"/>
              <w:bottom w:val="nil"/>
              <w:right w:val="nil"/>
            </w:tcBorders>
            <w:noWrap/>
            <w:vAlign w:val="center"/>
            <w:hideMark/>
          </w:tcPr>
          <w:p w14:paraId="04BB6B08" w14:textId="77777777" w:rsidR="00A0527E" w:rsidRDefault="00A0527E">
            <w:pPr>
              <w:rPr>
                <w:color w:val="000000"/>
                <w:sz w:val="18"/>
                <w:szCs w:val="18"/>
              </w:rPr>
            </w:pPr>
          </w:p>
        </w:tc>
        <w:tc>
          <w:tcPr>
            <w:tcW w:w="1082" w:type="dxa"/>
            <w:vMerge/>
            <w:tcBorders>
              <w:top w:val="nil"/>
              <w:left w:val="nil"/>
              <w:bottom w:val="nil"/>
              <w:right w:val="nil"/>
            </w:tcBorders>
            <w:vAlign w:val="center"/>
            <w:hideMark/>
          </w:tcPr>
          <w:p w14:paraId="2505B3B3"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66CBB0CB" w14:textId="77777777" w:rsidR="00A0527E" w:rsidRDefault="00A0527E">
            <w:pPr>
              <w:rPr>
                <w:sz w:val="20"/>
                <w:szCs w:val="20"/>
              </w:rPr>
            </w:pPr>
          </w:p>
        </w:tc>
        <w:tc>
          <w:tcPr>
            <w:tcW w:w="1082" w:type="dxa"/>
            <w:vMerge/>
            <w:tcBorders>
              <w:top w:val="nil"/>
              <w:left w:val="nil"/>
              <w:bottom w:val="nil"/>
              <w:right w:val="nil"/>
            </w:tcBorders>
            <w:vAlign w:val="center"/>
            <w:hideMark/>
          </w:tcPr>
          <w:p w14:paraId="2F4A42A0"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4EEAB6A9"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1D6E56A0"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2CFDFAD0"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268BCA5E"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5BDF3297"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1CA4BEC6" w14:textId="77777777" w:rsidR="00A0527E" w:rsidRDefault="00A0527E">
            <w:pPr>
              <w:rPr>
                <w:color w:val="000000"/>
                <w:sz w:val="18"/>
                <w:szCs w:val="18"/>
              </w:rPr>
            </w:pPr>
          </w:p>
        </w:tc>
      </w:tr>
      <w:tr w:rsidR="00A0527E" w14:paraId="19A80203" w14:textId="77777777" w:rsidTr="00A0527E">
        <w:trPr>
          <w:trHeight w:val="309"/>
        </w:trPr>
        <w:tc>
          <w:tcPr>
            <w:tcW w:w="2462" w:type="dxa"/>
            <w:tcBorders>
              <w:top w:val="nil"/>
              <w:left w:val="nil"/>
              <w:bottom w:val="nil"/>
              <w:right w:val="nil"/>
            </w:tcBorders>
            <w:noWrap/>
            <w:vAlign w:val="center"/>
            <w:hideMark/>
          </w:tcPr>
          <w:p w14:paraId="23373896" w14:textId="77777777" w:rsidR="00A0527E" w:rsidRDefault="00A0527E">
            <w:pPr>
              <w:rPr>
                <w:color w:val="000000"/>
                <w:sz w:val="18"/>
                <w:szCs w:val="18"/>
              </w:rPr>
            </w:pPr>
            <w:r>
              <w:rPr>
                <w:color w:val="000000"/>
                <w:sz w:val="18"/>
                <w:szCs w:val="18"/>
              </w:rPr>
              <w:t>prepojeným účt. jednotkám</w:t>
            </w:r>
          </w:p>
        </w:tc>
        <w:tc>
          <w:tcPr>
            <w:tcW w:w="246" w:type="dxa"/>
            <w:tcBorders>
              <w:top w:val="nil"/>
              <w:left w:val="nil"/>
              <w:bottom w:val="nil"/>
              <w:right w:val="nil"/>
            </w:tcBorders>
            <w:noWrap/>
            <w:vAlign w:val="center"/>
            <w:hideMark/>
          </w:tcPr>
          <w:p w14:paraId="188289B8" w14:textId="77777777" w:rsidR="00A0527E" w:rsidRDefault="00A0527E">
            <w:pPr>
              <w:rPr>
                <w:color w:val="000000"/>
                <w:sz w:val="18"/>
                <w:szCs w:val="18"/>
              </w:rPr>
            </w:pPr>
          </w:p>
        </w:tc>
        <w:tc>
          <w:tcPr>
            <w:tcW w:w="1082" w:type="dxa"/>
            <w:vMerge/>
            <w:tcBorders>
              <w:top w:val="nil"/>
              <w:left w:val="nil"/>
              <w:bottom w:val="nil"/>
              <w:right w:val="nil"/>
            </w:tcBorders>
            <w:vAlign w:val="center"/>
            <w:hideMark/>
          </w:tcPr>
          <w:p w14:paraId="62EA064C"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47008320" w14:textId="77777777" w:rsidR="00A0527E" w:rsidRDefault="00A0527E">
            <w:pPr>
              <w:rPr>
                <w:sz w:val="20"/>
                <w:szCs w:val="20"/>
              </w:rPr>
            </w:pPr>
          </w:p>
        </w:tc>
        <w:tc>
          <w:tcPr>
            <w:tcW w:w="1082" w:type="dxa"/>
            <w:vMerge/>
            <w:tcBorders>
              <w:top w:val="nil"/>
              <w:left w:val="nil"/>
              <w:bottom w:val="nil"/>
              <w:right w:val="nil"/>
            </w:tcBorders>
            <w:vAlign w:val="center"/>
            <w:hideMark/>
          </w:tcPr>
          <w:p w14:paraId="79B34394"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6D34869D"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131D2D00"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61540522"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6F55C2AA"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4819E161"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23E81630" w14:textId="77777777" w:rsidR="00A0527E" w:rsidRDefault="00A0527E">
            <w:pPr>
              <w:rPr>
                <w:color w:val="000000"/>
                <w:sz w:val="18"/>
                <w:szCs w:val="18"/>
              </w:rPr>
            </w:pPr>
          </w:p>
        </w:tc>
      </w:tr>
      <w:tr w:rsidR="00A0527E" w14:paraId="24B077BF" w14:textId="77777777" w:rsidTr="00A0527E">
        <w:trPr>
          <w:trHeight w:val="309"/>
        </w:trPr>
        <w:tc>
          <w:tcPr>
            <w:tcW w:w="2462" w:type="dxa"/>
            <w:tcBorders>
              <w:top w:val="nil"/>
              <w:left w:val="nil"/>
              <w:bottom w:val="nil"/>
              <w:right w:val="nil"/>
            </w:tcBorders>
            <w:noWrap/>
            <w:vAlign w:val="center"/>
            <w:hideMark/>
          </w:tcPr>
          <w:p w14:paraId="5D61E702" w14:textId="77777777" w:rsidR="00A0527E" w:rsidRDefault="00A0527E">
            <w:pPr>
              <w:rPr>
                <w:color w:val="000000"/>
                <w:sz w:val="18"/>
                <w:szCs w:val="18"/>
              </w:rPr>
            </w:pPr>
            <w:r>
              <w:rPr>
                <w:color w:val="000000"/>
                <w:sz w:val="18"/>
                <w:szCs w:val="18"/>
              </w:rPr>
              <w:t>Ostatné pohľadávky</w:t>
            </w:r>
          </w:p>
        </w:tc>
        <w:tc>
          <w:tcPr>
            <w:tcW w:w="246" w:type="dxa"/>
            <w:tcBorders>
              <w:top w:val="nil"/>
              <w:left w:val="nil"/>
              <w:bottom w:val="nil"/>
              <w:right w:val="nil"/>
            </w:tcBorders>
            <w:noWrap/>
            <w:vAlign w:val="center"/>
            <w:hideMark/>
          </w:tcPr>
          <w:p w14:paraId="0FE8213B" w14:textId="77777777" w:rsidR="00A0527E" w:rsidRDefault="00A0527E">
            <w:pPr>
              <w:rPr>
                <w:color w:val="000000"/>
                <w:sz w:val="18"/>
                <w:szCs w:val="18"/>
              </w:rPr>
            </w:pPr>
          </w:p>
        </w:tc>
        <w:tc>
          <w:tcPr>
            <w:tcW w:w="1082" w:type="dxa"/>
            <w:vMerge w:val="restart"/>
            <w:tcBorders>
              <w:top w:val="nil"/>
              <w:left w:val="nil"/>
              <w:bottom w:val="nil"/>
              <w:right w:val="nil"/>
            </w:tcBorders>
            <w:noWrap/>
            <w:vAlign w:val="center"/>
            <w:hideMark/>
          </w:tcPr>
          <w:p w14:paraId="574F7E51" w14:textId="77777777" w:rsidR="00A0527E" w:rsidRDefault="00A0527E">
            <w:pPr>
              <w:jc w:val="right"/>
              <w:rPr>
                <w:color w:val="000000"/>
                <w:sz w:val="18"/>
                <w:szCs w:val="18"/>
              </w:rPr>
            </w:pPr>
            <w:r>
              <w:rPr>
                <w:color w:val="000000"/>
                <w:sz w:val="18"/>
                <w:szCs w:val="18"/>
              </w:rPr>
              <w:t>377 318</w:t>
            </w:r>
          </w:p>
        </w:tc>
        <w:tc>
          <w:tcPr>
            <w:tcW w:w="246" w:type="dxa"/>
            <w:tcBorders>
              <w:top w:val="nil"/>
              <w:left w:val="nil"/>
              <w:bottom w:val="nil"/>
              <w:right w:val="nil"/>
            </w:tcBorders>
            <w:noWrap/>
            <w:vAlign w:val="center"/>
            <w:hideMark/>
          </w:tcPr>
          <w:p w14:paraId="1FADD7DF" w14:textId="77777777" w:rsidR="00A0527E" w:rsidRDefault="00A0527E">
            <w:pPr>
              <w:jc w:val="right"/>
              <w:rPr>
                <w:color w:val="000000"/>
                <w:sz w:val="18"/>
                <w:szCs w:val="18"/>
              </w:rPr>
            </w:pPr>
          </w:p>
        </w:tc>
        <w:tc>
          <w:tcPr>
            <w:tcW w:w="1082" w:type="dxa"/>
            <w:vMerge w:val="restart"/>
            <w:tcBorders>
              <w:top w:val="nil"/>
              <w:left w:val="nil"/>
              <w:bottom w:val="nil"/>
              <w:right w:val="nil"/>
            </w:tcBorders>
            <w:noWrap/>
            <w:vAlign w:val="center"/>
            <w:hideMark/>
          </w:tcPr>
          <w:p w14:paraId="6B3F55CF" w14:textId="77777777" w:rsidR="00A0527E" w:rsidRDefault="00A0527E">
            <w:pPr>
              <w:jc w:val="right"/>
              <w:rPr>
                <w:color w:val="000000"/>
                <w:sz w:val="18"/>
                <w:szCs w:val="18"/>
              </w:rPr>
            </w:pPr>
            <w:r>
              <w:rPr>
                <w:color w:val="000000"/>
                <w:sz w:val="18"/>
                <w:szCs w:val="18"/>
              </w:rPr>
              <w:t>125 599</w:t>
            </w:r>
          </w:p>
        </w:tc>
        <w:tc>
          <w:tcPr>
            <w:tcW w:w="246" w:type="dxa"/>
            <w:tcBorders>
              <w:top w:val="nil"/>
              <w:left w:val="nil"/>
              <w:bottom w:val="nil"/>
              <w:right w:val="nil"/>
            </w:tcBorders>
            <w:noWrap/>
            <w:vAlign w:val="center"/>
            <w:hideMark/>
          </w:tcPr>
          <w:p w14:paraId="77CBD132" w14:textId="77777777" w:rsidR="00A0527E" w:rsidRDefault="00A0527E">
            <w:pPr>
              <w:jc w:val="right"/>
              <w:rPr>
                <w:color w:val="000000"/>
                <w:sz w:val="18"/>
                <w:szCs w:val="18"/>
              </w:rPr>
            </w:pPr>
          </w:p>
        </w:tc>
        <w:tc>
          <w:tcPr>
            <w:tcW w:w="1082" w:type="dxa"/>
            <w:vMerge w:val="restart"/>
            <w:tcBorders>
              <w:top w:val="nil"/>
              <w:left w:val="nil"/>
              <w:bottom w:val="nil"/>
              <w:right w:val="nil"/>
            </w:tcBorders>
            <w:noWrap/>
            <w:vAlign w:val="center"/>
            <w:hideMark/>
          </w:tcPr>
          <w:p w14:paraId="612553B0" w14:textId="77777777" w:rsidR="00A0527E" w:rsidRDefault="00A0527E">
            <w:pPr>
              <w:jc w:val="right"/>
              <w:rPr>
                <w:color w:val="000000"/>
                <w:sz w:val="18"/>
                <w:szCs w:val="18"/>
              </w:rPr>
            </w:pPr>
            <w:r>
              <w:rPr>
                <w:color w:val="000000"/>
                <w:sz w:val="18"/>
                <w:szCs w:val="18"/>
              </w:rPr>
              <w:t>7 103</w:t>
            </w:r>
          </w:p>
        </w:tc>
        <w:tc>
          <w:tcPr>
            <w:tcW w:w="246" w:type="dxa"/>
            <w:tcBorders>
              <w:top w:val="nil"/>
              <w:left w:val="nil"/>
              <w:bottom w:val="nil"/>
              <w:right w:val="nil"/>
            </w:tcBorders>
            <w:noWrap/>
            <w:vAlign w:val="center"/>
            <w:hideMark/>
          </w:tcPr>
          <w:p w14:paraId="70086FC2" w14:textId="77777777" w:rsidR="00A0527E" w:rsidRDefault="00A0527E">
            <w:pPr>
              <w:jc w:val="right"/>
              <w:rPr>
                <w:color w:val="000000"/>
                <w:sz w:val="18"/>
                <w:szCs w:val="18"/>
              </w:rPr>
            </w:pPr>
          </w:p>
        </w:tc>
        <w:tc>
          <w:tcPr>
            <w:tcW w:w="1082" w:type="dxa"/>
            <w:vMerge w:val="restart"/>
            <w:tcBorders>
              <w:top w:val="nil"/>
              <w:left w:val="nil"/>
              <w:bottom w:val="nil"/>
              <w:right w:val="nil"/>
            </w:tcBorders>
            <w:noWrap/>
            <w:vAlign w:val="center"/>
            <w:hideMark/>
          </w:tcPr>
          <w:p w14:paraId="0EB46A1A" w14:textId="77777777" w:rsidR="00A0527E" w:rsidRDefault="00A0527E">
            <w:pPr>
              <w:jc w:val="right"/>
              <w:rPr>
                <w:color w:val="000000"/>
                <w:sz w:val="18"/>
                <w:szCs w:val="18"/>
              </w:rPr>
            </w:pPr>
            <w:r>
              <w:rPr>
                <w:color w:val="000000"/>
                <w:sz w:val="18"/>
                <w:szCs w:val="18"/>
              </w:rPr>
              <w:t>225 627</w:t>
            </w:r>
          </w:p>
        </w:tc>
        <w:tc>
          <w:tcPr>
            <w:tcW w:w="246" w:type="dxa"/>
            <w:tcBorders>
              <w:top w:val="nil"/>
              <w:left w:val="nil"/>
              <w:bottom w:val="nil"/>
              <w:right w:val="nil"/>
            </w:tcBorders>
            <w:noWrap/>
            <w:vAlign w:val="center"/>
            <w:hideMark/>
          </w:tcPr>
          <w:p w14:paraId="3A572E67" w14:textId="77777777" w:rsidR="00A0527E" w:rsidRDefault="00A0527E">
            <w:pPr>
              <w:jc w:val="right"/>
              <w:rPr>
                <w:color w:val="000000"/>
                <w:sz w:val="18"/>
                <w:szCs w:val="18"/>
              </w:rPr>
            </w:pPr>
          </w:p>
        </w:tc>
        <w:tc>
          <w:tcPr>
            <w:tcW w:w="1082" w:type="dxa"/>
            <w:vMerge w:val="restart"/>
            <w:tcBorders>
              <w:top w:val="nil"/>
              <w:left w:val="nil"/>
              <w:bottom w:val="nil"/>
              <w:right w:val="nil"/>
            </w:tcBorders>
            <w:noWrap/>
            <w:vAlign w:val="center"/>
            <w:hideMark/>
          </w:tcPr>
          <w:p w14:paraId="3D9BFFC8" w14:textId="77777777" w:rsidR="00A0527E" w:rsidRDefault="00A0527E">
            <w:pPr>
              <w:jc w:val="right"/>
              <w:rPr>
                <w:color w:val="000000"/>
                <w:sz w:val="18"/>
                <w:szCs w:val="18"/>
              </w:rPr>
            </w:pPr>
            <w:r>
              <w:rPr>
                <w:color w:val="000000"/>
                <w:sz w:val="18"/>
                <w:szCs w:val="18"/>
              </w:rPr>
              <w:t>270 186</w:t>
            </w:r>
          </w:p>
        </w:tc>
      </w:tr>
      <w:tr w:rsidR="00A0527E" w14:paraId="1744DB53" w14:textId="77777777" w:rsidTr="00A0527E">
        <w:trPr>
          <w:trHeight w:val="309"/>
        </w:trPr>
        <w:tc>
          <w:tcPr>
            <w:tcW w:w="2708" w:type="dxa"/>
            <w:gridSpan w:val="2"/>
            <w:tcBorders>
              <w:top w:val="nil"/>
              <w:left w:val="nil"/>
              <w:bottom w:val="nil"/>
              <w:right w:val="nil"/>
            </w:tcBorders>
            <w:noWrap/>
            <w:vAlign w:val="center"/>
            <w:hideMark/>
          </w:tcPr>
          <w:p w14:paraId="20EE96EE" w14:textId="77777777" w:rsidR="00A0527E" w:rsidRDefault="00A0527E">
            <w:pPr>
              <w:rPr>
                <w:color w:val="000000"/>
                <w:sz w:val="18"/>
                <w:szCs w:val="18"/>
              </w:rPr>
            </w:pPr>
            <w:r>
              <w:rPr>
                <w:color w:val="000000"/>
                <w:sz w:val="18"/>
                <w:szCs w:val="18"/>
              </w:rPr>
              <w:t xml:space="preserve">z obchodného styku </w:t>
            </w:r>
            <w:r>
              <w:rPr>
                <w:i/>
                <w:iCs/>
                <w:color w:val="000000"/>
                <w:sz w:val="18"/>
                <w:szCs w:val="18"/>
              </w:rPr>
              <w:t>(391 k 311)</w:t>
            </w:r>
          </w:p>
        </w:tc>
        <w:tc>
          <w:tcPr>
            <w:tcW w:w="1082" w:type="dxa"/>
            <w:vMerge/>
            <w:tcBorders>
              <w:top w:val="nil"/>
              <w:left w:val="nil"/>
              <w:bottom w:val="nil"/>
              <w:right w:val="nil"/>
            </w:tcBorders>
            <w:vAlign w:val="center"/>
            <w:hideMark/>
          </w:tcPr>
          <w:p w14:paraId="7C20F94E"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1809252B" w14:textId="77777777" w:rsidR="00A0527E" w:rsidRDefault="00A0527E">
            <w:pPr>
              <w:rPr>
                <w:color w:val="000000"/>
                <w:sz w:val="18"/>
                <w:szCs w:val="18"/>
              </w:rPr>
            </w:pPr>
          </w:p>
        </w:tc>
        <w:tc>
          <w:tcPr>
            <w:tcW w:w="1082" w:type="dxa"/>
            <w:vMerge/>
            <w:tcBorders>
              <w:top w:val="nil"/>
              <w:left w:val="nil"/>
              <w:bottom w:val="nil"/>
              <w:right w:val="nil"/>
            </w:tcBorders>
            <w:vAlign w:val="center"/>
            <w:hideMark/>
          </w:tcPr>
          <w:p w14:paraId="31E3919A"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02559684"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287C0A11"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399AE5ED"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067384FA"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18C11010"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4191F3DA" w14:textId="77777777" w:rsidR="00A0527E" w:rsidRDefault="00A0527E">
            <w:pPr>
              <w:rPr>
                <w:color w:val="000000"/>
                <w:sz w:val="18"/>
                <w:szCs w:val="18"/>
              </w:rPr>
            </w:pPr>
          </w:p>
        </w:tc>
      </w:tr>
      <w:tr w:rsidR="00A0527E" w14:paraId="23830D3C" w14:textId="77777777" w:rsidTr="00A0527E">
        <w:trPr>
          <w:trHeight w:val="309"/>
        </w:trPr>
        <w:tc>
          <w:tcPr>
            <w:tcW w:w="2462" w:type="dxa"/>
            <w:tcBorders>
              <w:top w:val="nil"/>
              <w:left w:val="nil"/>
              <w:bottom w:val="nil"/>
              <w:right w:val="nil"/>
            </w:tcBorders>
            <w:noWrap/>
            <w:vAlign w:val="center"/>
            <w:hideMark/>
          </w:tcPr>
          <w:p w14:paraId="479EAC8F" w14:textId="77777777" w:rsidR="00A0527E" w:rsidRDefault="00A0527E">
            <w:pPr>
              <w:rPr>
                <w:color w:val="000000"/>
                <w:sz w:val="18"/>
                <w:szCs w:val="18"/>
              </w:rPr>
            </w:pPr>
            <w:r>
              <w:rPr>
                <w:color w:val="000000"/>
                <w:sz w:val="18"/>
                <w:szCs w:val="18"/>
              </w:rPr>
              <w:t>Ostatné pohľadávky voči</w:t>
            </w:r>
          </w:p>
        </w:tc>
        <w:tc>
          <w:tcPr>
            <w:tcW w:w="246" w:type="dxa"/>
            <w:tcBorders>
              <w:top w:val="nil"/>
              <w:left w:val="nil"/>
              <w:bottom w:val="nil"/>
              <w:right w:val="nil"/>
            </w:tcBorders>
            <w:noWrap/>
            <w:vAlign w:val="center"/>
            <w:hideMark/>
          </w:tcPr>
          <w:p w14:paraId="2D4EC6A3" w14:textId="77777777" w:rsidR="00A0527E" w:rsidRDefault="00A0527E">
            <w:pPr>
              <w:rPr>
                <w:color w:val="000000"/>
                <w:sz w:val="18"/>
                <w:szCs w:val="18"/>
              </w:rPr>
            </w:pPr>
          </w:p>
        </w:tc>
        <w:tc>
          <w:tcPr>
            <w:tcW w:w="1082" w:type="dxa"/>
            <w:vMerge w:val="restart"/>
            <w:tcBorders>
              <w:top w:val="nil"/>
              <w:left w:val="nil"/>
              <w:bottom w:val="nil"/>
              <w:right w:val="nil"/>
            </w:tcBorders>
            <w:noWrap/>
            <w:vAlign w:val="center"/>
            <w:hideMark/>
          </w:tcPr>
          <w:p w14:paraId="42272924"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73622051" w14:textId="77777777" w:rsidR="00A0527E" w:rsidRDefault="00A0527E">
            <w:pPr>
              <w:jc w:val="right"/>
              <w:rPr>
                <w:color w:val="000000"/>
                <w:sz w:val="18"/>
                <w:szCs w:val="18"/>
              </w:rPr>
            </w:pPr>
          </w:p>
        </w:tc>
        <w:tc>
          <w:tcPr>
            <w:tcW w:w="1082" w:type="dxa"/>
            <w:vMerge w:val="restart"/>
            <w:tcBorders>
              <w:top w:val="nil"/>
              <w:left w:val="nil"/>
              <w:bottom w:val="nil"/>
              <w:right w:val="nil"/>
            </w:tcBorders>
            <w:noWrap/>
            <w:vAlign w:val="center"/>
            <w:hideMark/>
          </w:tcPr>
          <w:p w14:paraId="167EC641"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188864C9" w14:textId="77777777" w:rsidR="00A0527E" w:rsidRDefault="00A0527E">
            <w:pPr>
              <w:jc w:val="right"/>
              <w:rPr>
                <w:color w:val="000000"/>
                <w:sz w:val="18"/>
                <w:szCs w:val="18"/>
              </w:rPr>
            </w:pPr>
          </w:p>
        </w:tc>
        <w:tc>
          <w:tcPr>
            <w:tcW w:w="1082" w:type="dxa"/>
            <w:vMerge w:val="restart"/>
            <w:tcBorders>
              <w:top w:val="nil"/>
              <w:left w:val="nil"/>
              <w:bottom w:val="nil"/>
              <w:right w:val="nil"/>
            </w:tcBorders>
            <w:noWrap/>
            <w:vAlign w:val="center"/>
            <w:hideMark/>
          </w:tcPr>
          <w:p w14:paraId="438F3D33"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692BA09F" w14:textId="77777777" w:rsidR="00A0527E" w:rsidRDefault="00A0527E">
            <w:pPr>
              <w:jc w:val="right"/>
              <w:rPr>
                <w:color w:val="000000"/>
                <w:sz w:val="18"/>
                <w:szCs w:val="18"/>
              </w:rPr>
            </w:pPr>
          </w:p>
        </w:tc>
        <w:tc>
          <w:tcPr>
            <w:tcW w:w="1082" w:type="dxa"/>
            <w:vMerge w:val="restart"/>
            <w:tcBorders>
              <w:top w:val="nil"/>
              <w:left w:val="nil"/>
              <w:bottom w:val="nil"/>
              <w:right w:val="nil"/>
            </w:tcBorders>
            <w:noWrap/>
            <w:vAlign w:val="center"/>
            <w:hideMark/>
          </w:tcPr>
          <w:p w14:paraId="49BDDE76"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140C2186" w14:textId="77777777" w:rsidR="00A0527E" w:rsidRDefault="00A0527E">
            <w:pPr>
              <w:jc w:val="right"/>
              <w:rPr>
                <w:color w:val="000000"/>
                <w:sz w:val="18"/>
                <w:szCs w:val="18"/>
              </w:rPr>
            </w:pPr>
          </w:p>
        </w:tc>
        <w:tc>
          <w:tcPr>
            <w:tcW w:w="1082" w:type="dxa"/>
            <w:vMerge w:val="restart"/>
            <w:tcBorders>
              <w:top w:val="nil"/>
              <w:left w:val="nil"/>
              <w:bottom w:val="nil"/>
              <w:right w:val="nil"/>
            </w:tcBorders>
            <w:noWrap/>
            <w:vAlign w:val="center"/>
            <w:hideMark/>
          </w:tcPr>
          <w:p w14:paraId="306EBE30" w14:textId="77777777" w:rsidR="00A0527E" w:rsidRDefault="00A0527E">
            <w:pPr>
              <w:jc w:val="right"/>
              <w:rPr>
                <w:color w:val="000000"/>
                <w:sz w:val="18"/>
                <w:szCs w:val="18"/>
              </w:rPr>
            </w:pPr>
            <w:r>
              <w:rPr>
                <w:color w:val="000000"/>
                <w:sz w:val="18"/>
                <w:szCs w:val="18"/>
              </w:rPr>
              <w:t>0</w:t>
            </w:r>
          </w:p>
        </w:tc>
      </w:tr>
      <w:tr w:rsidR="00A0527E" w14:paraId="2D8F77E7" w14:textId="77777777" w:rsidTr="00A0527E">
        <w:trPr>
          <w:trHeight w:val="309"/>
        </w:trPr>
        <w:tc>
          <w:tcPr>
            <w:tcW w:w="2462" w:type="dxa"/>
            <w:tcBorders>
              <w:top w:val="nil"/>
              <w:left w:val="nil"/>
              <w:bottom w:val="nil"/>
              <w:right w:val="nil"/>
            </w:tcBorders>
            <w:noWrap/>
            <w:vAlign w:val="center"/>
            <w:hideMark/>
          </w:tcPr>
          <w:p w14:paraId="759F6972" w14:textId="77777777" w:rsidR="00A0527E" w:rsidRDefault="00A0527E">
            <w:pPr>
              <w:rPr>
                <w:color w:val="000000"/>
                <w:sz w:val="18"/>
                <w:szCs w:val="18"/>
              </w:rPr>
            </w:pPr>
            <w:r>
              <w:rPr>
                <w:color w:val="000000"/>
                <w:sz w:val="18"/>
                <w:szCs w:val="18"/>
              </w:rPr>
              <w:t>prepojeným účtovným</w:t>
            </w:r>
          </w:p>
        </w:tc>
        <w:tc>
          <w:tcPr>
            <w:tcW w:w="246" w:type="dxa"/>
            <w:tcBorders>
              <w:top w:val="nil"/>
              <w:left w:val="nil"/>
              <w:bottom w:val="nil"/>
              <w:right w:val="nil"/>
            </w:tcBorders>
            <w:noWrap/>
            <w:vAlign w:val="center"/>
            <w:hideMark/>
          </w:tcPr>
          <w:p w14:paraId="7F9D3285" w14:textId="77777777" w:rsidR="00A0527E" w:rsidRDefault="00A0527E">
            <w:pPr>
              <w:rPr>
                <w:color w:val="000000"/>
                <w:sz w:val="18"/>
                <w:szCs w:val="18"/>
              </w:rPr>
            </w:pPr>
          </w:p>
        </w:tc>
        <w:tc>
          <w:tcPr>
            <w:tcW w:w="1082" w:type="dxa"/>
            <w:vMerge/>
            <w:tcBorders>
              <w:top w:val="nil"/>
              <w:left w:val="nil"/>
              <w:bottom w:val="nil"/>
              <w:right w:val="nil"/>
            </w:tcBorders>
            <w:vAlign w:val="center"/>
            <w:hideMark/>
          </w:tcPr>
          <w:p w14:paraId="4CA81F1D"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68BE6CAE" w14:textId="77777777" w:rsidR="00A0527E" w:rsidRDefault="00A0527E">
            <w:pPr>
              <w:rPr>
                <w:sz w:val="20"/>
                <w:szCs w:val="20"/>
              </w:rPr>
            </w:pPr>
          </w:p>
        </w:tc>
        <w:tc>
          <w:tcPr>
            <w:tcW w:w="1082" w:type="dxa"/>
            <w:vMerge/>
            <w:tcBorders>
              <w:top w:val="nil"/>
              <w:left w:val="nil"/>
              <w:bottom w:val="nil"/>
              <w:right w:val="nil"/>
            </w:tcBorders>
            <w:vAlign w:val="center"/>
            <w:hideMark/>
          </w:tcPr>
          <w:p w14:paraId="6C5C448C"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2ABE99EF"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6D242F07"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202D0B24"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7B11379F"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5E8FBCE8"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4B4EEAB8" w14:textId="77777777" w:rsidR="00A0527E" w:rsidRDefault="00A0527E">
            <w:pPr>
              <w:rPr>
                <w:color w:val="000000"/>
                <w:sz w:val="18"/>
                <w:szCs w:val="18"/>
              </w:rPr>
            </w:pPr>
          </w:p>
        </w:tc>
      </w:tr>
      <w:tr w:rsidR="00A0527E" w14:paraId="121021FC" w14:textId="77777777" w:rsidTr="00A0527E">
        <w:trPr>
          <w:trHeight w:val="309"/>
        </w:trPr>
        <w:tc>
          <w:tcPr>
            <w:tcW w:w="2462" w:type="dxa"/>
            <w:tcBorders>
              <w:top w:val="nil"/>
              <w:left w:val="nil"/>
              <w:bottom w:val="nil"/>
              <w:right w:val="nil"/>
            </w:tcBorders>
            <w:noWrap/>
            <w:vAlign w:val="center"/>
            <w:hideMark/>
          </w:tcPr>
          <w:p w14:paraId="73F79156" w14:textId="77777777" w:rsidR="00A0527E" w:rsidRDefault="00A0527E">
            <w:pPr>
              <w:rPr>
                <w:color w:val="000000"/>
                <w:sz w:val="18"/>
                <w:szCs w:val="18"/>
              </w:rPr>
            </w:pPr>
            <w:r>
              <w:rPr>
                <w:color w:val="000000"/>
                <w:sz w:val="18"/>
                <w:szCs w:val="18"/>
              </w:rPr>
              <w:t xml:space="preserve">jednotkám </w:t>
            </w:r>
            <w:r>
              <w:rPr>
                <w:i/>
                <w:iCs/>
                <w:color w:val="000000"/>
                <w:sz w:val="18"/>
                <w:szCs w:val="18"/>
              </w:rPr>
              <w:t>(391 k IC 315)</w:t>
            </w:r>
          </w:p>
        </w:tc>
        <w:tc>
          <w:tcPr>
            <w:tcW w:w="246" w:type="dxa"/>
            <w:tcBorders>
              <w:top w:val="nil"/>
              <w:left w:val="nil"/>
              <w:bottom w:val="nil"/>
              <w:right w:val="nil"/>
            </w:tcBorders>
            <w:noWrap/>
            <w:vAlign w:val="center"/>
            <w:hideMark/>
          </w:tcPr>
          <w:p w14:paraId="7B8F87D3" w14:textId="77777777" w:rsidR="00A0527E" w:rsidRDefault="00A0527E">
            <w:pPr>
              <w:rPr>
                <w:color w:val="000000"/>
                <w:sz w:val="18"/>
                <w:szCs w:val="18"/>
              </w:rPr>
            </w:pPr>
          </w:p>
        </w:tc>
        <w:tc>
          <w:tcPr>
            <w:tcW w:w="1082" w:type="dxa"/>
            <w:vMerge/>
            <w:tcBorders>
              <w:top w:val="nil"/>
              <w:left w:val="nil"/>
              <w:bottom w:val="nil"/>
              <w:right w:val="nil"/>
            </w:tcBorders>
            <w:vAlign w:val="center"/>
            <w:hideMark/>
          </w:tcPr>
          <w:p w14:paraId="4C5AA5F5"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4C9D8F08" w14:textId="77777777" w:rsidR="00A0527E" w:rsidRDefault="00A0527E">
            <w:pPr>
              <w:rPr>
                <w:sz w:val="20"/>
                <w:szCs w:val="20"/>
              </w:rPr>
            </w:pPr>
          </w:p>
        </w:tc>
        <w:tc>
          <w:tcPr>
            <w:tcW w:w="1082" w:type="dxa"/>
            <w:vMerge/>
            <w:tcBorders>
              <w:top w:val="nil"/>
              <w:left w:val="nil"/>
              <w:bottom w:val="nil"/>
              <w:right w:val="nil"/>
            </w:tcBorders>
            <w:vAlign w:val="center"/>
            <w:hideMark/>
          </w:tcPr>
          <w:p w14:paraId="5384F661"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2EECC43A"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4C30A881"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01BD48FD"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55A5C982"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54305186"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5CB47598" w14:textId="77777777" w:rsidR="00A0527E" w:rsidRDefault="00A0527E">
            <w:pPr>
              <w:rPr>
                <w:color w:val="000000"/>
                <w:sz w:val="18"/>
                <w:szCs w:val="18"/>
              </w:rPr>
            </w:pPr>
          </w:p>
        </w:tc>
      </w:tr>
      <w:tr w:rsidR="00A0527E" w14:paraId="2484ACDF" w14:textId="77777777" w:rsidTr="00A0527E">
        <w:trPr>
          <w:trHeight w:val="309"/>
        </w:trPr>
        <w:tc>
          <w:tcPr>
            <w:tcW w:w="2462" w:type="dxa"/>
            <w:tcBorders>
              <w:top w:val="nil"/>
              <w:left w:val="nil"/>
              <w:bottom w:val="nil"/>
              <w:right w:val="nil"/>
            </w:tcBorders>
            <w:noWrap/>
            <w:vAlign w:val="center"/>
            <w:hideMark/>
          </w:tcPr>
          <w:p w14:paraId="0FF48B41" w14:textId="77777777" w:rsidR="00A0527E" w:rsidRDefault="00A0527E">
            <w:pPr>
              <w:rPr>
                <w:color w:val="000000"/>
                <w:sz w:val="18"/>
                <w:szCs w:val="18"/>
              </w:rPr>
            </w:pPr>
            <w:r>
              <w:rPr>
                <w:color w:val="000000"/>
                <w:sz w:val="18"/>
                <w:szCs w:val="18"/>
              </w:rPr>
              <w:t>Ostatné pohľadávky v rámci</w:t>
            </w:r>
          </w:p>
        </w:tc>
        <w:tc>
          <w:tcPr>
            <w:tcW w:w="246" w:type="dxa"/>
            <w:tcBorders>
              <w:top w:val="nil"/>
              <w:left w:val="nil"/>
              <w:bottom w:val="nil"/>
              <w:right w:val="nil"/>
            </w:tcBorders>
            <w:noWrap/>
            <w:vAlign w:val="center"/>
            <w:hideMark/>
          </w:tcPr>
          <w:p w14:paraId="338EF3C3" w14:textId="77777777" w:rsidR="00A0527E" w:rsidRDefault="00A0527E">
            <w:pPr>
              <w:rPr>
                <w:color w:val="000000"/>
                <w:sz w:val="18"/>
                <w:szCs w:val="18"/>
              </w:rPr>
            </w:pPr>
          </w:p>
        </w:tc>
        <w:tc>
          <w:tcPr>
            <w:tcW w:w="1082" w:type="dxa"/>
            <w:vMerge w:val="restart"/>
            <w:tcBorders>
              <w:top w:val="nil"/>
              <w:left w:val="nil"/>
              <w:bottom w:val="nil"/>
              <w:right w:val="nil"/>
            </w:tcBorders>
            <w:noWrap/>
            <w:vAlign w:val="center"/>
            <w:hideMark/>
          </w:tcPr>
          <w:p w14:paraId="0E2A4DB2"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07F34E94" w14:textId="77777777" w:rsidR="00A0527E" w:rsidRDefault="00A0527E">
            <w:pPr>
              <w:jc w:val="right"/>
              <w:rPr>
                <w:color w:val="000000"/>
                <w:sz w:val="18"/>
                <w:szCs w:val="18"/>
              </w:rPr>
            </w:pPr>
          </w:p>
        </w:tc>
        <w:tc>
          <w:tcPr>
            <w:tcW w:w="1082" w:type="dxa"/>
            <w:vMerge w:val="restart"/>
            <w:tcBorders>
              <w:top w:val="nil"/>
              <w:left w:val="nil"/>
              <w:bottom w:val="nil"/>
              <w:right w:val="nil"/>
            </w:tcBorders>
            <w:noWrap/>
            <w:vAlign w:val="center"/>
            <w:hideMark/>
          </w:tcPr>
          <w:p w14:paraId="1C1A3DFD"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35C8CB8F" w14:textId="77777777" w:rsidR="00A0527E" w:rsidRDefault="00A0527E">
            <w:pPr>
              <w:jc w:val="right"/>
              <w:rPr>
                <w:color w:val="000000"/>
                <w:sz w:val="18"/>
                <w:szCs w:val="18"/>
              </w:rPr>
            </w:pPr>
          </w:p>
        </w:tc>
        <w:tc>
          <w:tcPr>
            <w:tcW w:w="1082" w:type="dxa"/>
            <w:vMerge w:val="restart"/>
            <w:tcBorders>
              <w:top w:val="nil"/>
              <w:left w:val="nil"/>
              <w:bottom w:val="nil"/>
              <w:right w:val="nil"/>
            </w:tcBorders>
            <w:noWrap/>
            <w:vAlign w:val="center"/>
            <w:hideMark/>
          </w:tcPr>
          <w:p w14:paraId="7335ECB6"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76C6F20F" w14:textId="77777777" w:rsidR="00A0527E" w:rsidRDefault="00A0527E">
            <w:pPr>
              <w:jc w:val="right"/>
              <w:rPr>
                <w:color w:val="000000"/>
                <w:sz w:val="18"/>
                <w:szCs w:val="18"/>
              </w:rPr>
            </w:pPr>
          </w:p>
        </w:tc>
        <w:tc>
          <w:tcPr>
            <w:tcW w:w="1082" w:type="dxa"/>
            <w:vMerge w:val="restart"/>
            <w:tcBorders>
              <w:top w:val="nil"/>
              <w:left w:val="nil"/>
              <w:bottom w:val="nil"/>
              <w:right w:val="nil"/>
            </w:tcBorders>
            <w:noWrap/>
            <w:vAlign w:val="center"/>
            <w:hideMark/>
          </w:tcPr>
          <w:p w14:paraId="494111AD"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604FE6CC" w14:textId="77777777" w:rsidR="00A0527E" w:rsidRDefault="00A0527E">
            <w:pPr>
              <w:jc w:val="right"/>
              <w:rPr>
                <w:color w:val="000000"/>
                <w:sz w:val="18"/>
                <w:szCs w:val="18"/>
              </w:rPr>
            </w:pPr>
          </w:p>
        </w:tc>
        <w:tc>
          <w:tcPr>
            <w:tcW w:w="1082" w:type="dxa"/>
            <w:vMerge w:val="restart"/>
            <w:tcBorders>
              <w:top w:val="nil"/>
              <w:left w:val="nil"/>
              <w:bottom w:val="nil"/>
              <w:right w:val="nil"/>
            </w:tcBorders>
            <w:noWrap/>
            <w:vAlign w:val="center"/>
            <w:hideMark/>
          </w:tcPr>
          <w:p w14:paraId="74560EDA" w14:textId="77777777" w:rsidR="00A0527E" w:rsidRDefault="00A0527E">
            <w:pPr>
              <w:jc w:val="right"/>
              <w:rPr>
                <w:color w:val="000000"/>
                <w:sz w:val="18"/>
                <w:szCs w:val="18"/>
              </w:rPr>
            </w:pPr>
            <w:r>
              <w:rPr>
                <w:color w:val="000000"/>
                <w:sz w:val="18"/>
                <w:szCs w:val="18"/>
              </w:rPr>
              <w:t>0</w:t>
            </w:r>
          </w:p>
        </w:tc>
      </w:tr>
      <w:tr w:rsidR="00A0527E" w14:paraId="0B12EC00" w14:textId="77777777" w:rsidTr="00A0527E">
        <w:trPr>
          <w:trHeight w:val="309"/>
        </w:trPr>
        <w:tc>
          <w:tcPr>
            <w:tcW w:w="2462" w:type="dxa"/>
            <w:tcBorders>
              <w:top w:val="nil"/>
              <w:left w:val="nil"/>
              <w:bottom w:val="nil"/>
              <w:right w:val="nil"/>
            </w:tcBorders>
            <w:noWrap/>
            <w:vAlign w:val="center"/>
            <w:hideMark/>
          </w:tcPr>
          <w:p w14:paraId="10E89B3D" w14:textId="77777777" w:rsidR="00A0527E" w:rsidRDefault="00A0527E">
            <w:pPr>
              <w:rPr>
                <w:color w:val="000000"/>
                <w:sz w:val="18"/>
                <w:szCs w:val="18"/>
              </w:rPr>
            </w:pPr>
            <w:r>
              <w:rPr>
                <w:color w:val="000000"/>
                <w:sz w:val="18"/>
                <w:szCs w:val="18"/>
              </w:rPr>
              <w:t>podielovej účasti okrem</w:t>
            </w:r>
          </w:p>
        </w:tc>
        <w:tc>
          <w:tcPr>
            <w:tcW w:w="246" w:type="dxa"/>
            <w:tcBorders>
              <w:top w:val="nil"/>
              <w:left w:val="nil"/>
              <w:bottom w:val="nil"/>
              <w:right w:val="nil"/>
            </w:tcBorders>
            <w:noWrap/>
            <w:vAlign w:val="center"/>
            <w:hideMark/>
          </w:tcPr>
          <w:p w14:paraId="46983DCA" w14:textId="77777777" w:rsidR="00A0527E" w:rsidRDefault="00A0527E">
            <w:pPr>
              <w:rPr>
                <w:color w:val="000000"/>
                <w:sz w:val="18"/>
                <w:szCs w:val="18"/>
              </w:rPr>
            </w:pPr>
          </w:p>
        </w:tc>
        <w:tc>
          <w:tcPr>
            <w:tcW w:w="1082" w:type="dxa"/>
            <w:vMerge/>
            <w:tcBorders>
              <w:top w:val="nil"/>
              <w:left w:val="nil"/>
              <w:bottom w:val="nil"/>
              <w:right w:val="nil"/>
            </w:tcBorders>
            <w:vAlign w:val="center"/>
            <w:hideMark/>
          </w:tcPr>
          <w:p w14:paraId="598744EC"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356C0A12" w14:textId="77777777" w:rsidR="00A0527E" w:rsidRDefault="00A0527E">
            <w:pPr>
              <w:rPr>
                <w:sz w:val="20"/>
                <w:szCs w:val="20"/>
              </w:rPr>
            </w:pPr>
          </w:p>
        </w:tc>
        <w:tc>
          <w:tcPr>
            <w:tcW w:w="1082" w:type="dxa"/>
            <w:vMerge/>
            <w:tcBorders>
              <w:top w:val="nil"/>
              <w:left w:val="nil"/>
              <w:bottom w:val="nil"/>
              <w:right w:val="nil"/>
            </w:tcBorders>
            <w:vAlign w:val="center"/>
            <w:hideMark/>
          </w:tcPr>
          <w:p w14:paraId="0CCB2371"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681B63CA"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7DD02FFE"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36CE2DE4"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1EC35F2B"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4826B835"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10759CF4" w14:textId="77777777" w:rsidR="00A0527E" w:rsidRDefault="00A0527E">
            <w:pPr>
              <w:rPr>
                <w:color w:val="000000"/>
                <w:sz w:val="18"/>
                <w:szCs w:val="18"/>
              </w:rPr>
            </w:pPr>
          </w:p>
        </w:tc>
      </w:tr>
      <w:tr w:rsidR="00A0527E" w14:paraId="4DC547C9" w14:textId="77777777" w:rsidTr="00A0527E">
        <w:trPr>
          <w:trHeight w:val="309"/>
        </w:trPr>
        <w:tc>
          <w:tcPr>
            <w:tcW w:w="2462" w:type="dxa"/>
            <w:tcBorders>
              <w:top w:val="nil"/>
              <w:left w:val="nil"/>
              <w:bottom w:val="nil"/>
              <w:right w:val="nil"/>
            </w:tcBorders>
            <w:noWrap/>
            <w:vAlign w:val="center"/>
            <w:hideMark/>
          </w:tcPr>
          <w:p w14:paraId="6FF467AE" w14:textId="77777777" w:rsidR="00A0527E" w:rsidRDefault="00A0527E">
            <w:pPr>
              <w:rPr>
                <w:color w:val="000000"/>
                <w:sz w:val="18"/>
                <w:szCs w:val="18"/>
              </w:rPr>
            </w:pPr>
            <w:r>
              <w:rPr>
                <w:color w:val="000000"/>
                <w:sz w:val="18"/>
                <w:szCs w:val="18"/>
              </w:rPr>
              <w:t>pohľadávok voči prepojeným</w:t>
            </w:r>
          </w:p>
        </w:tc>
        <w:tc>
          <w:tcPr>
            <w:tcW w:w="246" w:type="dxa"/>
            <w:tcBorders>
              <w:top w:val="nil"/>
              <w:left w:val="nil"/>
              <w:bottom w:val="nil"/>
              <w:right w:val="nil"/>
            </w:tcBorders>
            <w:noWrap/>
            <w:vAlign w:val="center"/>
            <w:hideMark/>
          </w:tcPr>
          <w:p w14:paraId="0E3A7A72" w14:textId="77777777" w:rsidR="00A0527E" w:rsidRDefault="00A0527E">
            <w:pPr>
              <w:rPr>
                <w:color w:val="000000"/>
                <w:sz w:val="18"/>
                <w:szCs w:val="18"/>
              </w:rPr>
            </w:pPr>
          </w:p>
        </w:tc>
        <w:tc>
          <w:tcPr>
            <w:tcW w:w="1082" w:type="dxa"/>
            <w:vMerge/>
            <w:tcBorders>
              <w:top w:val="nil"/>
              <w:left w:val="nil"/>
              <w:bottom w:val="nil"/>
              <w:right w:val="nil"/>
            </w:tcBorders>
            <w:vAlign w:val="center"/>
            <w:hideMark/>
          </w:tcPr>
          <w:p w14:paraId="7478212E"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3F9DE3A3" w14:textId="77777777" w:rsidR="00A0527E" w:rsidRDefault="00A0527E">
            <w:pPr>
              <w:rPr>
                <w:sz w:val="20"/>
                <w:szCs w:val="20"/>
              </w:rPr>
            </w:pPr>
          </w:p>
        </w:tc>
        <w:tc>
          <w:tcPr>
            <w:tcW w:w="1082" w:type="dxa"/>
            <w:vMerge/>
            <w:tcBorders>
              <w:top w:val="nil"/>
              <w:left w:val="nil"/>
              <w:bottom w:val="nil"/>
              <w:right w:val="nil"/>
            </w:tcBorders>
            <w:vAlign w:val="center"/>
            <w:hideMark/>
          </w:tcPr>
          <w:p w14:paraId="2732BCDB"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6083F2D3"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41077D9E"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576ADEA1"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39EBA439"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20080177"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6E2CF524" w14:textId="77777777" w:rsidR="00A0527E" w:rsidRDefault="00A0527E">
            <w:pPr>
              <w:rPr>
                <w:color w:val="000000"/>
                <w:sz w:val="18"/>
                <w:szCs w:val="18"/>
              </w:rPr>
            </w:pPr>
          </w:p>
        </w:tc>
      </w:tr>
      <w:tr w:rsidR="00A0527E" w14:paraId="367956BE" w14:textId="77777777" w:rsidTr="00A0527E">
        <w:trPr>
          <w:trHeight w:val="309"/>
        </w:trPr>
        <w:tc>
          <w:tcPr>
            <w:tcW w:w="2462" w:type="dxa"/>
            <w:tcBorders>
              <w:top w:val="nil"/>
              <w:left w:val="nil"/>
              <w:bottom w:val="nil"/>
              <w:right w:val="nil"/>
            </w:tcBorders>
            <w:noWrap/>
            <w:vAlign w:val="center"/>
            <w:hideMark/>
          </w:tcPr>
          <w:p w14:paraId="245FBE77" w14:textId="77777777" w:rsidR="00A0527E" w:rsidRDefault="00A0527E">
            <w:pPr>
              <w:rPr>
                <w:color w:val="000000"/>
                <w:sz w:val="18"/>
                <w:szCs w:val="18"/>
              </w:rPr>
            </w:pPr>
            <w:r>
              <w:rPr>
                <w:color w:val="000000"/>
                <w:sz w:val="18"/>
                <w:szCs w:val="18"/>
              </w:rPr>
              <w:t>účtovným jednotkám</w:t>
            </w:r>
          </w:p>
        </w:tc>
        <w:tc>
          <w:tcPr>
            <w:tcW w:w="246" w:type="dxa"/>
            <w:tcBorders>
              <w:top w:val="nil"/>
              <w:left w:val="nil"/>
              <w:bottom w:val="nil"/>
              <w:right w:val="nil"/>
            </w:tcBorders>
            <w:noWrap/>
            <w:vAlign w:val="center"/>
            <w:hideMark/>
          </w:tcPr>
          <w:p w14:paraId="081AA9E9" w14:textId="77777777" w:rsidR="00A0527E" w:rsidRDefault="00A0527E">
            <w:pPr>
              <w:rPr>
                <w:color w:val="000000"/>
                <w:sz w:val="18"/>
                <w:szCs w:val="18"/>
              </w:rPr>
            </w:pPr>
          </w:p>
        </w:tc>
        <w:tc>
          <w:tcPr>
            <w:tcW w:w="1082" w:type="dxa"/>
            <w:vMerge/>
            <w:tcBorders>
              <w:top w:val="nil"/>
              <w:left w:val="nil"/>
              <w:bottom w:val="nil"/>
              <w:right w:val="nil"/>
            </w:tcBorders>
            <w:vAlign w:val="center"/>
            <w:hideMark/>
          </w:tcPr>
          <w:p w14:paraId="01F4F87C"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2DED604D" w14:textId="77777777" w:rsidR="00A0527E" w:rsidRDefault="00A0527E">
            <w:pPr>
              <w:rPr>
                <w:sz w:val="20"/>
                <w:szCs w:val="20"/>
              </w:rPr>
            </w:pPr>
          </w:p>
        </w:tc>
        <w:tc>
          <w:tcPr>
            <w:tcW w:w="1082" w:type="dxa"/>
            <w:vMerge/>
            <w:tcBorders>
              <w:top w:val="nil"/>
              <w:left w:val="nil"/>
              <w:bottom w:val="nil"/>
              <w:right w:val="nil"/>
            </w:tcBorders>
            <w:vAlign w:val="center"/>
            <w:hideMark/>
          </w:tcPr>
          <w:p w14:paraId="069426BF"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7C9F1D6A"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7F3855E7"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2F447C6D"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71661EA9"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75B33B04"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77EC11F2" w14:textId="77777777" w:rsidR="00A0527E" w:rsidRDefault="00A0527E">
            <w:pPr>
              <w:rPr>
                <w:color w:val="000000"/>
                <w:sz w:val="18"/>
                <w:szCs w:val="18"/>
              </w:rPr>
            </w:pPr>
          </w:p>
        </w:tc>
      </w:tr>
      <w:tr w:rsidR="00A0527E" w14:paraId="59AF5C66" w14:textId="77777777" w:rsidTr="00A0527E">
        <w:trPr>
          <w:trHeight w:val="309"/>
        </w:trPr>
        <w:tc>
          <w:tcPr>
            <w:tcW w:w="2462" w:type="dxa"/>
            <w:tcBorders>
              <w:top w:val="nil"/>
              <w:left w:val="nil"/>
              <w:bottom w:val="nil"/>
              <w:right w:val="nil"/>
            </w:tcBorders>
            <w:noWrap/>
            <w:vAlign w:val="center"/>
            <w:hideMark/>
          </w:tcPr>
          <w:p w14:paraId="68018B2A" w14:textId="77777777" w:rsidR="00A0527E" w:rsidRDefault="00A0527E">
            <w:pPr>
              <w:rPr>
                <w:color w:val="000000"/>
                <w:sz w:val="18"/>
                <w:szCs w:val="18"/>
              </w:rPr>
            </w:pPr>
            <w:r>
              <w:rPr>
                <w:color w:val="000000"/>
                <w:sz w:val="18"/>
                <w:szCs w:val="18"/>
              </w:rPr>
              <w:t>Pohľadávky voči</w:t>
            </w:r>
          </w:p>
        </w:tc>
        <w:tc>
          <w:tcPr>
            <w:tcW w:w="246" w:type="dxa"/>
            <w:tcBorders>
              <w:top w:val="nil"/>
              <w:left w:val="nil"/>
              <w:bottom w:val="nil"/>
              <w:right w:val="nil"/>
            </w:tcBorders>
            <w:noWrap/>
            <w:vAlign w:val="center"/>
            <w:hideMark/>
          </w:tcPr>
          <w:p w14:paraId="1E44C9CA" w14:textId="77777777" w:rsidR="00A0527E" w:rsidRDefault="00A0527E">
            <w:pPr>
              <w:rPr>
                <w:color w:val="000000"/>
                <w:sz w:val="18"/>
                <w:szCs w:val="18"/>
              </w:rPr>
            </w:pPr>
          </w:p>
        </w:tc>
        <w:tc>
          <w:tcPr>
            <w:tcW w:w="1082" w:type="dxa"/>
            <w:vMerge w:val="restart"/>
            <w:tcBorders>
              <w:top w:val="nil"/>
              <w:left w:val="nil"/>
              <w:bottom w:val="nil"/>
              <w:right w:val="nil"/>
            </w:tcBorders>
            <w:noWrap/>
            <w:vAlign w:val="center"/>
            <w:hideMark/>
          </w:tcPr>
          <w:p w14:paraId="4FFE03B4"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5EE0E881" w14:textId="77777777" w:rsidR="00A0527E" w:rsidRDefault="00A0527E">
            <w:pPr>
              <w:jc w:val="right"/>
              <w:rPr>
                <w:color w:val="000000"/>
                <w:sz w:val="18"/>
                <w:szCs w:val="18"/>
              </w:rPr>
            </w:pPr>
          </w:p>
        </w:tc>
        <w:tc>
          <w:tcPr>
            <w:tcW w:w="1082" w:type="dxa"/>
            <w:vMerge w:val="restart"/>
            <w:tcBorders>
              <w:top w:val="nil"/>
              <w:left w:val="nil"/>
              <w:bottom w:val="nil"/>
              <w:right w:val="nil"/>
            </w:tcBorders>
            <w:noWrap/>
            <w:vAlign w:val="center"/>
            <w:hideMark/>
          </w:tcPr>
          <w:p w14:paraId="75448E14"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620B80B6" w14:textId="77777777" w:rsidR="00A0527E" w:rsidRDefault="00A0527E">
            <w:pPr>
              <w:jc w:val="right"/>
              <w:rPr>
                <w:color w:val="000000"/>
                <w:sz w:val="18"/>
                <w:szCs w:val="18"/>
              </w:rPr>
            </w:pPr>
          </w:p>
        </w:tc>
        <w:tc>
          <w:tcPr>
            <w:tcW w:w="1082" w:type="dxa"/>
            <w:vMerge w:val="restart"/>
            <w:tcBorders>
              <w:top w:val="nil"/>
              <w:left w:val="nil"/>
              <w:bottom w:val="nil"/>
              <w:right w:val="nil"/>
            </w:tcBorders>
            <w:noWrap/>
            <w:vAlign w:val="center"/>
            <w:hideMark/>
          </w:tcPr>
          <w:p w14:paraId="6E55B23C"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68A3AC1E" w14:textId="77777777" w:rsidR="00A0527E" w:rsidRDefault="00A0527E">
            <w:pPr>
              <w:jc w:val="right"/>
              <w:rPr>
                <w:color w:val="000000"/>
                <w:sz w:val="18"/>
                <w:szCs w:val="18"/>
              </w:rPr>
            </w:pPr>
          </w:p>
        </w:tc>
        <w:tc>
          <w:tcPr>
            <w:tcW w:w="1082" w:type="dxa"/>
            <w:vMerge w:val="restart"/>
            <w:tcBorders>
              <w:top w:val="nil"/>
              <w:left w:val="nil"/>
              <w:bottom w:val="nil"/>
              <w:right w:val="nil"/>
            </w:tcBorders>
            <w:noWrap/>
            <w:vAlign w:val="center"/>
            <w:hideMark/>
          </w:tcPr>
          <w:p w14:paraId="6A0EF2B5"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5A81F49A" w14:textId="77777777" w:rsidR="00A0527E" w:rsidRDefault="00A0527E">
            <w:pPr>
              <w:jc w:val="right"/>
              <w:rPr>
                <w:color w:val="000000"/>
                <w:sz w:val="18"/>
                <w:szCs w:val="18"/>
              </w:rPr>
            </w:pPr>
          </w:p>
        </w:tc>
        <w:tc>
          <w:tcPr>
            <w:tcW w:w="1082" w:type="dxa"/>
            <w:vMerge w:val="restart"/>
            <w:tcBorders>
              <w:top w:val="nil"/>
              <w:left w:val="nil"/>
              <w:bottom w:val="nil"/>
              <w:right w:val="nil"/>
            </w:tcBorders>
            <w:noWrap/>
            <w:vAlign w:val="center"/>
            <w:hideMark/>
          </w:tcPr>
          <w:p w14:paraId="46919289" w14:textId="77777777" w:rsidR="00A0527E" w:rsidRDefault="00A0527E">
            <w:pPr>
              <w:jc w:val="right"/>
              <w:rPr>
                <w:color w:val="000000"/>
                <w:sz w:val="18"/>
                <w:szCs w:val="18"/>
              </w:rPr>
            </w:pPr>
            <w:r>
              <w:rPr>
                <w:color w:val="000000"/>
                <w:sz w:val="18"/>
                <w:szCs w:val="18"/>
              </w:rPr>
              <w:t>0</w:t>
            </w:r>
          </w:p>
        </w:tc>
      </w:tr>
      <w:tr w:rsidR="00A0527E" w14:paraId="10B92F91" w14:textId="77777777" w:rsidTr="00A0527E">
        <w:trPr>
          <w:trHeight w:val="309"/>
        </w:trPr>
        <w:tc>
          <w:tcPr>
            <w:tcW w:w="2462" w:type="dxa"/>
            <w:tcBorders>
              <w:top w:val="nil"/>
              <w:left w:val="nil"/>
              <w:bottom w:val="nil"/>
              <w:right w:val="nil"/>
            </w:tcBorders>
            <w:noWrap/>
            <w:vAlign w:val="center"/>
            <w:hideMark/>
          </w:tcPr>
          <w:p w14:paraId="37788B99" w14:textId="77777777" w:rsidR="00A0527E" w:rsidRDefault="00A0527E">
            <w:pPr>
              <w:rPr>
                <w:color w:val="000000"/>
                <w:sz w:val="18"/>
                <w:szCs w:val="18"/>
              </w:rPr>
            </w:pPr>
            <w:r>
              <w:rPr>
                <w:color w:val="000000"/>
                <w:sz w:val="18"/>
                <w:szCs w:val="18"/>
              </w:rPr>
              <w:t>spoločníkom, členom</w:t>
            </w:r>
          </w:p>
        </w:tc>
        <w:tc>
          <w:tcPr>
            <w:tcW w:w="246" w:type="dxa"/>
            <w:tcBorders>
              <w:top w:val="nil"/>
              <w:left w:val="nil"/>
              <w:bottom w:val="nil"/>
              <w:right w:val="nil"/>
            </w:tcBorders>
            <w:noWrap/>
            <w:vAlign w:val="center"/>
            <w:hideMark/>
          </w:tcPr>
          <w:p w14:paraId="26903E8E" w14:textId="77777777" w:rsidR="00A0527E" w:rsidRDefault="00A0527E">
            <w:pPr>
              <w:rPr>
                <w:color w:val="000000"/>
                <w:sz w:val="18"/>
                <w:szCs w:val="18"/>
              </w:rPr>
            </w:pPr>
          </w:p>
        </w:tc>
        <w:tc>
          <w:tcPr>
            <w:tcW w:w="1082" w:type="dxa"/>
            <w:vMerge/>
            <w:tcBorders>
              <w:top w:val="nil"/>
              <w:left w:val="nil"/>
              <w:bottom w:val="nil"/>
              <w:right w:val="nil"/>
            </w:tcBorders>
            <w:vAlign w:val="center"/>
            <w:hideMark/>
          </w:tcPr>
          <w:p w14:paraId="06BC9C7D"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0CCC2528" w14:textId="77777777" w:rsidR="00A0527E" w:rsidRDefault="00A0527E">
            <w:pPr>
              <w:rPr>
                <w:sz w:val="20"/>
                <w:szCs w:val="20"/>
              </w:rPr>
            </w:pPr>
          </w:p>
        </w:tc>
        <w:tc>
          <w:tcPr>
            <w:tcW w:w="1082" w:type="dxa"/>
            <w:vMerge/>
            <w:tcBorders>
              <w:top w:val="nil"/>
              <w:left w:val="nil"/>
              <w:bottom w:val="nil"/>
              <w:right w:val="nil"/>
            </w:tcBorders>
            <w:vAlign w:val="center"/>
            <w:hideMark/>
          </w:tcPr>
          <w:p w14:paraId="0EBA166C"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13FAEB21"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1C1B05D1"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53BAD893"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42135B57"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7BA3ED92"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5ADDF97E" w14:textId="77777777" w:rsidR="00A0527E" w:rsidRDefault="00A0527E">
            <w:pPr>
              <w:rPr>
                <w:color w:val="000000"/>
                <w:sz w:val="18"/>
                <w:szCs w:val="18"/>
              </w:rPr>
            </w:pPr>
          </w:p>
        </w:tc>
      </w:tr>
      <w:tr w:rsidR="00A0527E" w14:paraId="4C42B33E" w14:textId="77777777" w:rsidTr="00A0527E">
        <w:trPr>
          <w:trHeight w:val="309"/>
        </w:trPr>
        <w:tc>
          <w:tcPr>
            <w:tcW w:w="2462" w:type="dxa"/>
            <w:tcBorders>
              <w:top w:val="nil"/>
              <w:left w:val="nil"/>
              <w:bottom w:val="nil"/>
              <w:right w:val="nil"/>
            </w:tcBorders>
            <w:noWrap/>
            <w:vAlign w:val="center"/>
            <w:hideMark/>
          </w:tcPr>
          <w:p w14:paraId="2B628A85" w14:textId="77777777" w:rsidR="00A0527E" w:rsidRDefault="00A0527E">
            <w:pPr>
              <w:rPr>
                <w:color w:val="000000"/>
                <w:sz w:val="18"/>
                <w:szCs w:val="18"/>
              </w:rPr>
            </w:pPr>
            <w:r>
              <w:rPr>
                <w:color w:val="000000"/>
                <w:sz w:val="18"/>
                <w:szCs w:val="18"/>
              </w:rPr>
              <w:t xml:space="preserve">a združeniu </w:t>
            </w:r>
            <w:r>
              <w:rPr>
                <w:i/>
                <w:iCs/>
                <w:color w:val="000000"/>
                <w:sz w:val="18"/>
                <w:szCs w:val="18"/>
              </w:rPr>
              <w:t>(391 k 355, 358)</w:t>
            </w:r>
          </w:p>
        </w:tc>
        <w:tc>
          <w:tcPr>
            <w:tcW w:w="246" w:type="dxa"/>
            <w:tcBorders>
              <w:top w:val="nil"/>
              <w:left w:val="nil"/>
              <w:bottom w:val="nil"/>
              <w:right w:val="nil"/>
            </w:tcBorders>
            <w:noWrap/>
            <w:vAlign w:val="center"/>
            <w:hideMark/>
          </w:tcPr>
          <w:p w14:paraId="7E68D6AC" w14:textId="77777777" w:rsidR="00A0527E" w:rsidRDefault="00A0527E">
            <w:pPr>
              <w:rPr>
                <w:color w:val="000000"/>
                <w:sz w:val="18"/>
                <w:szCs w:val="18"/>
              </w:rPr>
            </w:pPr>
          </w:p>
        </w:tc>
        <w:tc>
          <w:tcPr>
            <w:tcW w:w="1082" w:type="dxa"/>
            <w:vMerge/>
            <w:tcBorders>
              <w:top w:val="nil"/>
              <w:left w:val="nil"/>
              <w:bottom w:val="nil"/>
              <w:right w:val="nil"/>
            </w:tcBorders>
            <w:vAlign w:val="center"/>
            <w:hideMark/>
          </w:tcPr>
          <w:p w14:paraId="170073D5"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076862DC" w14:textId="77777777" w:rsidR="00A0527E" w:rsidRDefault="00A0527E">
            <w:pPr>
              <w:rPr>
                <w:sz w:val="20"/>
                <w:szCs w:val="20"/>
              </w:rPr>
            </w:pPr>
          </w:p>
        </w:tc>
        <w:tc>
          <w:tcPr>
            <w:tcW w:w="1082" w:type="dxa"/>
            <w:vMerge/>
            <w:tcBorders>
              <w:top w:val="nil"/>
              <w:left w:val="nil"/>
              <w:bottom w:val="nil"/>
              <w:right w:val="nil"/>
            </w:tcBorders>
            <w:vAlign w:val="center"/>
            <w:hideMark/>
          </w:tcPr>
          <w:p w14:paraId="4AA55967"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4463A932"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3E5EC8C4"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5548ECBB"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69AEA07E" w14:textId="77777777" w:rsidR="00A0527E" w:rsidRDefault="00A0527E">
            <w:pPr>
              <w:rPr>
                <w:color w:val="000000"/>
                <w:sz w:val="18"/>
                <w:szCs w:val="18"/>
              </w:rPr>
            </w:pPr>
          </w:p>
        </w:tc>
        <w:tc>
          <w:tcPr>
            <w:tcW w:w="246" w:type="dxa"/>
            <w:tcBorders>
              <w:top w:val="nil"/>
              <w:left w:val="nil"/>
              <w:bottom w:val="nil"/>
              <w:right w:val="nil"/>
            </w:tcBorders>
            <w:noWrap/>
            <w:vAlign w:val="center"/>
            <w:hideMark/>
          </w:tcPr>
          <w:p w14:paraId="6B4FE474" w14:textId="77777777" w:rsidR="00A0527E" w:rsidRDefault="00A0527E">
            <w:pPr>
              <w:jc w:val="right"/>
              <w:rPr>
                <w:sz w:val="20"/>
                <w:szCs w:val="20"/>
              </w:rPr>
            </w:pPr>
          </w:p>
        </w:tc>
        <w:tc>
          <w:tcPr>
            <w:tcW w:w="1082" w:type="dxa"/>
            <w:vMerge/>
            <w:tcBorders>
              <w:top w:val="nil"/>
              <w:left w:val="nil"/>
              <w:bottom w:val="nil"/>
              <w:right w:val="nil"/>
            </w:tcBorders>
            <w:vAlign w:val="center"/>
            <w:hideMark/>
          </w:tcPr>
          <w:p w14:paraId="72FC1872" w14:textId="77777777" w:rsidR="00A0527E" w:rsidRDefault="00A0527E">
            <w:pPr>
              <w:rPr>
                <w:color w:val="000000"/>
                <w:sz w:val="18"/>
                <w:szCs w:val="18"/>
              </w:rPr>
            </w:pPr>
          </w:p>
        </w:tc>
      </w:tr>
      <w:tr w:rsidR="00A0527E" w14:paraId="10C9CAD6" w14:textId="77777777" w:rsidTr="00A0527E">
        <w:trPr>
          <w:trHeight w:val="309"/>
        </w:trPr>
        <w:tc>
          <w:tcPr>
            <w:tcW w:w="2462" w:type="dxa"/>
            <w:tcBorders>
              <w:top w:val="nil"/>
              <w:left w:val="nil"/>
              <w:bottom w:val="nil"/>
              <w:right w:val="nil"/>
            </w:tcBorders>
            <w:noWrap/>
            <w:vAlign w:val="center"/>
            <w:hideMark/>
          </w:tcPr>
          <w:p w14:paraId="35E325AB" w14:textId="77777777" w:rsidR="00A0527E" w:rsidRDefault="00A0527E">
            <w:pPr>
              <w:rPr>
                <w:color w:val="000000"/>
                <w:sz w:val="18"/>
                <w:szCs w:val="18"/>
              </w:rPr>
            </w:pPr>
            <w:r>
              <w:rPr>
                <w:color w:val="000000"/>
                <w:sz w:val="18"/>
                <w:szCs w:val="18"/>
              </w:rPr>
              <w:t>Sociálne poistenie</w:t>
            </w:r>
          </w:p>
        </w:tc>
        <w:tc>
          <w:tcPr>
            <w:tcW w:w="246" w:type="dxa"/>
            <w:tcBorders>
              <w:top w:val="nil"/>
              <w:left w:val="nil"/>
              <w:bottom w:val="nil"/>
              <w:right w:val="nil"/>
            </w:tcBorders>
            <w:noWrap/>
            <w:vAlign w:val="center"/>
            <w:hideMark/>
          </w:tcPr>
          <w:p w14:paraId="6628EA49" w14:textId="77777777" w:rsidR="00A0527E" w:rsidRDefault="00A0527E">
            <w:pPr>
              <w:rPr>
                <w:color w:val="000000"/>
                <w:sz w:val="18"/>
                <w:szCs w:val="18"/>
              </w:rPr>
            </w:pPr>
          </w:p>
        </w:tc>
        <w:tc>
          <w:tcPr>
            <w:tcW w:w="1082" w:type="dxa"/>
            <w:tcBorders>
              <w:top w:val="nil"/>
              <w:left w:val="nil"/>
              <w:bottom w:val="nil"/>
              <w:right w:val="nil"/>
            </w:tcBorders>
            <w:noWrap/>
            <w:vAlign w:val="center"/>
            <w:hideMark/>
          </w:tcPr>
          <w:p w14:paraId="4AB0D234"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7C7CED01" w14:textId="77777777" w:rsidR="00A0527E" w:rsidRDefault="00A0527E">
            <w:pPr>
              <w:jc w:val="right"/>
              <w:rPr>
                <w:color w:val="000000"/>
                <w:sz w:val="18"/>
                <w:szCs w:val="18"/>
              </w:rPr>
            </w:pPr>
          </w:p>
        </w:tc>
        <w:tc>
          <w:tcPr>
            <w:tcW w:w="1082" w:type="dxa"/>
            <w:tcBorders>
              <w:top w:val="nil"/>
              <w:left w:val="nil"/>
              <w:bottom w:val="nil"/>
              <w:right w:val="nil"/>
            </w:tcBorders>
            <w:noWrap/>
            <w:vAlign w:val="center"/>
            <w:hideMark/>
          </w:tcPr>
          <w:p w14:paraId="5F9D3094"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2C5D894A" w14:textId="77777777" w:rsidR="00A0527E" w:rsidRDefault="00A0527E">
            <w:pPr>
              <w:jc w:val="right"/>
              <w:rPr>
                <w:color w:val="000000"/>
                <w:sz w:val="18"/>
                <w:szCs w:val="18"/>
              </w:rPr>
            </w:pPr>
          </w:p>
        </w:tc>
        <w:tc>
          <w:tcPr>
            <w:tcW w:w="1082" w:type="dxa"/>
            <w:tcBorders>
              <w:top w:val="nil"/>
              <w:left w:val="nil"/>
              <w:bottom w:val="nil"/>
              <w:right w:val="nil"/>
            </w:tcBorders>
            <w:noWrap/>
            <w:vAlign w:val="center"/>
            <w:hideMark/>
          </w:tcPr>
          <w:p w14:paraId="1B68A876"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191382C6" w14:textId="77777777" w:rsidR="00A0527E" w:rsidRDefault="00A0527E">
            <w:pPr>
              <w:jc w:val="right"/>
              <w:rPr>
                <w:color w:val="000000"/>
                <w:sz w:val="18"/>
                <w:szCs w:val="18"/>
              </w:rPr>
            </w:pPr>
          </w:p>
        </w:tc>
        <w:tc>
          <w:tcPr>
            <w:tcW w:w="1082" w:type="dxa"/>
            <w:tcBorders>
              <w:top w:val="nil"/>
              <w:left w:val="nil"/>
              <w:bottom w:val="nil"/>
              <w:right w:val="nil"/>
            </w:tcBorders>
            <w:noWrap/>
            <w:vAlign w:val="center"/>
            <w:hideMark/>
          </w:tcPr>
          <w:p w14:paraId="1C8C997C"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58E8DC53" w14:textId="77777777" w:rsidR="00A0527E" w:rsidRDefault="00A0527E">
            <w:pPr>
              <w:jc w:val="right"/>
              <w:rPr>
                <w:color w:val="000000"/>
                <w:sz w:val="18"/>
                <w:szCs w:val="18"/>
              </w:rPr>
            </w:pPr>
          </w:p>
        </w:tc>
        <w:tc>
          <w:tcPr>
            <w:tcW w:w="1082" w:type="dxa"/>
            <w:tcBorders>
              <w:top w:val="nil"/>
              <w:left w:val="nil"/>
              <w:bottom w:val="nil"/>
              <w:right w:val="nil"/>
            </w:tcBorders>
            <w:noWrap/>
            <w:vAlign w:val="center"/>
            <w:hideMark/>
          </w:tcPr>
          <w:p w14:paraId="7859316B" w14:textId="77777777" w:rsidR="00A0527E" w:rsidRDefault="00A0527E">
            <w:pPr>
              <w:jc w:val="right"/>
              <w:rPr>
                <w:color w:val="000000"/>
                <w:sz w:val="18"/>
                <w:szCs w:val="18"/>
              </w:rPr>
            </w:pPr>
            <w:r>
              <w:rPr>
                <w:color w:val="000000"/>
                <w:sz w:val="18"/>
                <w:szCs w:val="18"/>
              </w:rPr>
              <w:t>0</w:t>
            </w:r>
          </w:p>
        </w:tc>
      </w:tr>
      <w:tr w:rsidR="00A0527E" w14:paraId="196BEE50" w14:textId="77777777" w:rsidTr="00A0527E">
        <w:trPr>
          <w:trHeight w:val="309"/>
        </w:trPr>
        <w:tc>
          <w:tcPr>
            <w:tcW w:w="2462" w:type="dxa"/>
            <w:tcBorders>
              <w:top w:val="nil"/>
              <w:left w:val="nil"/>
              <w:bottom w:val="nil"/>
              <w:right w:val="nil"/>
            </w:tcBorders>
            <w:noWrap/>
            <w:vAlign w:val="center"/>
            <w:hideMark/>
          </w:tcPr>
          <w:p w14:paraId="28773C0D" w14:textId="77777777" w:rsidR="00A0527E" w:rsidRDefault="00A0527E">
            <w:pPr>
              <w:rPr>
                <w:color w:val="000000"/>
                <w:sz w:val="18"/>
                <w:szCs w:val="18"/>
              </w:rPr>
            </w:pPr>
            <w:r>
              <w:rPr>
                <w:color w:val="000000"/>
                <w:sz w:val="18"/>
                <w:szCs w:val="18"/>
              </w:rPr>
              <w:t>Daňové pohľadávky a dotácie</w:t>
            </w:r>
          </w:p>
        </w:tc>
        <w:tc>
          <w:tcPr>
            <w:tcW w:w="246" w:type="dxa"/>
            <w:tcBorders>
              <w:top w:val="nil"/>
              <w:left w:val="nil"/>
              <w:bottom w:val="nil"/>
              <w:right w:val="nil"/>
            </w:tcBorders>
            <w:noWrap/>
            <w:vAlign w:val="center"/>
            <w:hideMark/>
          </w:tcPr>
          <w:p w14:paraId="01477D11" w14:textId="77777777" w:rsidR="00A0527E" w:rsidRDefault="00A0527E">
            <w:pPr>
              <w:rPr>
                <w:color w:val="000000"/>
                <w:sz w:val="18"/>
                <w:szCs w:val="18"/>
              </w:rPr>
            </w:pPr>
          </w:p>
        </w:tc>
        <w:tc>
          <w:tcPr>
            <w:tcW w:w="1082" w:type="dxa"/>
            <w:tcBorders>
              <w:top w:val="nil"/>
              <w:left w:val="nil"/>
              <w:bottom w:val="nil"/>
              <w:right w:val="nil"/>
            </w:tcBorders>
            <w:noWrap/>
            <w:vAlign w:val="center"/>
            <w:hideMark/>
          </w:tcPr>
          <w:p w14:paraId="2E95AD73"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3F2BD811" w14:textId="77777777" w:rsidR="00A0527E" w:rsidRDefault="00A0527E">
            <w:pPr>
              <w:jc w:val="right"/>
              <w:rPr>
                <w:color w:val="000000"/>
                <w:sz w:val="18"/>
                <w:szCs w:val="18"/>
              </w:rPr>
            </w:pPr>
          </w:p>
        </w:tc>
        <w:tc>
          <w:tcPr>
            <w:tcW w:w="1082" w:type="dxa"/>
            <w:tcBorders>
              <w:top w:val="nil"/>
              <w:left w:val="nil"/>
              <w:bottom w:val="nil"/>
              <w:right w:val="nil"/>
            </w:tcBorders>
            <w:noWrap/>
            <w:vAlign w:val="center"/>
            <w:hideMark/>
          </w:tcPr>
          <w:p w14:paraId="100CC781"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554E4806" w14:textId="77777777" w:rsidR="00A0527E" w:rsidRDefault="00A0527E">
            <w:pPr>
              <w:jc w:val="right"/>
              <w:rPr>
                <w:color w:val="000000"/>
                <w:sz w:val="18"/>
                <w:szCs w:val="18"/>
              </w:rPr>
            </w:pPr>
          </w:p>
        </w:tc>
        <w:tc>
          <w:tcPr>
            <w:tcW w:w="1082" w:type="dxa"/>
            <w:tcBorders>
              <w:top w:val="nil"/>
              <w:left w:val="nil"/>
              <w:bottom w:val="nil"/>
              <w:right w:val="nil"/>
            </w:tcBorders>
            <w:noWrap/>
            <w:vAlign w:val="center"/>
            <w:hideMark/>
          </w:tcPr>
          <w:p w14:paraId="372DF5CE"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793BC1B0" w14:textId="77777777" w:rsidR="00A0527E" w:rsidRDefault="00A0527E">
            <w:pPr>
              <w:jc w:val="right"/>
              <w:rPr>
                <w:color w:val="000000"/>
                <w:sz w:val="18"/>
                <w:szCs w:val="18"/>
              </w:rPr>
            </w:pPr>
          </w:p>
        </w:tc>
        <w:tc>
          <w:tcPr>
            <w:tcW w:w="1082" w:type="dxa"/>
            <w:tcBorders>
              <w:top w:val="nil"/>
              <w:left w:val="nil"/>
              <w:bottom w:val="nil"/>
              <w:right w:val="nil"/>
            </w:tcBorders>
            <w:noWrap/>
            <w:vAlign w:val="center"/>
            <w:hideMark/>
          </w:tcPr>
          <w:p w14:paraId="048285B0"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1E4F5116" w14:textId="77777777" w:rsidR="00A0527E" w:rsidRDefault="00A0527E">
            <w:pPr>
              <w:jc w:val="right"/>
              <w:rPr>
                <w:color w:val="000000"/>
                <w:sz w:val="18"/>
                <w:szCs w:val="18"/>
              </w:rPr>
            </w:pPr>
          </w:p>
        </w:tc>
        <w:tc>
          <w:tcPr>
            <w:tcW w:w="1082" w:type="dxa"/>
            <w:tcBorders>
              <w:top w:val="nil"/>
              <w:left w:val="nil"/>
              <w:bottom w:val="nil"/>
              <w:right w:val="nil"/>
            </w:tcBorders>
            <w:noWrap/>
            <w:vAlign w:val="center"/>
            <w:hideMark/>
          </w:tcPr>
          <w:p w14:paraId="63E6698B" w14:textId="77777777" w:rsidR="00A0527E" w:rsidRDefault="00A0527E">
            <w:pPr>
              <w:jc w:val="right"/>
              <w:rPr>
                <w:color w:val="000000"/>
                <w:sz w:val="18"/>
                <w:szCs w:val="18"/>
              </w:rPr>
            </w:pPr>
            <w:r>
              <w:rPr>
                <w:color w:val="000000"/>
                <w:sz w:val="18"/>
                <w:szCs w:val="18"/>
              </w:rPr>
              <w:t>0</w:t>
            </w:r>
          </w:p>
        </w:tc>
      </w:tr>
      <w:tr w:rsidR="00A0527E" w14:paraId="5F245817" w14:textId="77777777" w:rsidTr="00A0527E">
        <w:trPr>
          <w:trHeight w:val="309"/>
        </w:trPr>
        <w:tc>
          <w:tcPr>
            <w:tcW w:w="2462" w:type="dxa"/>
            <w:tcBorders>
              <w:top w:val="nil"/>
              <w:left w:val="nil"/>
              <w:bottom w:val="nil"/>
              <w:right w:val="nil"/>
            </w:tcBorders>
            <w:noWrap/>
            <w:vAlign w:val="center"/>
            <w:hideMark/>
          </w:tcPr>
          <w:p w14:paraId="5CA22D5B" w14:textId="77777777" w:rsidR="00A0527E" w:rsidRDefault="00A0527E">
            <w:pPr>
              <w:rPr>
                <w:color w:val="000000"/>
                <w:sz w:val="18"/>
                <w:szCs w:val="18"/>
              </w:rPr>
            </w:pPr>
            <w:r>
              <w:rPr>
                <w:color w:val="000000"/>
                <w:sz w:val="18"/>
                <w:szCs w:val="18"/>
              </w:rPr>
              <w:t>Iné pohľadávky</w:t>
            </w:r>
            <w:r>
              <w:rPr>
                <w:i/>
                <w:iCs/>
                <w:color w:val="000000"/>
                <w:sz w:val="18"/>
                <w:szCs w:val="18"/>
              </w:rPr>
              <w:t xml:space="preserve"> (391 k 378)</w:t>
            </w:r>
          </w:p>
        </w:tc>
        <w:tc>
          <w:tcPr>
            <w:tcW w:w="246" w:type="dxa"/>
            <w:tcBorders>
              <w:top w:val="nil"/>
              <w:left w:val="nil"/>
              <w:bottom w:val="nil"/>
              <w:right w:val="nil"/>
            </w:tcBorders>
            <w:noWrap/>
            <w:vAlign w:val="center"/>
            <w:hideMark/>
          </w:tcPr>
          <w:p w14:paraId="54B2E209" w14:textId="77777777" w:rsidR="00A0527E" w:rsidRDefault="00A0527E">
            <w:pPr>
              <w:rPr>
                <w:color w:val="000000"/>
                <w:sz w:val="18"/>
                <w:szCs w:val="18"/>
              </w:rPr>
            </w:pPr>
          </w:p>
        </w:tc>
        <w:tc>
          <w:tcPr>
            <w:tcW w:w="1082" w:type="dxa"/>
            <w:tcBorders>
              <w:top w:val="nil"/>
              <w:left w:val="nil"/>
              <w:bottom w:val="nil"/>
              <w:right w:val="nil"/>
            </w:tcBorders>
            <w:noWrap/>
            <w:vAlign w:val="center"/>
            <w:hideMark/>
          </w:tcPr>
          <w:p w14:paraId="6D965546"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3B524EBF" w14:textId="77777777" w:rsidR="00A0527E" w:rsidRDefault="00A0527E">
            <w:pPr>
              <w:jc w:val="right"/>
              <w:rPr>
                <w:color w:val="000000"/>
                <w:sz w:val="18"/>
                <w:szCs w:val="18"/>
              </w:rPr>
            </w:pPr>
          </w:p>
        </w:tc>
        <w:tc>
          <w:tcPr>
            <w:tcW w:w="1082" w:type="dxa"/>
            <w:tcBorders>
              <w:top w:val="nil"/>
              <w:left w:val="nil"/>
              <w:bottom w:val="nil"/>
              <w:right w:val="nil"/>
            </w:tcBorders>
            <w:noWrap/>
            <w:vAlign w:val="center"/>
            <w:hideMark/>
          </w:tcPr>
          <w:p w14:paraId="5FA3DA04"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2BEFA31F" w14:textId="77777777" w:rsidR="00A0527E" w:rsidRDefault="00A0527E">
            <w:pPr>
              <w:jc w:val="right"/>
              <w:rPr>
                <w:color w:val="000000"/>
                <w:sz w:val="18"/>
                <w:szCs w:val="18"/>
              </w:rPr>
            </w:pPr>
          </w:p>
        </w:tc>
        <w:tc>
          <w:tcPr>
            <w:tcW w:w="1082" w:type="dxa"/>
            <w:tcBorders>
              <w:top w:val="nil"/>
              <w:left w:val="nil"/>
              <w:bottom w:val="nil"/>
              <w:right w:val="nil"/>
            </w:tcBorders>
            <w:noWrap/>
            <w:vAlign w:val="center"/>
            <w:hideMark/>
          </w:tcPr>
          <w:p w14:paraId="2351A3AC"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0E00B4EF" w14:textId="77777777" w:rsidR="00A0527E" w:rsidRDefault="00A0527E">
            <w:pPr>
              <w:jc w:val="right"/>
              <w:rPr>
                <w:color w:val="000000"/>
                <w:sz w:val="18"/>
                <w:szCs w:val="18"/>
              </w:rPr>
            </w:pPr>
          </w:p>
        </w:tc>
        <w:tc>
          <w:tcPr>
            <w:tcW w:w="1082" w:type="dxa"/>
            <w:tcBorders>
              <w:top w:val="nil"/>
              <w:left w:val="nil"/>
              <w:bottom w:val="nil"/>
              <w:right w:val="nil"/>
            </w:tcBorders>
            <w:noWrap/>
            <w:vAlign w:val="center"/>
            <w:hideMark/>
          </w:tcPr>
          <w:p w14:paraId="4C29F82F" w14:textId="77777777" w:rsidR="00A0527E" w:rsidRDefault="00A0527E">
            <w:pPr>
              <w:jc w:val="right"/>
              <w:rPr>
                <w:color w:val="000000"/>
                <w:sz w:val="18"/>
                <w:szCs w:val="18"/>
              </w:rPr>
            </w:pPr>
            <w:r>
              <w:rPr>
                <w:color w:val="000000"/>
                <w:sz w:val="18"/>
                <w:szCs w:val="18"/>
              </w:rPr>
              <w:t>0</w:t>
            </w:r>
          </w:p>
        </w:tc>
        <w:tc>
          <w:tcPr>
            <w:tcW w:w="246" w:type="dxa"/>
            <w:tcBorders>
              <w:top w:val="nil"/>
              <w:left w:val="nil"/>
              <w:bottom w:val="nil"/>
              <w:right w:val="nil"/>
            </w:tcBorders>
            <w:noWrap/>
            <w:vAlign w:val="center"/>
            <w:hideMark/>
          </w:tcPr>
          <w:p w14:paraId="0123083B" w14:textId="77777777" w:rsidR="00A0527E" w:rsidRDefault="00A0527E">
            <w:pPr>
              <w:jc w:val="right"/>
              <w:rPr>
                <w:color w:val="000000"/>
                <w:sz w:val="18"/>
                <w:szCs w:val="18"/>
              </w:rPr>
            </w:pPr>
          </w:p>
        </w:tc>
        <w:tc>
          <w:tcPr>
            <w:tcW w:w="1082" w:type="dxa"/>
            <w:tcBorders>
              <w:top w:val="nil"/>
              <w:left w:val="nil"/>
              <w:bottom w:val="nil"/>
              <w:right w:val="nil"/>
            </w:tcBorders>
            <w:noWrap/>
            <w:vAlign w:val="center"/>
            <w:hideMark/>
          </w:tcPr>
          <w:p w14:paraId="37FF7B27" w14:textId="77777777" w:rsidR="00A0527E" w:rsidRDefault="00A0527E">
            <w:pPr>
              <w:jc w:val="right"/>
              <w:rPr>
                <w:color w:val="000000"/>
                <w:sz w:val="18"/>
                <w:szCs w:val="18"/>
              </w:rPr>
            </w:pPr>
            <w:r>
              <w:rPr>
                <w:color w:val="000000"/>
                <w:sz w:val="18"/>
                <w:szCs w:val="18"/>
              </w:rPr>
              <w:t>0</w:t>
            </w:r>
          </w:p>
        </w:tc>
      </w:tr>
      <w:tr w:rsidR="00A0527E" w14:paraId="1BD1F1EA" w14:textId="77777777" w:rsidTr="00A0527E">
        <w:trPr>
          <w:trHeight w:val="324"/>
        </w:trPr>
        <w:tc>
          <w:tcPr>
            <w:tcW w:w="2462" w:type="dxa"/>
            <w:tcBorders>
              <w:top w:val="nil"/>
              <w:left w:val="nil"/>
              <w:bottom w:val="nil"/>
              <w:right w:val="nil"/>
            </w:tcBorders>
            <w:noWrap/>
            <w:vAlign w:val="center"/>
            <w:hideMark/>
          </w:tcPr>
          <w:p w14:paraId="10545641" w14:textId="77777777" w:rsidR="00A0527E" w:rsidRDefault="00A0527E">
            <w:pPr>
              <w:rPr>
                <w:b/>
                <w:bCs/>
                <w:color w:val="000000"/>
                <w:sz w:val="18"/>
                <w:szCs w:val="18"/>
              </w:rPr>
            </w:pPr>
            <w:r>
              <w:rPr>
                <w:b/>
                <w:bCs/>
                <w:color w:val="000000"/>
                <w:sz w:val="18"/>
                <w:szCs w:val="18"/>
              </w:rPr>
              <w:t>Spolu</w:t>
            </w:r>
          </w:p>
        </w:tc>
        <w:tc>
          <w:tcPr>
            <w:tcW w:w="246" w:type="dxa"/>
            <w:tcBorders>
              <w:top w:val="nil"/>
              <w:left w:val="nil"/>
              <w:bottom w:val="nil"/>
              <w:right w:val="nil"/>
            </w:tcBorders>
            <w:noWrap/>
            <w:vAlign w:val="center"/>
            <w:hideMark/>
          </w:tcPr>
          <w:p w14:paraId="0E7DC4AC" w14:textId="77777777" w:rsidR="00A0527E" w:rsidRDefault="00A0527E">
            <w:pPr>
              <w:rPr>
                <w:b/>
                <w:bCs/>
                <w:color w:val="000000"/>
                <w:sz w:val="18"/>
                <w:szCs w:val="18"/>
              </w:rPr>
            </w:pPr>
          </w:p>
        </w:tc>
        <w:tc>
          <w:tcPr>
            <w:tcW w:w="1082" w:type="dxa"/>
            <w:tcBorders>
              <w:top w:val="single" w:sz="4" w:space="0" w:color="auto"/>
              <w:left w:val="nil"/>
              <w:bottom w:val="double" w:sz="6" w:space="0" w:color="auto"/>
              <w:right w:val="nil"/>
            </w:tcBorders>
            <w:noWrap/>
            <w:vAlign w:val="center"/>
            <w:hideMark/>
          </w:tcPr>
          <w:p w14:paraId="09EEB1C9" w14:textId="77777777" w:rsidR="00A0527E" w:rsidRDefault="00A0527E">
            <w:pPr>
              <w:jc w:val="right"/>
              <w:rPr>
                <w:b/>
                <w:bCs/>
                <w:color w:val="000000"/>
                <w:sz w:val="18"/>
                <w:szCs w:val="18"/>
              </w:rPr>
            </w:pPr>
            <w:r>
              <w:rPr>
                <w:b/>
                <w:bCs/>
                <w:color w:val="000000"/>
                <w:sz w:val="18"/>
                <w:szCs w:val="18"/>
              </w:rPr>
              <w:t>377 318</w:t>
            </w:r>
          </w:p>
        </w:tc>
        <w:tc>
          <w:tcPr>
            <w:tcW w:w="246" w:type="dxa"/>
            <w:tcBorders>
              <w:top w:val="nil"/>
              <w:left w:val="nil"/>
              <w:bottom w:val="nil"/>
              <w:right w:val="nil"/>
            </w:tcBorders>
            <w:noWrap/>
            <w:vAlign w:val="center"/>
            <w:hideMark/>
          </w:tcPr>
          <w:p w14:paraId="25272172" w14:textId="77777777" w:rsidR="00A0527E" w:rsidRDefault="00A0527E">
            <w:pPr>
              <w:jc w:val="right"/>
              <w:rPr>
                <w:b/>
                <w:bCs/>
                <w:color w:val="000000"/>
                <w:sz w:val="18"/>
                <w:szCs w:val="18"/>
              </w:rPr>
            </w:pPr>
          </w:p>
        </w:tc>
        <w:tc>
          <w:tcPr>
            <w:tcW w:w="1082" w:type="dxa"/>
            <w:tcBorders>
              <w:top w:val="single" w:sz="4" w:space="0" w:color="auto"/>
              <w:left w:val="nil"/>
              <w:bottom w:val="double" w:sz="6" w:space="0" w:color="auto"/>
              <w:right w:val="nil"/>
            </w:tcBorders>
            <w:noWrap/>
            <w:vAlign w:val="center"/>
            <w:hideMark/>
          </w:tcPr>
          <w:p w14:paraId="693AD972" w14:textId="77777777" w:rsidR="00A0527E" w:rsidRDefault="00A0527E">
            <w:pPr>
              <w:jc w:val="right"/>
              <w:rPr>
                <w:b/>
                <w:bCs/>
                <w:color w:val="000000"/>
                <w:sz w:val="18"/>
                <w:szCs w:val="18"/>
              </w:rPr>
            </w:pPr>
            <w:r>
              <w:rPr>
                <w:b/>
                <w:bCs/>
                <w:color w:val="000000"/>
                <w:sz w:val="18"/>
                <w:szCs w:val="18"/>
              </w:rPr>
              <w:t>125 599</w:t>
            </w:r>
          </w:p>
        </w:tc>
        <w:tc>
          <w:tcPr>
            <w:tcW w:w="246" w:type="dxa"/>
            <w:tcBorders>
              <w:top w:val="nil"/>
              <w:left w:val="nil"/>
              <w:bottom w:val="nil"/>
              <w:right w:val="nil"/>
            </w:tcBorders>
            <w:noWrap/>
            <w:vAlign w:val="center"/>
            <w:hideMark/>
          </w:tcPr>
          <w:p w14:paraId="11B4CBC0" w14:textId="77777777" w:rsidR="00A0527E" w:rsidRDefault="00A0527E">
            <w:pPr>
              <w:jc w:val="right"/>
              <w:rPr>
                <w:b/>
                <w:bCs/>
                <w:color w:val="000000"/>
                <w:sz w:val="18"/>
                <w:szCs w:val="18"/>
              </w:rPr>
            </w:pPr>
          </w:p>
        </w:tc>
        <w:tc>
          <w:tcPr>
            <w:tcW w:w="1082" w:type="dxa"/>
            <w:tcBorders>
              <w:top w:val="single" w:sz="4" w:space="0" w:color="auto"/>
              <w:left w:val="nil"/>
              <w:bottom w:val="double" w:sz="6" w:space="0" w:color="auto"/>
              <w:right w:val="nil"/>
            </w:tcBorders>
            <w:noWrap/>
            <w:vAlign w:val="center"/>
            <w:hideMark/>
          </w:tcPr>
          <w:p w14:paraId="5FF9365A" w14:textId="77777777" w:rsidR="00A0527E" w:rsidRDefault="00A0527E">
            <w:pPr>
              <w:jc w:val="right"/>
              <w:rPr>
                <w:b/>
                <w:bCs/>
                <w:color w:val="000000"/>
                <w:sz w:val="18"/>
                <w:szCs w:val="18"/>
              </w:rPr>
            </w:pPr>
            <w:r>
              <w:rPr>
                <w:b/>
                <w:bCs/>
                <w:color w:val="000000"/>
                <w:sz w:val="18"/>
                <w:szCs w:val="18"/>
              </w:rPr>
              <w:t>7 103</w:t>
            </w:r>
          </w:p>
        </w:tc>
        <w:tc>
          <w:tcPr>
            <w:tcW w:w="246" w:type="dxa"/>
            <w:tcBorders>
              <w:top w:val="nil"/>
              <w:left w:val="nil"/>
              <w:bottom w:val="nil"/>
              <w:right w:val="nil"/>
            </w:tcBorders>
            <w:noWrap/>
            <w:vAlign w:val="center"/>
            <w:hideMark/>
          </w:tcPr>
          <w:p w14:paraId="76A6FDF9" w14:textId="77777777" w:rsidR="00A0527E" w:rsidRDefault="00A0527E">
            <w:pPr>
              <w:jc w:val="right"/>
              <w:rPr>
                <w:b/>
                <w:bCs/>
                <w:color w:val="000000"/>
                <w:sz w:val="18"/>
                <w:szCs w:val="18"/>
              </w:rPr>
            </w:pPr>
          </w:p>
        </w:tc>
        <w:tc>
          <w:tcPr>
            <w:tcW w:w="1082" w:type="dxa"/>
            <w:tcBorders>
              <w:top w:val="single" w:sz="4" w:space="0" w:color="auto"/>
              <w:left w:val="nil"/>
              <w:bottom w:val="double" w:sz="6" w:space="0" w:color="auto"/>
              <w:right w:val="nil"/>
            </w:tcBorders>
            <w:noWrap/>
            <w:vAlign w:val="center"/>
            <w:hideMark/>
          </w:tcPr>
          <w:p w14:paraId="7F6A2D25" w14:textId="77777777" w:rsidR="00A0527E" w:rsidRDefault="00A0527E">
            <w:pPr>
              <w:jc w:val="right"/>
              <w:rPr>
                <w:b/>
                <w:bCs/>
                <w:color w:val="000000"/>
                <w:sz w:val="18"/>
                <w:szCs w:val="18"/>
              </w:rPr>
            </w:pPr>
            <w:r>
              <w:rPr>
                <w:b/>
                <w:bCs/>
                <w:color w:val="000000"/>
                <w:sz w:val="18"/>
                <w:szCs w:val="18"/>
              </w:rPr>
              <w:t>225 627</w:t>
            </w:r>
          </w:p>
        </w:tc>
        <w:tc>
          <w:tcPr>
            <w:tcW w:w="246" w:type="dxa"/>
            <w:tcBorders>
              <w:top w:val="nil"/>
              <w:left w:val="nil"/>
              <w:bottom w:val="nil"/>
              <w:right w:val="nil"/>
            </w:tcBorders>
            <w:noWrap/>
            <w:vAlign w:val="center"/>
            <w:hideMark/>
          </w:tcPr>
          <w:p w14:paraId="2752CFAA" w14:textId="77777777" w:rsidR="00A0527E" w:rsidRDefault="00A0527E">
            <w:pPr>
              <w:jc w:val="right"/>
              <w:rPr>
                <w:b/>
                <w:bCs/>
                <w:color w:val="000000"/>
                <w:sz w:val="18"/>
                <w:szCs w:val="18"/>
              </w:rPr>
            </w:pPr>
          </w:p>
        </w:tc>
        <w:tc>
          <w:tcPr>
            <w:tcW w:w="1082" w:type="dxa"/>
            <w:tcBorders>
              <w:top w:val="single" w:sz="4" w:space="0" w:color="auto"/>
              <w:left w:val="nil"/>
              <w:bottom w:val="double" w:sz="6" w:space="0" w:color="auto"/>
              <w:right w:val="nil"/>
            </w:tcBorders>
            <w:noWrap/>
            <w:vAlign w:val="center"/>
            <w:hideMark/>
          </w:tcPr>
          <w:p w14:paraId="2EF583E7" w14:textId="77777777" w:rsidR="00A0527E" w:rsidRDefault="00A0527E">
            <w:pPr>
              <w:jc w:val="right"/>
              <w:rPr>
                <w:b/>
                <w:bCs/>
                <w:color w:val="000000"/>
                <w:sz w:val="18"/>
                <w:szCs w:val="18"/>
              </w:rPr>
            </w:pPr>
            <w:r>
              <w:rPr>
                <w:b/>
                <w:bCs/>
                <w:color w:val="000000"/>
                <w:sz w:val="18"/>
                <w:szCs w:val="18"/>
              </w:rPr>
              <w:t>270 187</w:t>
            </w:r>
          </w:p>
        </w:tc>
      </w:tr>
    </w:tbl>
    <w:p w14:paraId="2445B0CB" w14:textId="77777777" w:rsidR="005D632D" w:rsidRPr="004B3B61" w:rsidRDefault="005D632D" w:rsidP="00515F82">
      <w:pPr>
        <w:pStyle w:val="BodyText"/>
        <w:ind w:left="0"/>
        <w:rPr>
          <w:szCs w:val="18"/>
        </w:rPr>
      </w:pPr>
    </w:p>
    <w:p w14:paraId="3E228024" w14:textId="4C9ACAE8" w:rsidR="009F3C81" w:rsidRPr="004B3B61" w:rsidRDefault="009F3C81" w:rsidP="009F3C81">
      <w:pPr>
        <w:pStyle w:val="BodyText"/>
        <w:ind w:left="0"/>
        <w:rPr>
          <w:szCs w:val="18"/>
        </w:rPr>
      </w:pPr>
    </w:p>
    <w:p w14:paraId="198EC76C" w14:textId="77777777" w:rsidR="00804996" w:rsidRDefault="00804996" w:rsidP="00804996"/>
    <w:p w14:paraId="61D1D2AF" w14:textId="77777777" w:rsidR="006C7959" w:rsidRDefault="006C7959" w:rsidP="00804996"/>
    <w:p w14:paraId="59E2A712" w14:textId="77777777" w:rsidR="00077D9B" w:rsidRDefault="00077D9B" w:rsidP="00804996"/>
    <w:p w14:paraId="4407E506" w14:textId="77777777" w:rsidR="00077D9B" w:rsidRDefault="00077D9B" w:rsidP="00804996"/>
    <w:p w14:paraId="2B4DAF9F" w14:textId="77777777" w:rsidR="006C7959" w:rsidRDefault="006C7959" w:rsidP="00804996"/>
    <w:p w14:paraId="63BE8994" w14:textId="77777777" w:rsidR="002177BC" w:rsidRPr="004B3B61" w:rsidRDefault="002177BC" w:rsidP="00344033">
      <w:pPr>
        <w:pStyle w:val="Heading2"/>
        <w:numPr>
          <w:ilvl w:val="0"/>
          <w:numId w:val="2"/>
        </w:numPr>
        <w:ind w:left="714" w:hanging="357"/>
        <w:rPr>
          <w:szCs w:val="18"/>
        </w:rPr>
      </w:pPr>
      <w:r w:rsidRPr="004B3B61">
        <w:rPr>
          <w:szCs w:val="18"/>
        </w:rPr>
        <w:lastRenderedPageBreak/>
        <w:t>Odložená daňová pohľadávka</w:t>
      </w:r>
    </w:p>
    <w:p w14:paraId="63BE8995" w14:textId="77777777" w:rsidR="002177BC" w:rsidRPr="004B3B61" w:rsidRDefault="002177BC" w:rsidP="00F84F76">
      <w:pPr>
        <w:pStyle w:val="Header"/>
        <w:numPr>
          <w:ilvl w:val="12"/>
          <w:numId w:val="0"/>
        </w:numPr>
        <w:jc w:val="both"/>
        <w:rPr>
          <w:sz w:val="18"/>
          <w:szCs w:val="18"/>
        </w:rPr>
      </w:pPr>
    </w:p>
    <w:p w14:paraId="63BE8998" w14:textId="02599CAF" w:rsidR="00A111BE" w:rsidRPr="004B3B61" w:rsidRDefault="00A111BE" w:rsidP="00F84F76">
      <w:pPr>
        <w:pStyle w:val="BodyText"/>
        <w:ind w:left="714"/>
        <w:rPr>
          <w:szCs w:val="18"/>
        </w:rPr>
      </w:pPr>
      <w:r w:rsidRPr="004B3B61">
        <w:rPr>
          <w:szCs w:val="18"/>
        </w:rPr>
        <w:t>Výpočet odloženej daňovej pohľadávky je uvedený v nasledujúcom prehľade:</w:t>
      </w:r>
    </w:p>
    <w:p w14:paraId="42DC9FCB" w14:textId="24EB0DC2" w:rsidR="00382E3E" w:rsidRPr="004B3B61" w:rsidRDefault="00382E3E" w:rsidP="00382E3E">
      <w:pPr>
        <w:pStyle w:val="BodyText"/>
        <w:ind w:left="0"/>
        <w:rPr>
          <w:szCs w:val="18"/>
        </w:rPr>
      </w:pPr>
    </w:p>
    <w:tbl>
      <w:tblPr>
        <w:tblW w:w="9209" w:type="dxa"/>
        <w:tblCellMar>
          <w:left w:w="70" w:type="dxa"/>
          <w:right w:w="70" w:type="dxa"/>
        </w:tblCellMar>
        <w:tblLook w:val="04A0" w:firstRow="1" w:lastRow="0" w:firstColumn="1" w:lastColumn="0" w:noHBand="0" w:noVBand="1"/>
      </w:tblPr>
      <w:tblGrid>
        <w:gridCol w:w="2490"/>
        <w:gridCol w:w="249"/>
        <w:gridCol w:w="1095"/>
        <w:gridCol w:w="249"/>
        <w:gridCol w:w="1094"/>
        <w:gridCol w:w="249"/>
        <w:gridCol w:w="1097"/>
        <w:gridCol w:w="249"/>
        <w:gridCol w:w="1094"/>
        <w:gridCol w:w="249"/>
        <w:gridCol w:w="1094"/>
      </w:tblGrid>
      <w:tr w:rsidR="007618D6" w14:paraId="7161EBDC" w14:textId="77777777" w:rsidTr="007618D6">
        <w:trPr>
          <w:trHeight w:val="308"/>
        </w:trPr>
        <w:tc>
          <w:tcPr>
            <w:tcW w:w="2490" w:type="dxa"/>
            <w:tcBorders>
              <w:top w:val="nil"/>
              <w:left w:val="nil"/>
              <w:bottom w:val="nil"/>
              <w:right w:val="nil"/>
            </w:tcBorders>
            <w:noWrap/>
            <w:vAlign w:val="bottom"/>
            <w:hideMark/>
          </w:tcPr>
          <w:p w14:paraId="58E6676B" w14:textId="77777777" w:rsidR="007618D6" w:rsidRDefault="007618D6">
            <w:pPr>
              <w:rPr>
                <w:sz w:val="20"/>
                <w:szCs w:val="20"/>
                <w:lang w:eastAsia="ja-JP"/>
              </w:rPr>
            </w:pPr>
          </w:p>
        </w:tc>
        <w:tc>
          <w:tcPr>
            <w:tcW w:w="249" w:type="dxa"/>
            <w:tcBorders>
              <w:top w:val="nil"/>
              <w:left w:val="nil"/>
              <w:bottom w:val="nil"/>
              <w:right w:val="nil"/>
            </w:tcBorders>
            <w:noWrap/>
            <w:vAlign w:val="bottom"/>
            <w:hideMark/>
          </w:tcPr>
          <w:p w14:paraId="1A1A5E92" w14:textId="77777777" w:rsidR="007618D6" w:rsidRDefault="007618D6">
            <w:pPr>
              <w:rPr>
                <w:sz w:val="20"/>
                <w:szCs w:val="20"/>
              </w:rPr>
            </w:pPr>
          </w:p>
        </w:tc>
        <w:tc>
          <w:tcPr>
            <w:tcW w:w="1094" w:type="dxa"/>
            <w:tcBorders>
              <w:top w:val="nil"/>
              <w:left w:val="nil"/>
              <w:bottom w:val="nil"/>
              <w:right w:val="nil"/>
            </w:tcBorders>
            <w:noWrap/>
            <w:vAlign w:val="center"/>
            <w:hideMark/>
          </w:tcPr>
          <w:p w14:paraId="00AAD3B2" w14:textId="77777777" w:rsidR="007618D6" w:rsidRDefault="007618D6">
            <w:pPr>
              <w:rPr>
                <w:sz w:val="20"/>
                <w:szCs w:val="20"/>
              </w:rPr>
            </w:pPr>
          </w:p>
        </w:tc>
        <w:tc>
          <w:tcPr>
            <w:tcW w:w="249" w:type="dxa"/>
            <w:tcBorders>
              <w:top w:val="nil"/>
              <w:left w:val="nil"/>
              <w:bottom w:val="nil"/>
              <w:right w:val="nil"/>
            </w:tcBorders>
            <w:noWrap/>
            <w:vAlign w:val="bottom"/>
            <w:hideMark/>
          </w:tcPr>
          <w:p w14:paraId="3488002C" w14:textId="77777777" w:rsidR="007618D6" w:rsidRDefault="007618D6">
            <w:pPr>
              <w:jc w:val="center"/>
              <w:rPr>
                <w:sz w:val="20"/>
                <w:szCs w:val="20"/>
              </w:rPr>
            </w:pPr>
          </w:p>
        </w:tc>
        <w:tc>
          <w:tcPr>
            <w:tcW w:w="1094" w:type="dxa"/>
            <w:tcBorders>
              <w:top w:val="nil"/>
              <w:left w:val="nil"/>
              <w:bottom w:val="nil"/>
              <w:right w:val="nil"/>
            </w:tcBorders>
            <w:noWrap/>
            <w:vAlign w:val="bottom"/>
            <w:hideMark/>
          </w:tcPr>
          <w:p w14:paraId="607B6DC7" w14:textId="77777777" w:rsidR="007618D6" w:rsidRDefault="007618D6">
            <w:pPr>
              <w:jc w:val="center"/>
              <w:rPr>
                <w:sz w:val="20"/>
                <w:szCs w:val="20"/>
              </w:rPr>
            </w:pPr>
          </w:p>
        </w:tc>
        <w:tc>
          <w:tcPr>
            <w:tcW w:w="249" w:type="dxa"/>
            <w:tcBorders>
              <w:top w:val="nil"/>
              <w:left w:val="nil"/>
              <w:bottom w:val="nil"/>
              <w:right w:val="nil"/>
            </w:tcBorders>
            <w:noWrap/>
            <w:vAlign w:val="bottom"/>
            <w:hideMark/>
          </w:tcPr>
          <w:p w14:paraId="7A2F4FCE" w14:textId="77777777" w:rsidR="007618D6" w:rsidRDefault="007618D6">
            <w:pPr>
              <w:jc w:val="center"/>
              <w:rPr>
                <w:sz w:val="20"/>
                <w:szCs w:val="20"/>
              </w:rPr>
            </w:pPr>
          </w:p>
        </w:tc>
        <w:tc>
          <w:tcPr>
            <w:tcW w:w="1094" w:type="dxa"/>
            <w:tcBorders>
              <w:top w:val="nil"/>
              <w:left w:val="nil"/>
              <w:bottom w:val="nil"/>
              <w:right w:val="nil"/>
            </w:tcBorders>
            <w:noWrap/>
            <w:vAlign w:val="bottom"/>
            <w:hideMark/>
          </w:tcPr>
          <w:p w14:paraId="04159890" w14:textId="77777777" w:rsidR="007618D6" w:rsidRDefault="007618D6">
            <w:pPr>
              <w:jc w:val="center"/>
              <w:rPr>
                <w:sz w:val="20"/>
                <w:szCs w:val="20"/>
              </w:rPr>
            </w:pPr>
          </w:p>
        </w:tc>
        <w:tc>
          <w:tcPr>
            <w:tcW w:w="249" w:type="dxa"/>
            <w:tcBorders>
              <w:top w:val="nil"/>
              <w:left w:val="nil"/>
              <w:bottom w:val="nil"/>
              <w:right w:val="nil"/>
            </w:tcBorders>
            <w:noWrap/>
            <w:vAlign w:val="bottom"/>
            <w:hideMark/>
          </w:tcPr>
          <w:p w14:paraId="4B8A7034" w14:textId="77777777" w:rsidR="007618D6" w:rsidRDefault="007618D6">
            <w:pPr>
              <w:jc w:val="center"/>
              <w:rPr>
                <w:sz w:val="20"/>
                <w:szCs w:val="20"/>
              </w:rPr>
            </w:pPr>
          </w:p>
        </w:tc>
        <w:tc>
          <w:tcPr>
            <w:tcW w:w="1094" w:type="dxa"/>
            <w:tcBorders>
              <w:top w:val="nil"/>
              <w:left w:val="nil"/>
              <w:bottom w:val="nil"/>
              <w:right w:val="nil"/>
            </w:tcBorders>
            <w:noWrap/>
            <w:vAlign w:val="bottom"/>
            <w:hideMark/>
          </w:tcPr>
          <w:p w14:paraId="18FF54F5" w14:textId="15038525" w:rsidR="007618D6" w:rsidRDefault="007618D6">
            <w:pPr>
              <w:jc w:val="center"/>
              <w:rPr>
                <w:color w:val="000000"/>
                <w:sz w:val="18"/>
                <w:szCs w:val="18"/>
              </w:rPr>
            </w:pPr>
            <w:r>
              <w:rPr>
                <w:color w:val="000000"/>
                <w:sz w:val="18"/>
                <w:szCs w:val="18"/>
              </w:rPr>
              <w:t>31.3.202</w:t>
            </w:r>
            <w:r w:rsidR="00077D9B">
              <w:rPr>
                <w:color w:val="000000"/>
                <w:sz w:val="18"/>
                <w:szCs w:val="18"/>
              </w:rPr>
              <w:t>6</w:t>
            </w:r>
          </w:p>
        </w:tc>
        <w:tc>
          <w:tcPr>
            <w:tcW w:w="249" w:type="dxa"/>
            <w:tcBorders>
              <w:top w:val="nil"/>
              <w:left w:val="nil"/>
              <w:bottom w:val="nil"/>
              <w:right w:val="nil"/>
            </w:tcBorders>
            <w:noWrap/>
            <w:vAlign w:val="bottom"/>
            <w:hideMark/>
          </w:tcPr>
          <w:p w14:paraId="166AFB38" w14:textId="77777777" w:rsidR="007618D6" w:rsidRDefault="007618D6">
            <w:pPr>
              <w:jc w:val="center"/>
              <w:rPr>
                <w:color w:val="000000"/>
                <w:sz w:val="18"/>
                <w:szCs w:val="18"/>
              </w:rPr>
            </w:pPr>
          </w:p>
        </w:tc>
        <w:tc>
          <w:tcPr>
            <w:tcW w:w="1094" w:type="dxa"/>
            <w:tcBorders>
              <w:top w:val="nil"/>
              <w:left w:val="nil"/>
              <w:bottom w:val="nil"/>
              <w:right w:val="nil"/>
            </w:tcBorders>
            <w:noWrap/>
            <w:vAlign w:val="bottom"/>
            <w:hideMark/>
          </w:tcPr>
          <w:p w14:paraId="2134605F" w14:textId="77777777" w:rsidR="007618D6" w:rsidRDefault="007618D6">
            <w:pPr>
              <w:jc w:val="center"/>
              <w:rPr>
                <w:color w:val="000000"/>
                <w:sz w:val="18"/>
                <w:szCs w:val="18"/>
              </w:rPr>
            </w:pPr>
            <w:r>
              <w:rPr>
                <w:color w:val="000000"/>
                <w:sz w:val="18"/>
                <w:szCs w:val="18"/>
              </w:rPr>
              <w:t>31.3.2025</w:t>
            </w:r>
          </w:p>
        </w:tc>
      </w:tr>
      <w:tr w:rsidR="007618D6" w14:paraId="64FDCA1B" w14:textId="77777777" w:rsidTr="007618D6">
        <w:trPr>
          <w:trHeight w:val="323"/>
        </w:trPr>
        <w:tc>
          <w:tcPr>
            <w:tcW w:w="2490" w:type="dxa"/>
            <w:tcBorders>
              <w:top w:val="nil"/>
              <w:left w:val="nil"/>
              <w:bottom w:val="single" w:sz="8" w:space="0" w:color="auto"/>
              <w:right w:val="nil"/>
            </w:tcBorders>
            <w:noWrap/>
            <w:vAlign w:val="center"/>
            <w:hideMark/>
          </w:tcPr>
          <w:p w14:paraId="54A23E79" w14:textId="77777777" w:rsidR="007618D6" w:rsidRDefault="007618D6">
            <w:pPr>
              <w:rPr>
                <w:color w:val="000000"/>
                <w:sz w:val="18"/>
                <w:szCs w:val="18"/>
              </w:rPr>
            </w:pPr>
            <w:r>
              <w:rPr>
                <w:color w:val="000000"/>
                <w:sz w:val="18"/>
                <w:szCs w:val="18"/>
              </w:rPr>
              <w:t> </w:t>
            </w:r>
          </w:p>
        </w:tc>
        <w:tc>
          <w:tcPr>
            <w:tcW w:w="249" w:type="dxa"/>
            <w:tcBorders>
              <w:top w:val="nil"/>
              <w:left w:val="nil"/>
              <w:bottom w:val="single" w:sz="8" w:space="0" w:color="auto"/>
              <w:right w:val="nil"/>
            </w:tcBorders>
            <w:noWrap/>
            <w:vAlign w:val="center"/>
            <w:hideMark/>
          </w:tcPr>
          <w:p w14:paraId="6F4382FE" w14:textId="77777777" w:rsidR="007618D6" w:rsidRDefault="007618D6">
            <w:pPr>
              <w:rPr>
                <w:color w:val="000000"/>
                <w:sz w:val="18"/>
                <w:szCs w:val="18"/>
              </w:rPr>
            </w:pPr>
            <w:r>
              <w:rPr>
                <w:color w:val="000000"/>
                <w:sz w:val="18"/>
                <w:szCs w:val="18"/>
              </w:rPr>
              <w:t> </w:t>
            </w:r>
          </w:p>
        </w:tc>
        <w:tc>
          <w:tcPr>
            <w:tcW w:w="1094" w:type="dxa"/>
            <w:tcBorders>
              <w:top w:val="nil"/>
              <w:left w:val="nil"/>
              <w:bottom w:val="single" w:sz="8" w:space="0" w:color="auto"/>
              <w:right w:val="nil"/>
            </w:tcBorders>
            <w:noWrap/>
            <w:vAlign w:val="center"/>
            <w:hideMark/>
          </w:tcPr>
          <w:p w14:paraId="0C053EB7" w14:textId="77777777" w:rsidR="007618D6" w:rsidRDefault="007618D6">
            <w:pPr>
              <w:jc w:val="center"/>
              <w:rPr>
                <w:color w:val="000000"/>
                <w:sz w:val="18"/>
                <w:szCs w:val="18"/>
              </w:rPr>
            </w:pPr>
            <w:r>
              <w:rPr>
                <w:color w:val="000000"/>
                <w:sz w:val="18"/>
                <w:szCs w:val="18"/>
              </w:rPr>
              <w:t> </w:t>
            </w:r>
          </w:p>
        </w:tc>
        <w:tc>
          <w:tcPr>
            <w:tcW w:w="249" w:type="dxa"/>
            <w:tcBorders>
              <w:top w:val="nil"/>
              <w:left w:val="nil"/>
              <w:bottom w:val="single" w:sz="8" w:space="0" w:color="auto"/>
              <w:right w:val="nil"/>
            </w:tcBorders>
            <w:noWrap/>
            <w:vAlign w:val="center"/>
            <w:hideMark/>
          </w:tcPr>
          <w:p w14:paraId="4043B072" w14:textId="77777777" w:rsidR="007618D6" w:rsidRDefault="007618D6">
            <w:pPr>
              <w:jc w:val="center"/>
              <w:rPr>
                <w:color w:val="000000"/>
                <w:sz w:val="18"/>
                <w:szCs w:val="18"/>
              </w:rPr>
            </w:pPr>
            <w:r>
              <w:rPr>
                <w:color w:val="000000"/>
                <w:sz w:val="18"/>
                <w:szCs w:val="18"/>
              </w:rPr>
              <w:t> </w:t>
            </w:r>
          </w:p>
        </w:tc>
        <w:tc>
          <w:tcPr>
            <w:tcW w:w="1094" w:type="dxa"/>
            <w:tcBorders>
              <w:top w:val="nil"/>
              <w:left w:val="nil"/>
              <w:bottom w:val="single" w:sz="8" w:space="0" w:color="auto"/>
              <w:right w:val="nil"/>
            </w:tcBorders>
            <w:noWrap/>
            <w:vAlign w:val="center"/>
            <w:hideMark/>
          </w:tcPr>
          <w:p w14:paraId="7FD4E791" w14:textId="77777777" w:rsidR="007618D6" w:rsidRDefault="007618D6">
            <w:pPr>
              <w:jc w:val="center"/>
              <w:rPr>
                <w:color w:val="000000"/>
                <w:sz w:val="18"/>
                <w:szCs w:val="18"/>
              </w:rPr>
            </w:pPr>
            <w:r>
              <w:rPr>
                <w:color w:val="000000"/>
                <w:sz w:val="18"/>
                <w:szCs w:val="18"/>
              </w:rPr>
              <w:t> </w:t>
            </w:r>
          </w:p>
        </w:tc>
        <w:tc>
          <w:tcPr>
            <w:tcW w:w="249" w:type="dxa"/>
            <w:tcBorders>
              <w:top w:val="nil"/>
              <w:left w:val="nil"/>
              <w:bottom w:val="single" w:sz="8" w:space="0" w:color="auto"/>
              <w:right w:val="nil"/>
            </w:tcBorders>
            <w:noWrap/>
            <w:vAlign w:val="center"/>
            <w:hideMark/>
          </w:tcPr>
          <w:p w14:paraId="25C4A3EF" w14:textId="77777777" w:rsidR="007618D6" w:rsidRDefault="007618D6">
            <w:pPr>
              <w:jc w:val="center"/>
              <w:rPr>
                <w:color w:val="000000"/>
                <w:sz w:val="18"/>
                <w:szCs w:val="18"/>
              </w:rPr>
            </w:pPr>
            <w:r>
              <w:rPr>
                <w:color w:val="000000"/>
                <w:sz w:val="18"/>
                <w:szCs w:val="18"/>
              </w:rPr>
              <w:t> </w:t>
            </w:r>
          </w:p>
        </w:tc>
        <w:tc>
          <w:tcPr>
            <w:tcW w:w="1094" w:type="dxa"/>
            <w:tcBorders>
              <w:top w:val="nil"/>
              <w:left w:val="nil"/>
              <w:bottom w:val="single" w:sz="8" w:space="0" w:color="auto"/>
              <w:right w:val="nil"/>
            </w:tcBorders>
            <w:noWrap/>
            <w:vAlign w:val="center"/>
            <w:hideMark/>
          </w:tcPr>
          <w:p w14:paraId="03D1BDDA" w14:textId="77777777" w:rsidR="007618D6" w:rsidRDefault="007618D6">
            <w:pPr>
              <w:jc w:val="center"/>
              <w:rPr>
                <w:color w:val="000000"/>
                <w:sz w:val="18"/>
                <w:szCs w:val="18"/>
              </w:rPr>
            </w:pPr>
            <w:r>
              <w:rPr>
                <w:color w:val="000000"/>
                <w:sz w:val="18"/>
                <w:szCs w:val="18"/>
              </w:rPr>
              <w:t> </w:t>
            </w:r>
          </w:p>
        </w:tc>
        <w:tc>
          <w:tcPr>
            <w:tcW w:w="249" w:type="dxa"/>
            <w:tcBorders>
              <w:top w:val="nil"/>
              <w:left w:val="nil"/>
              <w:bottom w:val="single" w:sz="8" w:space="0" w:color="auto"/>
              <w:right w:val="nil"/>
            </w:tcBorders>
            <w:noWrap/>
            <w:vAlign w:val="center"/>
            <w:hideMark/>
          </w:tcPr>
          <w:p w14:paraId="206D0640" w14:textId="77777777" w:rsidR="007618D6" w:rsidRDefault="007618D6">
            <w:pPr>
              <w:jc w:val="center"/>
              <w:rPr>
                <w:color w:val="000000"/>
                <w:sz w:val="18"/>
                <w:szCs w:val="18"/>
              </w:rPr>
            </w:pPr>
            <w:r>
              <w:rPr>
                <w:color w:val="000000"/>
                <w:sz w:val="18"/>
                <w:szCs w:val="18"/>
              </w:rPr>
              <w:t> </w:t>
            </w:r>
          </w:p>
        </w:tc>
        <w:tc>
          <w:tcPr>
            <w:tcW w:w="1094" w:type="dxa"/>
            <w:tcBorders>
              <w:top w:val="nil"/>
              <w:left w:val="nil"/>
              <w:bottom w:val="single" w:sz="8" w:space="0" w:color="auto"/>
              <w:right w:val="nil"/>
            </w:tcBorders>
            <w:noWrap/>
            <w:vAlign w:val="center"/>
            <w:hideMark/>
          </w:tcPr>
          <w:p w14:paraId="1195859E" w14:textId="77777777" w:rsidR="007618D6" w:rsidRDefault="007618D6">
            <w:pPr>
              <w:jc w:val="center"/>
              <w:rPr>
                <w:color w:val="000000"/>
                <w:sz w:val="18"/>
                <w:szCs w:val="18"/>
              </w:rPr>
            </w:pPr>
            <w:r>
              <w:rPr>
                <w:color w:val="000000"/>
                <w:sz w:val="18"/>
                <w:szCs w:val="18"/>
              </w:rPr>
              <w:t>EUR</w:t>
            </w:r>
          </w:p>
        </w:tc>
        <w:tc>
          <w:tcPr>
            <w:tcW w:w="249" w:type="dxa"/>
            <w:tcBorders>
              <w:top w:val="nil"/>
              <w:left w:val="nil"/>
              <w:bottom w:val="single" w:sz="8" w:space="0" w:color="auto"/>
              <w:right w:val="nil"/>
            </w:tcBorders>
            <w:noWrap/>
            <w:vAlign w:val="center"/>
            <w:hideMark/>
          </w:tcPr>
          <w:p w14:paraId="3033B300" w14:textId="77777777" w:rsidR="007618D6" w:rsidRDefault="007618D6">
            <w:pPr>
              <w:jc w:val="center"/>
              <w:rPr>
                <w:color w:val="000000"/>
                <w:sz w:val="18"/>
                <w:szCs w:val="18"/>
              </w:rPr>
            </w:pPr>
            <w:r>
              <w:rPr>
                <w:color w:val="000000"/>
                <w:sz w:val="18"/>
                <w:szCs w:val="18"/>
              </w:rPr>
              <w:t> </w:t>
            </w:r>
          </w:p>
        </w:tc>
        <w:tc>
          <w:tcPr>
            <w:tcW w:w="1094" w:type="dxa"/>
            <w:tcBorders>
              <w:top w:val="nil"/>
              <w:left w:val="nil"/>
              <w:bottom w:val="single" w:sz="8" w:space="0" w:color="auto"/>
              <w:right w:val="nil"/>
            </w:tcBorders>
            <w:noWrap/>
            <w:vAlign w:val="center"/>
            <w:hideMark/>
          </w:tcPr>
          <w:p w14:paraId="4A66CE1B" w14:textId="77777777" w:rsidR="007618D6" w:rsidRDefault="007618D6">
            <w:pPr>
              <w:jc w:val="center"/>
              <w:rPr>
                <w:color w:val="000000"/>
                <w:sz w:val="18"/>
                <w:szCs w:val="18"/>
              </w:rPr>
            </w:pPr>
            <w:r>
              <w:rPr>
                <w:color w:val="000000"/>
                <w:sz w:val="18"/>
                <w:szCs w:val="18"/>
              </w:rPr>
              <w:t>EUR</w:t>
            </w:r>
          </w:p>
        </w:tc>
      </w:tr>
      <w:tr w:rsidR="007618D6" w14:paraId="4792796A" w14:textId="77777777" w:rsidTr="007618D6">
        <w:trPr>
          <w:trHeight w:val="308"/>
        </w:trPr>
        <w:tc>
          <w:tcPr>
            <w:tcW w:w="6523" w:type="dxa"/>
            <w:gridSpan w:val="7"/>
            <w:tcBorders>
              <w:top w:val="nil"/>
              <w:left w:val="nil"/>
              <w:bottom w:val="nil"/>
              <w:right w:val="nil"/>
            </w:tcBorders>
            <w:noWrap/>
            <w:vAlign w:val="center"/>
            <w:hideMark/>
          </w:tcPr>
          <w:p w14:paraId="773F6803" w14:textId="77777777" w:rsidR="007618D6" w:rsidRDefault="007618D6">
            <w:pPr>
              <w:rPr>
                <w:color w:val="000000"/>
                <w:sz w:val="18"/>
                <w:szCs w:val="18"/>
              </w:rPr>
            </w:pPr>
            <w:r>
              <w:rPr>
                <w:color w:val="000000"/>
                <w:sz w:val="18"/>
                <w:szCs w:val="18"/>
              </w:rPr>
              <w:t>Dočasné rozdiely medzi účtovnou hodnotou majetku a ich daňovou základňou</w:t>
            </w:r>
          </w:p>
        </w:tc>
        <w:tc>
          <w:tcPr>
            <w:tcW w:w="249" w:type="dxa"/>
            <w:tcBorders>
              <w:top w:val="nil"/>
              <w:left w:val="nil"/>
              <w:bottom w:val="nil"/>
              <w:right w:val="nil"/>
            </w:tcBorders>
            <w:noWrap/>
            <w:vAlign w:val="center"/>
            <w:hideMark/>
          </w:tcPr>
          <w:p w14:paraId="5686451B" w14:textId="77777777" w:rsidR="007618D6" w:rsidRDefault="007618D6">
            <w:pPr>
              <w:rPr>
                <w:color w:val="000000"/>
                <w:sz w:val="18"/>
                <w:szCs w:val="18"/>
              </w:rPr>
            </w:pPr>
          </w:p>
        </w:tc>
        <w:tc>
          <w:tcPr>
            <w:tcW w:w="1094" w:type="dxa"/>
            <w:tcBorders>
              <w:top w:val="nil"/>
              <w:left w:val="nil"/>
              <w:bottom w:val="nil"/>
              <w:right w:val="nil"/>
            </w:tcBorders>
            <w:noWrap/>
            <w:vAlign w:val="center"/>
            <w:hideMark/>
          </w:tcPr>
          <w:p w14:paraId="78160D1F" w14:textId="77777777" w:rsidR="007618D6" w:rsidRDefault="007618D6">
            <w:pPr>
              <w:jc w:val="right"/>
              <w:rPr>
                <w:b/>
                <w:bCs/>
                <w:color w:val="000000"/>
                <w:sz w:val="18"/>
                <w:szCs w:val="18"/>
              </w:rPr>
            </w:pPr>
            <w:r>
              <w:rPr>
                <w:b/>
                <w:bCs/>
                <w:color w:val="000000"/>
                <w:sz w:val="18"/>
                <w:szCs w:val="18"/>
              </w:rPr>
              <w:t>1 546 764</w:t>
            </w:r>
          </w:p>
        </w:tc>
        <w:tc>
          <w:tcPr>
            <w:tcW w:w="249" w:type="dxa"/>
            <w:tcBorders>
              <w:top w:val="nil"/>
              <w:left w:val="nil"/>
              <w:bottom w:val="nil"/>
              <w:right w:val="nil"/>
            </w:tcBorders>
            <w:noWrap/>
            <w:vAlign w:val="center"/>
            <w:hideMark/>
          </w:tcPr>
          <w:p w14:paraId="0102692F" w14:textId="77777777" w:rsidR="007618D6" w:rsidRDefault="007618D6">
            <w:pPr>
              <w:jc w:val="right"/>
              <w:rPr>
                <w:b/>
                <w:bCs/>
                <w:color w:val="000000"/>
                <w:sz w:val="18"/>
                <w:szCs w:val="18"/>
              </w:rPr>
            </w:pPr>
          </w:p>
        </w:tc>
        <w:tc>
          <w:tcPr>
            <w:tcW w:w="1094" w:type="dxa"/>
            <w:tcBorders>
              <w:top w:val="nil"/>
              <w:left w:val="nil"/>
              <w:bottom w:val="nil"/>
              <w:right w:val="nil"/>
            </w:tcBorders>
            <w:noWrap/>
            <w:vAlign w:val="center"/>
            <w:hideMark/>
          </w:tcPr>
          <w:p w14:paraId="5489DA8F" w14:textId="77777777" w:rsidR="007618D6" w:rsidRDefault="007618D6">
            <w:pPr>
              <w:jc w:val="right"/>
              <w:rPr>
                <w:b/>
                <w:bCs/>
                <w:color w:val="000000"/>
                <w:sz w:val="18"/>
                <w:szCs w:val="18"/>
              </w:rPr>
            </w:pPr>
            <w:r>
              <w:rPr>
                <w:b/>
                <w:bCs/>
                <w:color w:val="000000"/>
                <w:sz w:val="18"/>
                <w:szCs w:val="18"/>
              </w:rPr>
              <w:t>1 569 014</w:t>
            </w:r>
          </w:p>
        </w:tc>
      </w:tr>
      <w:tr w:rsidR="007618D6" w14:paraId="09B53F18" w14:textId="77777777" w:rsidTr="007618D6">
        <w:trPr>
          <w:trHeight w:val="308"/>
        </w:trPr>
        <w:tc>
          <w:tcPr>
            <w:tcW w:w="2490" w:type="dxa"/>
            <w:tcBorders>
              <w:top w:val="nil"/>
              <w:left w:val="nil"/>
              <w:bottom w:val="nil"/>
              <w:right w:val="nil"/>
            </w:tcBorders>
            <w:noWrap/>
            <w:vAlign w:val="center"/>
            <w:hideMark/>
          </w:tcPr>
          <w:p w14:paraId="5948B82A" w14:textId="77777777" w:rsidR="007618D6" w:rsidRDefault="007618D6">
            <w:pPr>
              <w:rPr>
                <w:color w:val="000000"/>
                <w:sz w:val="18"/>
                <w:szCs w:val="18"/>
              </w:rPr>
            </w:pPr>
            <w:r>
              <w:rPr>
                <w:color w:val="000000"/>
                <w:sz w:val="18"/>
                <w:szCs w:val="18"/>
              </w:rPr>
              <w:t>– odpočítateľné</w:t>
            </w:r>
          </w:p>
        </w:tc>
        <w:tc>
          <w:tcPr>
            <w:tcW w:w="249" w:type="dxa"/>
            <w:tcBorders>
              <w:top w:val="nil"/>
              <w:left w:val="nil"/>
              <w:bottom w:val="nil"/>
              <w:right w:val="nil"/>
            </w:tcBorders>
            <w:noWrap/>
            <w:vAlign w:val="center"/>
            <w:hideMark/>
          </w:tcPr>
          <w:p w14:paraId="55CE093C" w14:textId="77777777" w:rsidR="007618D6" w:rsidRDefault="007618D6">
            <w:pPr>
              <w:rPr>
                <w:color w:val="000000"/>
                <w:sz w:val="18"/>
                <w:szCs w:val="18"/>
              </w:rPr>
            </w:pPr>
          </w:p>
        </w:tc>
        <w:tc>
          <w:tcPr>
            <w:tcW w:w="1094" w:type="dxa"/>
            <w:tcBorders>
              <w:top w:val="nil"/>
              <w:left w:val="nil"/>
              <w:bottom w:val="nil"/>
              <w:right w:val="nil"/>
            </w:tcBorders>
            <w:noWrap/>
            <w:vAlign w:val="center"/>
            <w:hideMark/>
          </w:tcPr>
          <w:p w14:paraId="5C4524CD" w14:textId="77777777" w:rsidR="007618D6" w:rsidRDefault="007618D6">
            <w:pPr>
              <w:rPr>
                <w:sz w:val="20"/>
                <w:szCs w:val="20"/>
              </w:rPr>
            </w:pPr>
          </w:p>
        </w:tc>
        <w:tc>
          <w:tcPr>
            <w:tcW w:w="249" w:type="dxa"/>
            <w:tcBorders>
              <w:top w:val="nil"/>
              <w:left w:val="nil"/>
              <w:bottom w:val="nil"/>
              <w:right w:val="nil"/>
            </w:tcBorders>
            <w:noWrap/>
            <w:vAlign w:val="center"/>
            <w:hideMark/>
          </w:tcPr>
          <w:p w14:paraId="63A1BCCA" w14:textId="77777777" w:rsidR="007618D6" w:rsidRDefault="007618D6">
            <w:pPr>
              <w:rPr>
                <w:sz w:val="20"/>
                <w:szCs w:val="20"/>
              </w:rPr>
            </w:pPr>
          </w:p>
        </w:tc>
        <w:tc>
          <w:tcPr>
            <w:tcW w:w="1094" w:type="dxa"/>
            <w:tcBorders>
              <w:top w:val="nil"/>
              <w:left w:val="nil"/>
              <w:bottom w:val="nil"/>
              <w:right w:val="nil"/>
            </w:tcBorders>
            <w:noWrap/>
            <w:vAlign w:val="center"/>
            <w:hideMark/>
          </w:tcPr>
          <w:p w14:paraId="4ED475F0" w14:textId="77777777" w:rsidR="007618D6" w:rsidRDefault="007618D6">
            <w:pPr>
              <w:jc w:val="right"/>
              <w:rPr>
                <w:sz w:val="20"/>
                <w:szCs w:val="20"/>
              </w:rPr>
            </w:pPr>
          </w:p>
        </w:tc>
        <w:tc>
          <w:tcPr>
            <w:tcW w:w="249" w:type="dxa"/>
            <w:tcBorders>
              <w:top w:val="nil"/>
              <w:left w:val="nil"/>
              <w:bottom w:val="nil"/>
              <w:right w:val="nil"/>
            </w:tcBorders>
            <w:noWrap/>
            <w:vAlign w:val="center"/>
            <w:hideMark/>
          </w:tcPr>
          <w:p w14:paraId="47BD48E3" w14:textId="77777777" w:rsidR="007618D6" w:rsidRDefault="007618D6">
            <w:pPr>
              <w:jc w:val="right"/>
              <w:rPr>
                <w:sz w:val="20"/>
                <w:szCs w:val="20"/>
              </w:rPr>
            </w:pPr>
          </w:p>
        </w:tc>
        <w:tc>
          <w:tcPr>
            <w:tcW w:w="1094" w:type="dxa"/>
            <w:tcBorders>
              <w:top w:val="nil"/>
              <w:left w:val="nil"/>
              <w:bottom w:val="nil"/>
              <w:right w:val="nil"/>
            </w:tcBorders>
            <w:noWrap/>
            <w:vAlign w:val="center"/>
            <w:hideMark/>
          </w:tcPr>
          <w:p w14:paraId="43A1F7FE" w14:textId="77777777" w:rsidR="007618D6" w:rsidRDefault="007618D6">
            <w:pPr>
              <w:jc w:val="right"/>
              <w:rPr>
                <w:sz w:val="20"/>
                <w:szCs w:val="20"/>
              </w:rPr>
            </w:pPr>
          </w:p>
        </w:tc>
        <w:tc>
          <w:tcPr>
            <w:tcW w:w="249" w:type="dxa"/>
            <w:tcBorders>
              <w:top w:val="nil"/>
              <w:left w:val="nil"/>
              <w:bottom w:val="nil"/>
              <w:right w:val="nil"/>
            </w:tcBorders>
            <w:noWrap/>
            <w:vAlign w:val="center"/>
            <w:hideMark/>
          </w:tcPr>
          <w:p w14:paraId="37B3A8B6" w14:textId="77777777" w:rsidR="007618D6" w:rsidRDefault="007618D6">
            <w:pPr>
              <w:jc w:val="right"/>
              <w:rPr>
                <w:sz w:val="20"/>
                <w:szCs w:val="20"/>
              </w:rPr>
            </w:pPr>
          </w:p>
        </w:tc>
        <w:tc>
          <w:tcPr>
            <w:tcW w:w="1094" w:type="dxa"/>
            <w:tcBorders>
              <w:top w:val="nil"/>
              <w:left w:val="nil"/>
              <w:bottom w:val="nil"/>
              <w:right w:val="nil"/>
            </w:tcBorders>
            <w:noWrap/>
            <w:vAlign w:val="center"/>
            <w:hideMark/>
          </w:tcPr>
          <w:p w14:paraId="025C1501" w14:textId="77777777" w:rsidR="007618D6" w:rsidRDefault="007618D6">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219E7466" w14:textId="77777777" w:rsidR="007618D6" w:rsidRDefault="007618D6">
            <w:pPr>
              <w:jc w:val="right"/>
              <w:rPr>
                <w:color w:val="000000"/>
                <w:sz w:val="18"/>
                <w:szCs w:val="18"/>
              </w:rPr>
            </w:pPr>
          </w:p>
        </w:tc>
        <w:tc>
          <w:tcPr>
            <w:tcW w:w="1094" w:type="dxa"/>
            <w:tcBorders>
              <w:top w:val="nil"/>
              <w:left w:val="nil"/>
              <w:bottom w:val="nil"/>
              <w:right w:val="nil"/>
            </w:tcBorders>
            <w:noWrap/>
            <w:vAlign w:val="center"/>
            <w:hideMark/>
          </w:tcPr>
          <w:p w14:paraId="56E426E7" w14:textId="77777777" w:rsidR="007618D6" w:rsidRDefault="007618D6">
            <w:pPr>
              <w:jc w:val="right"/>
              <w:rPr>
                <w:color w:val="000000"/>
                <w:sz w:val="18"/>
                <w:szCs w:val="18"/>
              </w:rPr>
            </w:pPr>
            <w:r>
              <w:rPr>
                <w:color w:val="000000"/>
                <w:sz w:val="18"/>
                <w:szCs w:val="18"/>
              </w:rPr>
              <w:t>0</w:t>
            </w:r>
          </w:p>
        </w:tc>
      </w:tr>
      <w:tr w:rsidR="007618D6" w14:paraId="46DD46A9" w14:textId="77777777" w:rsidTr="007618D6">
        <w:trPr>
          <w:trHeight w:val="308"/>
        </w:trPr>
        <w:tc>
          <w:tcPr>
            <w:tcW w:w="2490" w:type="dxa"/>
            <w:tcBorders>
              <w:top w:val="nil"/>
              <w:left w:val="nil"/>
              <w:bottom w:val="nil"/>
              <w:right w:val="nil"/>
            </w:tcBorders>
            <w:noWrap/>
            <w:vAlign w:val="center"/>
            <w:hideMark/>
          </w:tcPr>
          <w:p w14:paraId="094220A9" w14:textId="77777777" w:rsidR="007618D6" w:rsidRDefault="007618D6">
            <w:pPr>
              <w:rPr>
                <w:color w:val="000000"/>
                <w:sz w:val="18"/>
                <w:szCs w:val="18"/>
              </w:rPr>
            </w:pPr>
            <w:r>
              <w:rPr>
                <w:color w:val="000000"/>
                <w:sz w:val="18"/>
                <w:szCs w:val="18"/>
              </w:rPr>
              <w:t>– zdaniteľné</w:t>
            </w:r>
          </w:p>
        </w:tc>
        <w:tc>
          <w:tcPr>
            <w:tcW w:w="249" w:type="dxa"/>
            <w:tcBorders>
              <w:top w:val="nil"/>
              <w:left w:val="nil"/>
              <w:bottom w:val="nil"/>
              <w:right w:val="nil"/>
            </w:tcBorders>
            <w:noWrap/>
            <w:vAlign w:val="center"/>
            <w:hideMark/>
          </w:tcPr>
          <w:p w14:paraId="48EBBBED" w14:textId="77777777" w:rsidR="007618D6" w:rsidRDefault="007618D6">
            <w:pPr>
              <w:rPr>
                <w:color w:val="000000"/>
                <w:sz w:val="18"/>
                <w:szCs w:val="18"/>
              </w:rPr>
            </w:pPr>
          </w:p>
        </w:tc>
        <w:tc>
          <w:tcPr>
            <w:tcW w:w="1094" w:type="dxa"/>
            <w:tcBorders>
              <w:top w:val="nil"/>
              <w:left w:val="nil"/>
              <w:bottom w:val="nil"/>
              <w:right w:val="nil"/>
            </w:tcBorders>
            <w:noWrap/>
            <w:vAlign w:val="center"/>
            <w:hideMark/>
          </w:tcPr>
          <w:p w14:paraId="16954659" w14:textId="77777777" w:rsidR="007618D6" w:rsidRDefault="007618D6">
            <w:pPr>
              <w:rPr>
                <w:sz w:val="20"/>
                <w:szCs w:val="20"/>
              </w:rPr>
            </w:pPr>
          </w:p>
        </w:tc>
        <w:tc>
          <w:tcPr>
            <w:tcW w:w="249" w:type="dxa"/>
            <w:tcBorders>
              <w:top w:val="nil"/>
              <w:left w:val="nil"/>
              <w:bottom w:val="nil"/>
              <w:right w:val="nil"/>
            </w:tcBorders>
            <w:noWrap/>
            <w:vAlign w:val="center"/>
            <w:hideMark/>
          </w:tcPr>
          <w:p w14:paraId="77B8703D" w14:textId="77777777" w:rsidR="007618D6" w:rsidRDefault="007618D6">
            <w:pPr>
              <w:rPr>
                <w:sz w:val="20"/>
                <w:szCs w:val="20"/>
              </w:rPr>
            </w:pPr>
          </w:p>
        </w:tc>
        <w:tc>
          <w:tcPr>
            <w:tcW w:w="1094" w:type="dxa"/>
            <w:tcBorders>
              <w:top w:val="nil"/>
              <w:left w:val="nil"/>
              <w:bottom w:val="nil"/>
              <w:right w:val="nil"/>
            </w:tcBorders>
            <w:noWrap/>
            <w:vAlign w:val="center"/>
            <w:hideMark/>
          </w:tcPr>
          <w:p w14:paraId="79B6BEEE" w14:textId="77777777" w:rsidR="007618D6" w:rsidRDefault="007618D6">
            <w:pPr>
              <w:jc w:val="right"/>
              <w:rPr>
                <w:sz w:val="20"/>
                <w:szCs w:val="20"/>
              </w:rPr>
            </w:pPr>
          </w:p>
        </w:tc>
        <w:tc>
          <w:tcPr>
            <w:tcW w:w="249" w:type="dxa"/>
            <w:tcBorders>
              <w:top w:val="nil"/>
              <w:left w:val="nil"/>
              <w:bottom w:val="nil"/>
              <w:right w:val="nil"/>
            </w:tcBorders>
            <w:noWrap/>
            <w:vAlign w:val="center"/>
            <w:hideMark/>
          </w:tcPr>
          <w:p w14:paraId="72C7AA84" w14:textId="77777777" w:rsidR="007618D6" w:rsidRDefault="007618D6">
            <w:pPr>
              <w:jc w:val="right"/>
              <w:rPr>
                <w:sz w:val="20"/>
                <w:szCs w:val="20"/>
              </w:rPr>
            </w:pPr>
          </w:p>
        </w:tc>
        <w:tc>
          <w:tcPr>
            <w:tcW w:w="1094" w:type="dxa"/>
            <w:tcBorders>
              <w:top w:val="nil"/>
              <w:left w:val="nil"/>
              <w:bottom w:val="nil"/>
              <w:right w:val="nil"/>
            </w:tcBorders>
            <w:noWrap/>
            <w:vAlign w:val="center"/>
            <w:hideMark/>
          </w:tcPr>
          <w:p w14:paraId="70E5861B" w14:textId="77777777" w:rsidR="007618D6" w:rsidRDefault="007618D6">
            <w:pPr>
              <w:jc w:val="right"/>
              <w:rPr>
                <w:sz w:val="20"/>
                <w:szCs w:val="20"/>
              </w:rPr>
            </w:pPr>
          </w:p>
        </w:tc>
        <w:tc>
          <w:tcPr>
            <w:tcW w:w="249" w:type="dxa"/>
            <w:tcBorders>
              <w:top w:val="nil"/>
              <w:left w:val="nil"/>
              <w:bottom w:val="nil"/>
              <w:right w:val="nil"/>
            </w:tcBorders>
            <w:noWrap/>
            <w:vAlign w:val="center"/>
            <w:hideMark/>
          </w:tcPr>
          <w:p w14:paraId="3056B943" w14:textId="77777777" w:rsidR="007618D6" w:rsidRDefault="007618D6">
            <w:pPr>
              <w:jc w:val="right"/>
              <w:rPr>
                <w:sz w:val="20"/>
                <w:szCs w:val="20"/>
              </w:rPr>
            </w:pPr>
          </w:p>
        </w:tc>
        <w:tc>
          <w:tcPr>
            <w:tcW w:w="1094" w:type="dxa"/>
            <w:tcBorders>
              <w:top w:val="nil"/>
              <w:left w:val="nil"/>
              <w:bottom w:val="nil"/>
              <w:right w:val="nil"/>
            </w:tcBorders>
            <w:noWrap/>
            <w:vAlign w:val="center"/>
            <w:hideMark/>
          </w:tcPr>
          <w:p w14:paraId="0A0E1822" w14:textId="77777777" w:rsidR="007618D6" w:rsidRDefault="007618D6">
            <w:pPr>
              <w:jc w:val="right"/>
              <w:rPr>
                <w:color w:val="000000"/>
                <w:sz w:val="18"/>
                <w:szCs w:val="18"/>
              </w:rPr>
            </w:pPr>
            <w:r>
              <w:rPr>
                <w:color w:val="000000"/>
                <w:sz w:val="18"/>
                <w:szCs w:val="18"/>
              </w:rPr>
              <w:t>1 546 764</w:t>
            </w:r>
          </w:p>
        </w:tc>
        <w:tc>
          <w:tcPr>
            <w:tcW w:w="249" w:type="dxa"/>
            <w:tcBorders>
              <w:top w:val="nil"/>
              <w:left w:val="nil"/>
              <w:bottom w:val="nil"/>
              <w:right w:val="nil"/>
            </w:tcBorders>
            <w:noWrap/>
            <w:vAlign w:val="center"/>
            <w:hideMark/>
          </w:tcPr>
          <w:p w14:paraId="59C08D31" w14:textId="77777777" w:rsidR="007618D6" w:rsidRDefault="007618D6">
            <w:pPr>
              <w:jc w:val="right"/>
              <w:rPr>
                <w:color w:val="000000"/>
                <w:sz w:val="18"/>
                <w:szCs w:val="18"/>
              </w:rPr>
            </w:pPr>
          </w:p>
        </w:tc>
        <w:tc>
          <w:tcPr>
            <w:tcW w:w="1094" w:type="dxa"/>
            <w:tcBorders>
              <w:top w:val="nil"/>
              <w:left w:val="nil"/>
              <w:bottom w:val="nil"/>
              <w:right w:val="nil"/>
            </w:tcBorders>
            <w:noWrap/>
            <w:vAlign w:val="center"/>
            <w:hideMark/>
          </w:tcPr>
          <w:p w14:paraId="4AF57D85" w14:textId="77777777" w:rsidR="007618D6" w:rsidRDefault="007618D6">
            <w:pPr>
              <w:jc w:val="right"/>
              <w:rPr>
                <w:color w:val="000000"/>
                <w:sz w:val="18"/>
                <w:szCs w:val="18"/>
              </w:rPr>
            </w:pPr>
            <w:r>
              <w:rPr>
                <w:color w:val="000000"/>
                <w:sz w:val="18"/>
                <w:szCs w:val="18"/>
              </w:rPr>
              <w:t>1 569 014</w:t>
            </w:r>
          </w:p>
        </w:tc>
      </w:tr>
      <w:tr w:rsidR="007618D6" w14:paraId="3568C17B" w14:textId="77777777" w:rsidTr="007618D6">
        <w:trPr>
          <w:trHeight w:val="308"/>
        </w:trPr>
        <w:tc>
          <w:tcPr>
            <w:tcW w:w="6523" w:type="dxa"/>
            <w:gridSpan w:val="7"/>
            <w:tcBorders>
              <w:top w:val="nil"/>
              <w:left w:val="nil"/>
              <w:bottom w:val="nil"/>
              <w:right w:val="nil"/>
            </w:tcBorders>
            <w:noWrap/>
            <w:vAlign w:val="center"/>
            <w:hideMark/>
          </w:tcPr>
          <w:p w14:paraId="31EC9816" w14:textId="77777777" w:rsidR="007618D6" w:rsidRDefault="007618D6">
            <w:pPr>
              <w:rPr>
                <w:color w:val="000000"/>
                <w:sz w:val="18"/>
                <w:szCs w:val="18"/>
              </w:rPr>
            </w:pPr>
            <w:r>
              <w:rPr>
                <w:color w:val="000000"/>
                <w:sz w:val="18"/>
                <w:szCs w:val="18"/>
              </w:rPr>
              <w:t>Dočasné rozdiely medzi účtovnou hodnotou záväzkov a ich daňovou základňou</w:t>
            </w:r>
          </w:p>
        </w:tc>
        <w:tc>
          <w:tcPr>
            <w:tcW w:w="249" w:type="dxa"/>
            <w:tcBorders>
              <w:top w:val="nil"/>
              <w:left w:val="nil"/>
              <w:bottom w:val="nil"/>
              <w:right w:val="nil"/>
            </w:tcBorders>
            <w:noWrap/>
            <w:vAlign w:val="center"/>
            <w:hideMark/>
          </w:tcPr>
          <w:p w14:paraId="5C9363E6" w14:textId="77777777" w:rsidR="007618D6" w:rsidRDefault="007618D6">
            <w:pPr>
              <w:rPr>
                <w:color w:val="000000"/>
                <w:sz w:val="18"/>
                <w:szCs w:val="18"/>
              </w:rPr>
            </w:pPr>
          </w:p>
        </w:tc>
        <w:tc>
          <w:tcPr>
            <w:tcW w:w="1094" w:type="dxa"/>
            <w:tcBorders>
              <w:top w:val="nil"/>
              <w:left w:val="nil"/>
              <w:bottom w:val="nil"/>
              <w:right w:val="nil"/>
            </w:tcBorders>
            <w:noWrap/>
            <w:vAlign w:val="center"/>
            <w:hideMark/>
          </w:tcPr>
          <w:p w14:paraId="1D6C5B94" w14:textId="77777777" w:rsidR="007618D6" w:rsidRDefault="007618D6">
            <w:pPr>
              <w:jc w:val="right"/>
              <w:rPr>
                <w:b/>
                <w:bCs/>
                <w:color w:val="000000"/>
                <w:sz w:val="18"/>
                <w:szCs w:val="18"/>
              </w:rPr>
            </w:pPr>
            <w:r>
              <w:rPr>
                <w:b/>
                <w:bCs/>
                <w:color w:val="000000"/>
                <w:sz w:val="18"/>
                <w:szCs w:val="18"/>
              </w:rPr>
              <w:t>-8 132 477</w:t>
            </w:r>
          </w:p>
        </w:tc>
        <w:tc>
          <w:tcPr>
            <w:tcW w:w="249" w:type="dxa"/>
            <w:tcBorders>
              <w:top w:val="nil"/>
              <w:left w:val="nil"/>
              <w:bottom w:val="nil"/>
              <w:right w:val="nil"/>
            </w:tcBorders>
            <w:noWrap/>
            <w:vAlign w:val="center"/>
            <w:hideMark/>
          </w:tcPr>
          <w:p w14:paraId="6101FB41" w14:textId="77777777" w:rsidR="007618D6" w:rsidRDefault="007618D6">
            <w:pPr>
              <w:jc w:val="right"/>
              <w:rPr>
                <w:b/>
                <w:bCs/>
                <w:color w:val="000000"/>
                <w:sz w:val="18"/>
                <w:szCs w:val="18"/>
              </w:rPr>
            </w:pPr>
          </w:p>
        </w:tc>
        <w:tc>
          <w:tcPr>
            <w:tcW w:w="1094" w:type="dxa"/>
            <w:tcBorders>
              <w:top w:val="nil"/>
              <w:left w:val="nil"/>
              <w:bottom w:val="nil"/>
              <w:right w:val="nil"/>
            </w:tcBorders>
            <w:noWrap/>
            <w:vAlign w:val="center"/>
            <w:hideMark/>
          </w:tcPr>
          <w:p w14:paraId="2410D930" w14:textId="77777777" w:rsidR="007618D6" w:rsidRDefault="007618D6">
            <w:pPr>
              <w:jc w:val="right"/>
              <w:rPr>
                <w:b/>
                <w:bCs/>
                <w:color w:val="000000"/>
                <w:sz w:val="18"/>
                <w:szCs w:val="18"/>
              </w:rPr>
            </w:pPr>
            <w:r>
              <w:rPr>
                <w:b/>
                <w:bCs/>
                <w:color w:val="000000"/>
                <w:sz w:val="18"/>
                <w:szCs w:val="18"/>
              </w:rPr>
              <w:t>-7 988 143</w:t>
            </w:r>
          </w:p>
        </w:tc>
      </w:tr>
      <w:tr w:rsidR="007618D6" w14:paraId="3286152F" w14:textId="77777777" w:rsidTr="007618D6">
        <w:trPr>
          <w:trHeight w:val="308"/>
        </w:trPr>
        <w:tc>
          <w:tcPr>
            <w:tcW w:w="2490" w:type="dxa"/>
            <w:tcBorders>
              <w:top w:val="nil"/>
              <w:left w:val="nil"/>
              <w:bottom w:val="nil"/>
              <w:right w:val="nil"/>
            </w:tcBorders>
            <w:noWrap/>
            <w:vAlign w:val="center"/>
            <w:hideMark/>
          </w:tcPr>
          <w:p w14:paraId="0ED36A9F" w14:textId="77777777" w:rsidR="007618D6" w:rsidRDefault="007618D6">
            <w:pPr>
              <w:rPr>
                <w:color w:val="000000"/>
                <w:sz w:val="18"/>
                <w:szCs w:val="18"/>
              </w:rPr>
            </w:pPr>
            <w:r>
              <w:rPr>
                <w:color w:val="000000"/>
                <w:sz w:val="18"/>
                <w:szCs w:val="18"/>
              </w:rPr>
              <w:t>– odpočítateľné</w:t>
            </w:r>
          </w:p>
        </w:tc>
        <w:tc>
          <w:tcPr>
            <w:tcW w:w="249" w:type="dxa"/>
            <w:tcBorders>
              <w:top w:val="nil"/>
              <w:left w:val="nil"/>
              <w:bottom w:val="nil"/>
              <w:right w:val="nil"/>
            </w:tcBorders>
            <w:noWrap/>
            <w:vAlign w:val="center"/>
            <w:hideMark/>
          </w:tcPr>
          <w:p w14:paraId="5FAE0E8E" w14:textId="77777777" w:rsidR="007618D6" w:rsidRDefault="007618D6">
            <w:pPr>
              <w:rPr>
                <w:color w:val="000000"/>
                <w:sz w:val="18"/>
                <w:szCs w:val="18"/>
              </w:rPr>
            </w:pPr>
          </w:p>
        </w:tc>
        <w:tc>
          <w:tcPr>
            <w:tcW w:w="1094" w:type="dxa"/>
            <w:tcBorders>
              <w:top w:val="nil"/>
              <w:left w:val="nil"/>
              <w:bottom w:val="nil"/>
              <w:right w:val="nil"/>
            </w:tcBorders>
            <w:noWrap/>
            <w:vAlign w:val="center"/>
            <w:hideMark/>
          </w:tcPr>
          <w:p w14:paraId="337151A7" w14:textId="77777777" w:rsidR="007618D6" w:rsidRDefault="007618D6">
            <w:pPr>
              <w:rPr>
                <w:sz w:val="20"/>
                <w:szCs w:val="20"/>
              </w:rPr>
            </w:pPr>
          </w:p>
        </w:tc>
        <w:tc>
          <w:tcPr>
            <w:tcW w:w="249" w:type="dxa"/>
            <w:tcBorders>
              <w:top w:val="nil"/>
              <w:left w:val="nil"/>
              <w:bottom w:val="nil"/>
              <w:right w:val="nil"/>
            </w:tcBorders>
            <w:noWrap/>
            <w:vAlign w:val="center"/>
            <w:hideMark/>
          </w:tcPr>
          <w:p w14:paraId="1D563502" w14:textId="77777777" w:rsidR="007618D6" w:rsidRDefault="007618D6">
            <w:pPr>
              <w:rPr>
                <w:sz w:val="20"/>
                <w:szCs w:val="20"/>
              </w:rPr>
            </w:pPr>
          </w:p>
        </w:tc>
        <w:tc>
          <w:tcPr>
            <w:tcW w:w="1094" w:type="dxa"/>
            <w:tcBorders>
              <w:top w:val="nil"/>
              <w:left w:val="nil"/>
              <w:bottom w:val="nil"/>
              <w:right w:val="nil"/>
            </w:tcBorders>
            <w:noWrap/>
            <w:vAlign w:val="center"/>
            <w:hideMark/>
          </w:tcPr>
          <w:p w14:paraId="0F3C5031" w14:textId="77777777" w:rsidR="007618D6" w:rsidRDefault="007618D6">
            <w:pPr>
              <w:jc w:val="right"/>
              <w:rPr>
                <w:sz w:val="20"/>
                <w:szCs w:val="20"/>
              </w:rPr>
            </w:pPr>
          </w:p>
        </w:tc>
        <w:tc>
          <w:tcPr>
            <w:tcW w:w="249" w:type="dxa"/>
            <w:tcBorders>
              <w:top w:val="nil"/>
              <w:left w:val="nil"/>
              <w:bottom w:val="nil"/>
              <w:right w:val="nil"/>
            </w:tcBorders>
            <w:noWrap/>
            <w:vAlign w:val="center"/>
            <w:hideMark/>
          </w:tcPr>
          <w:p w14:paraId="17DD1FB3" w14:textId="77777777" w:rsidR="007618D6" w:rsidRDefault="007618D6">
            <w:pPr>
              <w:jc w:val="right"/>
              <w:rPr>
                <w:sz w:val="20"/>
                <w:szCs w:val="20"/>
              </w:rPr>
            </w:pPr>
          </w:p>
        </w:tc>
        <w:tc>
          <w:tcPr>
            <w:tcW w:w="1094" w:type="dxa"/>
            <w:tcBorders>
              <w:top w:val="nil"/>
              <w:left w:val="nil"/>
              <w:bottom w:val="nil"/>
              <w:right w:val="nil"/>
            </w:tcBorders>
            <w:noWrap/>
            <w:vAlign w:val="center"/>
            <w:hideMark/>
          </w:tcPr>
          <w:p w14:paraId="1915DCD6" w14:textId="77777777" w:rsidR="007618D6" w:rsidRDefault="007618D6">
            <w:pPr>
              <w:jc w:val="right"/>
              <w:rPr>
                <w:sz w:val="20"/>
                <w:szCs w:val="20"/>
              </w:rPr>
            </w:pPr>
          </w:p>
        </w:tc>
        <w:tc>
          <w:tcPr>
            <w:tcW w:w="249" w:type="dxa"/>
            <w:tcBorders>
              <w:top w:val="nil"/>
              <w:left w:val="nil"/>
              <w:bottom w:val="nil"/>
              <w:right w:val="nil"/>
            </w:tcBorders>
            <w:noWrap/>
            <w:vAlign w:val="center"/>
            <w:hideMark/>
          </w:tcPr>
          <w:p w14:paraId="76C5CA2B" w14:textId="77777777" w:rsidR="007618D6" w:rsidRDefault="007618D6">
            <w:pPr>
              <w:jc w:val="right"/>
              <w:rPr>
                <w:sz w:val="20"/>
                <w:szCs w:val="20"/>
              </w:rPr>
            </w:pPr>
          </w:p>
        </w:tc>
        <w:tc>
          <w:tcPr>
            <w:tcW w:w="1094" w:type="dxa"/>
            <w:tcBorders>
              <w:top w:val="nil"/>
              <w:left w:val="nil"/>
              <w:bottom w:val="nil"/>
              <w:right w:val="nil"/>
            </w:tcBorders>
            <w:noWrap/>
            <w:vAlign w:val="center"/>
            <w:hideMark/>
          </w:tcPr>
          <w:p w14:paraId="1CE9B7F4" w14:textId="77777777" w:rsidR="007618D6" w:rsidRDefault="007618D6">
            <w:pPr>
              <w:jc w:val="right"/>
              <w:rPr>
                <w:color w:val="000000"/>
                <w:sz w:val="18"/>
                <w:szCs w:val="18"/>
              </w:rPr>
            </w:pPr>
            <w:r>
              <w:rPr>
                <w:color w:val="000000"/>
                <w:sz w:val="18"/>
                <w:szCs w:val="18"/>
              </w:rPr>
              <w:t>-8 132 477</w:t>
            </w:r>
          </w:p>
        </w:tc>
        <w:tc>
          <w:tcPr>
            <w:tcW w:w="249" w:type="dxa"/>
            <w:tcBorders>
              <w:top w:val="nil"/>
              <w:left w:val="nil"/>
              <w:bottom w:val="nil"/>
              <w:right w:val="nil"/>
            </w:tcBorders>
            <w:noWrap/>
            <w:vAlign w:val="center"/>
            <w:hideMark/>
          </w:tcPr>
          <w:p w14:paraId="4D42C782" w14:textId="77777777" w:rsidR="007618D6" w:rsidRDefault="007618D6">
            <w:pPr>
              <w:jc w:val="right"/>
              <w:rPr>
                <w:color w:val="000000"/>
                <w:sz w:val="18"/>
                <w:szCs w:val="18"/>
              </w:rPr>
            </w:pPr>
          </w:p>
        </w:tc>
        <w:tc>
          <w:tcPr>
            <w:tcW w:w="1094" w:type="dxa"/>
            <w:tcBorders>
              <w:top w:val="nil"/>
              <w:left w:val="nil"/>
              <w:bottom w:val="nil"/>
              <w:right w:val="nil"/>
            </w:tcBorders>
            <w:noWrap/>
            <w:vAlign w:val="center"/>
            <w:hideMark/>
          </w:tcPr>
          <w:p w14:paraId="15ECA517" w14:textId="77777777" w:rsidR="007618D6" w:rsidRDefault="007618D6">
            <w:pPr>
              <w:jc w:val="right"/>
              <w:rPr>
                <w:color w:val="000000"/>
                <w:sz w:val="18"/>
                <w:szCs w:val="18"/>
              </w:rPr>
            </w:pPr>
            <w:r>
              <w:rPr>
                <w:color w:val="000000"/>
                <w:sz w:val="18"/>
                <w:szCs w:val="18"/>
              </w:rPr>
              <w:t>-7 988 143</w:t>
            </w:r>
          </w:p>
        </w:tc>
      </w:tr>
      <w:tr w:rsidR="007618D6" w14:paraId="68E07C6C" w14:textId="77777777" w:rsidTr="007618D6">
        <w:trPr>
          <w:trHeight w:val="308"/>
        </w:trPr>
        <w:tc>
          <w:tcPr>
            <w:tcW w:w="2490" w:type="dxa"/>
            <w:tcBorders>
              <w:top w:val="nil"/>
              <w:left w:val="nil"/>
              <w:bottom w:val="nil"/>
              <w:right w:val="nil"/>
            </w:tcBorders>
            <w:noWrap/>
            <w:vAlign w:val="center"/>
            <w:hideMark/>
          </w:tcPr>
          <w:p w14:paraId="5CE77DE5" w14:textId="77777777" w:rsidR="007618D6" w:rsidRDefault="007618D6">
            <w:pPr>
              <w:rPr>
                <w:color w:val="000000"/>
                <w:sz w:val="18"/>
                <w:szCs w:val="18"/>
              </w:rPr>
            </w:pPr>
            <w:r>
              <w:rPr>
                <w:color w:val="000000"/>
                <w:sz w:val="18"/>
                <w:szCs w:val="18"/>
              </w:rPr>
              <w:t>– zdaniteľné</w:t>
            </w:r>
          </w:p>
        </w:tc>
        <w:tc>
          <w:tcPr>
            <w:tcW w:w="249" w:type="dxa"/>
            <w:tcBorders>
              <w:top w:val="nil"/>
              <w:left w:val="nil"/>
              <w:bottom w:val="nil"/>
              <w:right w:val="nil"/>
            </w:tcBorders>
            <w:noWrap/>
            <w:vAlign w:val="center"/>
            <w:hideMark/>
          </w:tcPr>
          <w:p w14:paraId="37D5A185" w14:textId="77777777" w:rsidR="007618D6" w:rsidRDefault="007618D6">
            <w:pPr>
              <w:rPr>
                <w:color w:val="000000"/>
                <w:sz w:val="18"/>
                <w:szCs w:val="18"/>
              </w:rPr>
            </w:pPr>
          </w:p>
        </w:tc>
        <w:tc>
          <w:tcPr>
            <w:tcW w:w="1094" w:type="dxa"/>
            <w:tcBorders>
              <w:top w:val="nil"/>
              <w:left w:val="nil"/>
              <w:bottom w:val="nil"/>
              <w:right w:val="nil"/>
            </w:tcBorders>
            <w:noWrap/>
            <w:vAlign w:val="center"/>
            <w:hideMark/>
          </w:tcPr>
          <w:p w14:paraId="19A2314D" w14:textId="77777777" w:rsidR="007618D6" w:rsidRDefault="007618D6">
            <w:pPr>
              <w:rPr>
                <w:sz w:val="20"/>
                <w:szCs w:val="20"/>
              </w:rPr>
            </w:pPr>
          </w:p>
        </w:tc>
        <w:tc>
          <w:tcPr>
            <w:tcW w:w="249" w:type="dxa"/>
            <w:tcBorders>
              <w:top w:val="nil"/>
              <w:left w:val="nil"/>
              <w:bottom w:val="nil"/>
              <w:right w:val="nil"/>
            </w:tcBorders>
            <w:noWrap/>
            <w:vAlign w:val="center"/>
            <w:hideMark/>
          </w:tcPr>
          <w:p w14:paraId="7E4A2379" w14:textId="77777777" w:rsidR="007618D6" w:rsidRDefault="007618D6">
            <w:pPr>
              <w:rPr>
                <w:sz w:val="20"/>
                <w:szCs w:val="20"/>
              </w:rPr>
            </w:pPr>
          </w:p>
        </w:tc>
        <w:tc>
          <w:tcPr>
            <w:tcW w:w="1094" w:type="dxa"/>
            <w:tcBorders>
              <w:top w:val="nil"/>
              <w:left w:val="nil"/>
              <w:bottom w:val="nil"/>
              <w:right w:val="nil"/>
            </w:tcBorders>
            <w:noWrap/>
            <w:vAlign w:val="center"/>
            <w:hideMark/>
          </w:tcPr>
          <w:p w14:paraId="7D3FC440" w14:textId="77777777" w:rsidR="007618D6" w:rsidRDefault="007618D6">
            <w:pPr>
              <w:jc w:val="right"/>
              <w:rPr>
                <w:sz w:val="20"/>
                <w:szCs w:val="20"/>
              </w:rPr>
            </w:pPr>
          </w:p>
        </w:tc>
        <w:tc>
          <w:tcPr>
            <w:tcW w:w="249" w:type="dxa"/>
            <w:tcBorders>
              <w:top w:val="nil"/>
              <w:left w:val="nil"/>
              <w:bottom w:val="nil"/>
              <w:right w:val="nil"/>
            </w:tcBorders>
            <w:noWrap/>
            <w:vAlign w:val="center"/>
            <w:hideMark/>
          </w:tcPr>
          <w:p w14:paraId="1258CFA7" w14:textId="77777777" w:rsidR="007618D6" w:rsidRDefault="007618D6">
            <w:pPr>
              <w:jc w:val="right"/>
              <w:rPr>
                <w:sz w:val="20"/>
                <w:szCs w:val="20"/>
              </w:rPr>
            </w:pPr>
          </w:p>
        </w:tc>
        <w:tc>
          <w:tcPr>
            <w:tcW w:w="1094" w:type="dxa"/>
            <w:tcBorders>
              <w:top w:val="nil"/>
              <w:left w:val="nil"/>
              <w:bottom w:val="nil"/>
              <w:right w:val="nil"/>
            </w:tcBorders>
            <w:noWrap/>
            <w:vAlign w:val="center"/>
            <w:hideMark/>
          </w:tcPr>
          <w:p w14:paraId="7422EBA4" w14:textId="77777777" w:rsidR="007618D6" w:rsidRDefault="007618D6">
            <w:pPr>
              <w:jc w:val="right"/>
              <w:rPr>
                <w:sz w:val="20"/>
                <w:szCs w:val="20"/>
              </w:rPr>
            </w:pPr>
          </w:p>
        </w:tc>
        <w:tc>
          <w:tcPr>
            <w:tcW w:w="249" w:type="dxa"/>
            <w:tcBorders>
              <w:top w:val="nil"/>
              <w:left w:val="nil"/>
              <w:bottom w:val="nil"/>
              <w:right w:val="nil"/>
            </w:tcBorders>
            <w:noWrap/>
            <w:vAlign w:val="center"/>
            <w:hideMark/>
          </w:tcPr>
          <w:p w14:paraId="7AB6F8B2" w14:textId="77777777" w:rsidR="007618D6" w:rsidRDefault="007618D6">
            <w:pPr>
              <w:jc w:val="right"/>
              <w:rPr>
                <w:sz w:val="20"/>
                <w:szCs w:val="20"/>
              </w:rPr>
            </w:pPr>
          </w:p>
        </w:tc>
        <w:tc>
          <w:tcPr>
            <w:tcW w:w="1094" w:type="dxa"/>
            <w:tcBorders>
              <w:top w:val="nil"/>
              <w:left w:val="nil"/>
              <w:bottom w:val="nil"/>
              <w:right w:val="nil"/>
            </w:tcBorders>
            <w:noWrap/>
            <w:vAlign w:val="center"/>
            <w:hideMark/>
          </w:tcPr>
          <w:p w14:paraId="586FCA43" w14:textId="77777777" w:rsidR="007618D6" w:rsidRDefault="007618D6">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53AF4115" w14:textId="77777777" w:rsidR="007618D6" w:rsidRDefault="007618D6">
            <w:pPr>
              <w:jc w:val="right"/>
              <w:rPr>
                <w:color w:val="000000"/>
                <w:sz w:val="18"/>
                <w:szCs w:val="18"/>
              </w:rPr>
            </w:pPr>
          </w:p>
        </w:tc>
        <w:tc>
          <w:tcPr>
            <w:tcW w:w="1094" w:type="dxa"/>
            <w:tcBorders>
              <w:top w:val="nil"/>
              <w:left w:val="nil"/>
              <w:bottom w:val="nil"/>
              <w:right w:val="nil"/>
            </w:tcBorders>
            <w:noWrap/>
            <w:vAlign w:val="center"/>
            <w:hideMark/>
          </w:tcPr>
          <w:p w14:paraId="0560AD2E" w14:textId="77777777" w:rsidR="007618D6" w:rsidRDefault="007618D6">
            <w:pPr>
              <w:jc w:val="right"/>
              <w:rPr>
                <w:color w:val="000000"/>
                <w:sz w:val="18"/>
                <w:szCs w:val="18"/>
              </w:rPr>
            </w:pPr>
            <w:r>
              <w:rPr>
                <w:color w:val="000000"/>
                <w:sz w:val="18"/>
                <w:szCs w:val="18"/>
              </w:rPr>
              <w:t>0</w:t>
            </w:r>
          </w:p>
        </w:tc>
      </w:tr>
      <w:tr w:rsidR="007618D6" w14:paraId="45482219" w14:textId="77777777" w:rsidTr="007618D6">
        <w:trPr>
          <w:trHeight w:val="308"/>
        </w:trPr>
        <w:tc>
          <w:tcPr>
            <w:tcW w:w="3834" w:type="dxa"/>
            <w:gridSpan w:val="3"/>
            <w:tcBorders>
              <w:top w:val="nil"/>
              <w:left w:val="nil"/>
              <w:bottom w:val="nil"/>
              <w:right w:val="nil"/>
            </w:tcBorders>
            <w:noWrap/>
            <w:vAlign w:val="center"/>
            <w:hideMark/>
          </w:tcPr>
          <w:p w14:paraId="07123CB7" w14:textId="77777777" w:rsidR="007618D6" w:rsidRDefault="007618D6">
            <w:pPr>
              <w:rPr>
                <w:color w:val="000000"/>
                <w:sz w:val="18"/>
                <w:szCs w:val="18"/>
              </w:rPr>
            </w:pPr>
            <w:r>
              <w:rPr>
                <w:color w:val="000000"/>
                <w:sz w:val="18"/>
                <w:szCs w:val="18"/>
              </w:rPr>
              <w:t>Nevyužité daňové odpočty a iné daňové nároky</w:t>
            </w:r>
          </w:p>
        </w:tc>
        <w:tc>
          <w:tcPr>
            <w:tcW w:w="249" w:type="dxa"/>
            <w:tcBorders>
              <w:top w:val="nil"/>
              <w:left w:val="nil"/>
              <w:bottom w:val="nil"/>
              <w:right w:val="nil"/>
            </w:tcBorders>
            <w:noWrap/>
            <w:vAlign w:val="center"/>
            <w:hideMark/>
          </w:tcPr>
          <w:p w14:paraId="61AFE729" w14:textId="77777777" w:rsidR="007618D6" w:rsidRDefault="007618D6">
            <w:pPr>
              <w:rPr>
                <w:color w:val="000000"/>
                <w:sz w:val="18"/>
                <w:szCs w:val="18"/>
              </w:rPr>
            </w:pPr>
          </w:p>
        </w:tc>
        <w:tc>
          <w:tcPr>
            <w:tcW w:w="1094" w:type="dxa"/>
            <w:tcBorders>
              <w:top w:val="nil"/>
              <w:left w:val="nil"/>
              <w:bottom w:val="nil"/>
              <w:right w:val="nil"/>
            </w:tcBorders>
            <w:noWrap/>
            <w:vAlign w:val="center"/>
            <w:hideMark/>
          </w:tcPr>
          <w:p w14:paraId="3443EFF4" w14:textId="77777777" w:rsidR="007618D6" w:rsidRDefault="007618D6">
            <w:pPr>
              <w:jc w:val="right"/>
              <w:rPr>
                <w:sz w:val="20"/>
                <w:szCs w:val="20"/>
              </w:rPr>
            </w:pPr>
          </w:p>
        </w:tc>
        <w:tc>
          <w:tcPr>
            <w:tcW w:w="249" w:type="dxa"/>
            <w:tcBorders>
              <w:top w:val="nil"/>
              <w:left w:val="nil"/>
              <w:bottom w:val="nil"/>
              <w:right w:val="nil"/>
            </w:tcBorders>
            <w:noWrap/>
            <w:vAlign w:val="center"/>
            <w:hideMark/>
          </w:tcPr>
          <w:p w14:paraId="2D59383C" w14:textId="77777777" w:rsidR="007618D6" w:rsidRDefault="007618D6">
            <w:pPr>
              <w:jc w:val="right"/>
              <w:rPr>
                <w:sz w:val="20"/>
                <w:szCs w:val="20"/>
              </w:rPr>
            </w:pPr>
          </w:p>
        </w:tc>
        <w:tc>
          <w:tcPr>
            <w:tcW w:w="1094" w:type="dxa"/>
            <w:tcBorders>
              <w:top w:val="nil"/>
              <w:left w:val="nil"/>
              <w:bottom w:val="nil"/>
              <w:right w:val="nil"/>
            </w:tcBorders>
            <w:noWrap/>
            <w:vAlign w:val="center"/>
            <w:hideMark/>
          </w:tcPr>
          <w:p w14:paraId="52CF3268" w14:textId="77777777" w:rsidR="007618D6" w:rsidRDefault="007618D6">
            <w:pPr>
              <w:jc w:val="right"/>
              <w:rPr>
                <w:sz w:val="20"/>
                <w:szCs w:val="20"/>
              </w:rPr>
            </w:pPr>
          </w:p>
        </w:tc>
        <w:tc>
          <w:tcPr>
            <w:tcW w:w="249" w:type="dxa"/>
            <w:tcBorders>
              <w:top w:val="nil"/>
              <w:left w:val="nil"/>
              <w:bottom w:val="nil"/>
              <w:right w:val="nil"/>
            </w:tcBorders>
            <w:noWrap/>
            <w:vAlign w:val="center"/>
            <w:hideMark/>
          </w:tcPr>
          <w:p w14:paraId="71CDAD19" w14:textId="77777777" w:rsidR="007618D6" w:rsidRDefault="007618D6">
            <w:pPr>
              <w:jc w:val="right"/>
              <w:rPr>
                <w:sz w:val="20"/>
                <w:szCs w:val="20"/>
              </w:rPr>
            </w:pPr>
          </w:p>
        </w:tc>
        <w:tc>
          <w:tcPr>
            <w:tcW w:w="1094" w:type="dxa"/>
            <w:tcBorders>
              <w:top w:val="nil"/>
              <w:left w:val="nil"/>
              <w:bottom w:val="nil"/>
              <w:right w:val="nil"/>
            </w:tcBorders>
            <w:noWrap/>
            <w:vAlign w:val="center"/>
            <w:hideMark/>
          </w:tcPr>
          <w:p w14:paraId="7A7698CE" w14:textId="77777777" w:rsidR="007618D6" w:rsidRDefault="007618D6">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32D11970" w14:textId="77777777" w:rsidR="007618D6" w:rsidRDefault="007618D6">
            <w:pPr>
              <w:jc w:val="right"/>
              <w:rPr>
                <w:color w:val="000000"/>
                <w:sz w:val="18"/>
                <w:szCs w:val="18"/>
              </w:rPr>
            </w:pPr>
          </w:p>
        </w:tc>
        <w:tc>
          <w:tcPr>
            <w:tcW w:w="1094" w:type="dxa"/>
            <w:tcBorders>
              <w:top w:val="nil"/>
              <w:left w:val="nil"/>
              <w:bottom w:val="nil"/>
              <w:right w:val="nil"/>
            </w:tcBorders>
            <w:noWrap/>
            <w:vAlign w:val="center"/>
            <w:hideMark/>
          </w:tcPr>
          <w:p w14:paraId="1AC9A83E" w14:textId="77777777" w:rsidR="007618D6" w:rsidRDefault="007618D6">
            <w:pPr>
              <w:jc w:val="right"/>
              <w:rPr>
                <w:color w:val="000000"/>
                <w:sz w:val="18"/>
                <w:szCs w:val="18"/>
              </w:rPr>
            </w:pPr>
            <w:r>
              <w:rPr>
                <w:color w:val="000000"/>
                <w:sz w:val="18"/>
                <w:szCs w:val="18"/>
              </w:rPr>
              <w:t>0</w:t>
            </w:r>
          </w:p>
        </w:tc>
      </w:tr>
      <w:tr w:rsidR="007618D6" w14:paraId="2A353765" w14:textId="77777777" w:rsidTr="007618D6">
        <w:trPr>
          <w:trHeight w:val="308"/>
        </w:trPr>
        <w:tc>
          <w:tcPr>
            <w:tcW w:w="2490" w:type="dxa"/>
            <w:tcBorders>
              <w:top w:val="nil"/>
              <w:left w:val="nil"/>
              <w:bottom w:val="nil"/>
              <w:right w:val="nil"/>
            </w:tcBorders>
            <w:noWrap/>
            <w:vAlign w:val="center"/>
            <w:hideMark/>
          </w:tcPr>
          <w:p w14:paraId="7B50EF2C" w14:textId="77777777" w:rsidR="007618D6" w:rsidRDefault="007618D6">
            <w:pPr>
              <w:rPr>
                <w:color w:val="000000"/>
                <w:sz w:val="18"/>
                <w:szCs w:val="18"/>
              </w:rPr>
            </w:pPr>
            <w:r>
              <w:rPr>
                <w:color w:val="000000"/>
                <w:sz w:val="18"/>
                <w:szCs w:val="18"/>
              </w:rPr>
              <w:t>Sadzba dane z príjmov (v %)</w:t>
            </w:r>
          </w:p>
        </w:tc>
        <w:tc>
          <w:tcPr>
            <w:tcW w:w="249" w:type="dxa"/>
            <w:tcBorders>
              <w:top w:val="nil"/>
              <w:left w:val="nil"/>
              <w:bottom w:val="nil"/>
              <w:right w:val="nil"/>
            </w:tcBorders>
            <w:noWrap/>
            <w:vAlign w:val="center"/>
            <w:hideMark/>
          </w:tcPr>
          <w:p w14:paraId="6AF45FDF" w14:textId="77777777" w:rsidR="007618D6" w:rsidRDefault="007618D6">
            <w:pPr>
              <w:rPr>
                <w:color w:val="000000"/>
                <w:sz w:val="18"/>
                <w:szCs w:val="18"/>
              </w:rPr>
            </w:pPr>
          </w:p>
        </w:tc>
        <w:tc>
          <w:tcPr>
            <w:tcW w:w="1094" w:type="dxa"/>
            <w:tcBorders>
              <w:top w:val="nil"/>
              <w:left w:val="nil"/>
              <w:bottom w:val="nil"/>
              <w:right w:val="nil"/>
            </w:tcBorders>
            <w:noWrap/>
            <w:vAlign w:val="center"/>
            <w:hideMark/>
          </w:tcPr>
          <w:p w14:paraId="3C0ED5A3" w14:textId="77777777" w:rsidR="007618D6" w:rsidRDefault="007618D6">
            <w:pPr>
              <w:rPr>
                <w:sz w:val="20"/>
                <w:szCs w:val="20"/>
              </w:rPr>
            </w:pPr>
          </w:p>
        </w:tc>
        <w:tc>
          <w:tcPr>
            <w:tcW w:w="249" w:type="dxa"/>
            <w:tcBorders>
              <w:top w:val="nil"/>
              <w:left w:val="nil"/>
              <w:bottom w:val="nil"/>
              <w:right w:val="nil"/>
            </w:tcBorders>
            <w:noWrap/>
            <w:vAlign w:val="center"/>
            <w:hideMark/>
          </w:tcPr>
          <w:p w14:paraId="2026B026" w14:textId="77777777" w:rsidR="007618D6" w:rsidRDefault="007618D6">
            <w:pPr>
              <w:rPr>
                <w:sz w:val="20"/>
                <w:szCs w:val="20"/>
              </w:rPr>
            </w:pPr>
          </w:p>
        </w:tc>
        <w:tc>
          <w:tcPr>
            <w:tcW w:w="1094" w:type="dxa"/>
            <w:tcBorders>
              <w:top w:val="nil"/>
              <w:left w:val="nil"/>
              <w:bottom w:val="nil"/>
              <w:right w:val="nil"/>
            </w:tcBorders>
            <w:noWrap/>
            <w:vAlign w:val="center"/>
            <w:hideMark/>
          </w:tcPr>
          <w:p w14:paraId="074064CB" w14:textId="77777777" w:rsidR="007618D6" w:rsidRDefault="007618D6">
            <w:pPr>
              <w:jc w:val="right"/>
              <w:rPr>
                <w:sz w:val="20"/>
                <w:szCs w:val="20"/>
              </w:rPr>
            </w:pPr>
          </w:p>
        </w:tc>
        <w:tc>
          <w:tcPr>
            <w:tcW w:w="249" w:type="dxa"/>
            <w:tcBorders>
              <w:top w:val="nil"/>
              <w:left w:val="nil"/>
              <w:bottom w:val="nil"/>
              <w:right w:val="nil"/>
            </w:tcBorders>
            <w:noWrap/>
            <w:vAlign w:val="center"/>
            <w:hideMark/>
          </w:tcPr>
          <w:p w14:paraId="4C67820F" w14:textId="77777777" w:rsidR="007618D6" w:rsidRDefault="007618D6">
            <w:pPr>
              <w:jc w:val="right"/>
              <w:rPr>
                <w:sz w:val="20"/>
                <w:szCs w:val="20"/>
              </w:rPr>
            </w:pPr>
          </w:p>
        </w:tc>
        <w:tc>
          <w:tcPr>
            <w:tcW w:w="1094" w:type="dxa"/>
            <w:tcBorders>
              <w:top w:val="nil"/>
              <w:left w:val="nil"/>
              <w:bottom w:val="nil"/>
              <w:right w:val="nil"/>
            </w:tcBorders>
            <w:noWrap/>
            <w:vAlign w:val="center"/>
            <w:hideMark/>
          </w:tcPr>
          <w:p w14:paraId="39F549C6" w14:textId="77777777" w:rsidR="007618D6" w:rsidRDefault="007618D6">
            <w:pPr>
              <w:jc w:val="right"/>
              <w:rPr>
                <w:sz w:val="20"/>
                <w:szCs w:val="20"/>
              </w:rPr>
            </w:pPr>
          </w:p>
        </w:tc>
        <w:tc>
          <w:tcPr>
            <w:tcW w:w="249" w:type="dxa"/>
            <w:tcBorders>
              <w:top w:val="nil"/>
              <w:left w:val="nil"/>
              <w:bottom w:val="nil"/>
              <w:right w:val="nil"/>
            </w:tcBorders>
            <w:noWrap/>
            <w:vAlign w:val="center"/>
            <w:hideMark/>
          </w:tcPr>
          <w:p w14:paraId="121BFFFB" w14:textId="77777777" w:rsidR="007618D6" w:rsidRDefault="007618D6">
            <w:pPr>
              <w:jc w:val="right"/>
              <w:rPr>
                <w:sz w:val="20"/>
                <w:szCs w:val="20"/>
              </w:rPr>
            </w:pPr>
          </w:p>
        </w:tc>
        <w:tc>
          <w:tcPr>
            <w:tcW w:w="1094" w:type="dxa"/>
            <w:tcBorders>
              <w:top w:val="nil"/>
              <w:left w:val="nil"/>
              <w:bottom w:val="nil"/>
              <w:right w:val="nil"/>
            </w:tcBorders>
            <w:noWrap/>
            <w:vAlign w:val="center"/>
            <w:hideMark/>
          </w:tcPr>
          <w:p w14:paraId="57380BDC" w14:textId="77777777" w:rsidR="007618D6" w:rsidRDefault="007618D6">
            <w:pPr>
              <w:jc w:val="right"/>
              <w:rPr>
                <w:color w:val="000000"/>
                <w:sz w:val="18"/>
                <w:szCs w:val="18"/>
              </w:rPr>
            </w:pPr>
            <w:r>
              <w:rPr>
                <w:color w:val="000000"/>
                <w:sz w:val="18"/>
                <w:szCs w:val="18"/>
              </w:rPr>
              <w:t>24</w:t>
            </w:r>
          </w:p>
        </w:tc>
        <w:tc>
          <w:tcPr>
            <w:tcW w:w="249" w:type="dxa"/>
            <w:tcBorders>
              <w:top w:val="nil"/>
              <w:left w:val="nil"/>
              <w:bottom w:val="nil"/>
              <w:right w:val="nil"/>
            </w:tcBorders>
            <w:noWrap/>
            <w:vAlign w:val="center"/>
            <w:hideMark/>
          </w:tcPr>
          <w:p w14:paraId="1C2BE24C" w14:textId="77777777" w:rsidR="007618D6" w:rsidRDefault="007618D6">
            <w:pPr>
              <w:jc w:val="right"/>
              <w:rPr>
                <w:color w:val="000000"/>
                <w:sz w:val="18"/>
                <w:szCs w:val="18"/>
              </w:rPr>
            </w:pPr>
          </w:p>
        </w:tc>
        <w:tc>
          <w:tcPr>
            <w:tcW w:w="1094" w:type="dxa"/>
            <w:tcBorders>
              <w:top w:val="nil"/>
              <w:left w:val="nil"/>
              <w:bottom w:val="nil"/>
              <w:right w:val="nil"/>
            </w:tcBorders>
            <w:noWrap/>
            <w:vAlign w:val="center"/>
            <w:hideMark/>
          </w:tcPr>
          <w:p w14:paraId="5A953C40" w14:textId="77777777" w:rsidR="007618D6" w:rsidRDefault="007618D6">
            <w:pPr>
              <w:jc w:val="right"/>
              <w:rPr>
                <w:color w:val="000000"/>
                <w:sz w:val="18"/>
                <w:szCs w:val="18"/>
              </w:rPr>
            </w:pPr>
            <w:r>
              <w:rPr>
                <w:color w:val="000000"/>
                <w:sz w:val="18"/>
                <w:szCs w:val="18"/>
              </w:rPr>
              <w:t>24</w:t>
            </w:r>
          </w:p>
        </w:tc>
      </w:tr>
      <w:tr w:rsidR="007618D6" w14:paraId="5D8D1626" w14:textId="77777777" w:rsidTr="007618D6">
        <w:trPr>
          <w:trHeight w:val="323"/>
        </w:trPr>
        <w:tc>
          <w:tcPr>
            <w:tcW w:w="2490" w:type="dxa"/>
            <w:tcBorders>
              <w:top w:val="nil"/>
              <w:left w:val="nil"/>
              <w:bottom w:val="nil"/>
              <w:right w:val="nil"/>
            </w:tcBorders>
            <w:noWrap/>
            <w:vAlign w:val="center"/>
            <w:hideMark/>
          </w:tcPr>
          <w:p w14:paraId="569AF6DB" w14:textId="77777777" w:rsidR="007618D6" w:rsidRDefault="007618D6">
            <w:pPr>
              <w:rPr>
                <w:color w:val="000000"/>
                <w:sz w:val="18"/>
                <w:szCs w:val="18"/>
              </w:rPr>
            </w:pPr>
            <w:r>
              <w:rPr>
                <w:color w:val="000000"/>
                <w:sz w:val="18"/>
                <w:szCs w:val="18"/>
              </w:rPr>
              <w:t>Odložená daňová pohľadávka</w:t>
            </w:r>
          </w:p>
        </w:tc>
        <w:tc>
          <w:tcPr>
            <w:tcW w:w="249" w:type="dxa"/>
            <w:tcBorders>
              <w:top w:val="nil"/>
              <w:left w:val="nil"/>
              <w:bottom w:val="nil"/>
              <w:right w:val="nil"/>
            </w:tcBorders>
            <w:noWrap/>
            <w:vAlign w:val="center"/>
            <w:hideMark/>
          </w:tcPr>
          <w:p w14:paraId="11FD0F3F" w14:textId="77777777" w:rsidR="007618D6" w:rsidRDefault="007618D6">
            <w:pPr>
              <w:rPr>
                <w:color w:val="000000"/>
                <w:sz w:val="18"/>
                <w:szCs w:val="18"/>
              </w:rPr>
            </w:pPr>
          </w:p>
        </w:tc>
        <w:tc>
          <w:tcPr>
            <w:tcW w:w="1094" w:type="dxa"/>
            <w:tcBorders>
              <w:top w:val="nil"/>
              <w:left w:val="nil"/>
              <w:bottom w:val="nil"/>
              <w:right w:val="nil"/>
            </w:tcBorders>
            <w:noWrap/>
            <w:vAlign w:val="center"/>
            <w:hideMark/>
          </w:tcPr>
          <w:p w14:paraId="343E95A4" w14:textId="77777777" w:rsidR="007618D6" w:rsidRDefault="007618D6">
            <w:pPr>
              <w:rPr>
                <w:sz w:val="20"/>
                <w:szCs w:val="20"/>
              </w:rPr>
            </w:pPr>
          </w:p>
        </w:tc>
        <w:tc>
          <w:tcPr>
            <w:tcW w:w="249" w:type="dxa"/>
            <w:tcBorders>
              <w:top w:val="nil"/>
              <w:left w:val="nil"/>
              <w:bottom w:val="nil"/>
              <w:right w:val="nil"/>
            </w:tcBorders>
            <w:noWrap/>
            <w:vAlign w:val="center"/>
            <w:hideMark/>
          </w:tcPr>
          <w:p w14:paraId="5FFF7F6E" w14:textId="77777777" w:rsidR="007618D6" w:rsidRDefault="007618D6">
            <w:pPr>
              <w:rPr>
                <w:sz w:val="20"/>
                <w:szCs w:val="20"/>
              </w:rPr>
            </w:pPr>
          </w:p>
        </w:tc>
        <w:tc>
          <w:tcPr>
            <w:tcW w:w="1094" w:type="dxa"/>
            <w:tcBorders>
              <w:top w:val="nil"/>
              <w:left w:val="nil"/>
              <w:bottom w:val="nil"/>
              <w:right w:val="nil"/>
            </w:tcBorders>
            <w:noWrap/>
            <w:vAlign w:val="center"/>
            <w:hideMark/>
          </w:tcPr>
          <w:p w14:paraId="67C88A68" w14:textId="77777777" w:rsidR="007618D6" w:rsidRDefault="007618D6">
            <w:pPr>
              <w:jc w:val="right"/>
              <w:rPr>
                <w:sz w:val="20"/>
                <w:szCs w:val="20"/>
              </w:rPr>
            </w:pPr>
          </w:p>
        </w:tc>
        <w:tc>
          <w:tcPr>
            <w:tcW w:w="249" w:type="dxa"/>
            <w:tcBorders>
              <w:top w:val="nil"/>
              <w:left w:val="nil"/>
              <w:bottom w:val="nil"/>
              <w:right w:val="nil"/>
            </w:tcBorders>
            <w:noWrap/>
            <w:vAlign w:val="center"/>
            <w:hideMark/>
          </w:tcPr>
          <w:p w14:paraId="1372A3C2" w14:textId="77777777" w:rsidR="007618D6" w:rsidRDefault="007618D6">
            <w:pPr>
              <w:jc w:val="right"/>
              <w:rPr>
                <w:sz w:val="20"/>
                <w:szCs w:val="20"/>
              </w:rPr>
            </w:pPr>
          </w:p>
        </w:tc>
        <w:tc>
          <w:tcPr>
            <w:tcW w:w="1094" w:type="dxa"/>
            <w:tcBorders>
              <w:top w:val="nil"/>
              <w:left w:val="nil"/>
              <w:bottom w:val="nil"/>
              <w:right w:val="nil"/>
            </w:tcBorders>
            <w:noWrap/>
            <w:vAlign w:val="center"/>
            <w:hideMark/>
          </w:tcPr>
          <w:p w14:paraId="3000F323" w14:textId="77777777" w:rsidR="007618D6" w:rsidRDefault="007618D6">
            <w:pPr>
              <w:jc w:val="right"/>
              <w:rPr>
                <w:sz w:val="20"/>
                <w:szCs w:val="20"/>
              </w:rPr>
            </w:pPr>
          </w:p>
        </w:tc>
        <w:tc>
          <w:tcPr>
            <w:tcW w:w="249" w:type="dxa"/>
            <w:tcBorders>
              <w:top w:val="nil"/>
              <w:left w:val="nil"/>
              <w:bottom w:val="nil"/>
              <w:right w:val="nil"/>
            </w:tcBorders>
            <w:noWrap/>
            <w:vAlign w:val="center"/>
            <w:hideMark/>
          </w:tcPr>
          <w:p w14:paraId="2F7C5F41" w14:textId="77777777" w:rsidR="007618D6" w:rsidRDefault="007618D6">
            <w:pPr>
              <w:jc w:val="right"/>
              <w:rPr>
                <w:sz w:val="20"/>
                <w:szCs w:val="20"/>
              </w:rPr>
            </w:pPr>
          </w:p>
        </w:tc>
        <w:tc>
          <w:tcPr>
            <w:tcW w:w="1094" w:type="dxa"/>
            <w:tcBorders>
              <w:top w:val="single" w:sz="4" w:space="0" w:color="auto"/>
              <w:left w:val="nil"/>
              <w:bottom w:val="single" w:sz="8" w:space="0" w:color="auto"/>
              <w:right w:val="nil"/>
            </w:tcBorders>
            <w:noWrap/>
            <w:vAlign w:val="center"/>
            <w:hideMark/>
          </w:tcPr>
          <w:p w14:paraId="515F1CC6" w14:textId="77777777" w:rsidR="007618D6" w:rsidRDefault="007618D6">
            <w:pPr>
              <w:jc w:val="right"/>
              <w:rPr>
                <w:color w:val="000000"/>
                <w:sz w:val="18"/>
                <w:szCs w:val="18"/>
              </w:rPr>
            </w:pPr>
            <w:r>
              <w:rPr>
                <w:color w:val="000000"/>
                <w:sz w:val="18"/>
                <w:szCs w:val="18"/>
              </w:rPr>
              <w:t>1 580 571</w:t>
            </w:r>
          </w:p>
        </w:tc>
        <w:tc>
          <w:tcPr>
            <w:tcW w:w="249" w:type="dxa"/>
            <w:tcBorders>
              <w:top w:val="nil"/>
              <w:left w:val="nil"/>
              <w:bottom w:val="nil"/>
              <w:right w:val="nil"/>
            </w:tcBorders>
            <w:noWrap/>
            <w:vAlign w:val="center"/>
            <w:hideMark/>
          </w:tcPr>
          <w:p w14:paraId="48DFC1CE" w14:textId="77777777" w:rsidR="007618D6" w:rsidRDefault="007618D6">
            <w:pPr>
              <w:jc w:val="right"/>
              <w:rPr>
                <w:color w:val="000000"/>
                <w:sz w:val="18"/>
                <w:szCs w:val="18"/>
              </w:rPr>
            </w:pPr>
          </w:p>
        </w:tc>
        <w:tc>
          <w:tcPr>
            <w:tcW w:w="1094" w:type="dxa"/>
            <w:tcBorders>
              <w:top w:val="single" w:sz="4" w:space="0" w:color="auto"/>
              <w:left w:val="nil"/>
              <w:bottom w:val="single" w:sz="8" w:space="0" w:color="auto"/>
              <w:right w:val="nil"/>
            </w:tcBorders>
            <w:noWrap/>
            <w:vAlign w:val="center"/>
            <w:hideMark/>
          </w:tcPr>
          <w:p w14:paraId="4B1AC890" w14:textId="77777777" w:rsidR="007618D6" w:rsidRDefault="007618D6">
            <w:pPr>
              <w:jc w:val="right"/>
              <w:rPr>
                <w:color w:val="000000"/>
                <w:sz w:val="18"/>
                <w:szCs w:val="18"/>
              </w:rPr>
            </w:pPr>
            <w:r>
              <w:rPr>
                <w:color w:val="000000"/>
                <w:sz w:val="18"/>
                <w:szCs w:val="18"/>
              </w:rPr>
              <w:t>1 540 591</w:t>
            </w:r>
          </w:p>
        </w:tc>
      </w:tr>
      <w:tr w:rsidR="007618D6" w14:paraId="7816A8BC" w14:textId="77777777" w:rsidTr="007618D6">
        <w:trPr>
          <w:trHeight w:val="323"/>
        </w:trPr>
        <w:tc>
          <w:tcPr>
            <w:tcW w:w="3834" w:type="dxa"/>
            <w:gridSpan w:val="3"/>
            <w:tcBorders>
              <w:top w:val="nil"/>
              <w:left w:val="nil"/>
              <w:bottom w:val="nil"/>
              <w:right w:val="nil"/>
            </w:tcBorders>
            <w:noWrap/>
            <w:vAlign w:val="center"/>
            <w:hideMark/>
          </w:tcPr>
          <w:p w14:paraId="0897A7D8" w14:textId="77777777" w:rsidR="007618D6" w:rsidRDefault="007618D6">
            <w:pPr>
              <w:rPr>
                <w:b/>
                <w:bCs/>
                <w:color w:val="000000"/>
                <w:sz w:val="18"/>
                <w:szCs w:val="18"/>
              </w:rPr>
            </w:pPr>
            <w:r>
              <w:rPr>
                <w:b/>
                <w:bCs/>
                <w:color w:val="000000"/>
                <w:sz w:val="18"/>
                <w:szCs w:val="18"/>
              </w:rPr>
              <w:t>Vykázaná odložená daňová pohľadávka</w:t>
            </w:r>
          </w:p>
        </w:tc>
        <w:tc>
          <w:tcPr>
            <w:tcW w:w="249" w:type="dxa"/>
            <w:tcBorders>
              <w:top w:val="nil"/>
              <w:left w:val="nil"/>
              <w:bottom w:val="nil"/>
              <w:right w:val="nil"/>
            </w:tcBorders>
            <w:noWrap/>
            <w:vAlign w:val="center"/>
            <w:hideMark/>
          </w:tcPr>
          <w:p w14:paraId="3D0EBC7F" w14:textId="77777777" w:rsidR="007618D6" w:rsidRDefault="007618D6">
            <w:pPr>
              <w:rPr>
                <w:b/>
                <w:bCs/>
                <w:color w:val="000000"/>
                <w:sz w:val="18"/>
                <w:szCs w:val="18"/>
              </w:rPr>
            </w:pPr>
          </w:p>
        </w:tc>
        <w:tc>
          <w:tcPr>
            <w:tcW w:w="1094" w:type="dxa"/>
            <w:tcBorders>
              <w:top w:val="nil"/>
              <w:left w:val="nil"/>
              <w:bottom w:val="nil"/>
              <w:right w:val="nil"/>
            </w:tcBorders>
            <w:noWrap/>
            <w:vAlign w:val="center"/>
            <w:hideMark/>
          </w:tcPr>
          <w:p w14:paraId="7962225C" w14:textId="77777777" w:rsidR="007618D6" w:rsidRDefault="007618D6">
            <w:pPr>
              <w:rPr>
                <w:sz w:val="20"/>
                <w:szCs w:val="20"/>
              </w:rPr>
            </w:pPr>
          </w:p>
        </w:tc>
        <w:tc>
          <w:tcPr>
            <w:tcW w:w="249" w:type="dxa"/>
            <w:tcBorders>
              <w:top w:val="nil"/>
              <w:left w:val="nil"/>
              <w:bottom w:val="nil"/>
              <w:right w:val="nil"/>
            </w:tcBorders>
            <w:noWrap/>
            <w:vAlign w:val="center"/>
            <w:hideMark/>
          </w:tcPr>
          <w:p w14:paraId="44CD158A" w14:textId="77777777" w:rsidR="007618D6" w:rsidRDefault="007618D6">
            <w:pPr>
              <w:rPr>
                <w:sz w:val="20"/>
                <w:szCs w:val="20"/>
              </w:rPr>
            </w:pPr>
          </w:p>
        </w:tc>
        <w:tc>
          <w:tcPr>
            <w:tcW w:w="1094" w:type="dxa"/>
            <w:tcBorders>
              <w:top w:val="nil"/>
              <w:left w:val="nil"/>
              <w:bottom w:val="nil"/>
              <w:right w:val="nil"/>
            </w:tcBorders>
            <w:noWrap/>
            <w:vAlign w:val="center"/>
            <w:hideMark/>
          </w:tcPr>
          <w:p w14:paraId="0AC01B30" w14:textId="77777777" w:rsidR="007618D6" w:rsidRDefault="007618D6">
            <w:pPr>
              <w:rPr>
                <w:sz w:val="20"/>
                <w:szCs w:val="20"/>
              </w:rPr>
            </w:pPr>
          </w:p>
        </w:tc>
        <w:tc>
          <w:tcPr>
            <w:tcW w:w="249" w:type="dxa"/>
            <w:tcBorders>
              <w:top w:val="nil"/>
              <w:left w:val="nil"/>
              <w:bottom w:val="nil"/>
              <w:right w:val="nil"/>
            </w:tcBorders>
            <w:noWrap/>
            <w:vAlign w:val="center"/>
            <w:hideMark/>
          </w:tcPr>
          <w:p w14:paraId="06DFC1EE" w14:textId="77777777" w:rsidR="007618D6" w:rsidRDefault="007618D6">
            <w:pPr>
              <w:rPr>
                <w:sz w:val="20"/>
                <w:szCs w:val="20"/>
              </w:rPr>
            </w:pPr>
          </w:p>
        </w:tc>
        <w:tc>
          <w:tcPr>
            <w:tcW w:w="1094" w:type="dxa"/>
            <w:tcBorders>
              <w:top w:val="nil"/>
              <w:left w:val="nil"/>
              <w:bottom w:val="double" w:sz="6" w:space="0" w:color="auto"/>
              <w:right w:val="nil"/>
            </w:tcBorders>
            <w:noWrap/>
            <w:vAlign w:val="center"/>
            <w:hideMark/>
          </w:tcPr>
          <w:p w14:paraId="511F717F" w14:textId="77777777" w:rsidR="007618D6" w:rsidRDefault="007618D6">
            <w:pPr>
              <w:jc w:val="right"/>
              <w:rPr>
                <w:b/>
                <w:bCs/>
                <w:color w:val="000000"/>
                <w:sz w:val="18"/>
                <w:szCs w:val="18"/>
              </w:rPr>
            </w:pPr>
            <w:r>
              <w:rPr>
                <w:b/>
                <w:bCs/>
                <w:color w:val="000000"/>
                <w:sz w:val="18"/>
                <w:szCs w:val="18"/>
              </w:rPr>
              <w:t>0</w:t>
            </w:r>
          </w:p>
        </w:tc>
        <w:tc>
          <w:tcPr>
            <w:tcW w:w="249" w:type="dxa"/>
            <w:tcBorders>
              <w:top w:val="nil"/>
              <w:left w:val="nil"/>
              <w:bottom w:val="nil"/>
              <w:right w:val="nil"/>
            </w:tcBorders>
            <w:noWrap/>
            <w:vAlign w:val="center"/>
            <w:hideMark/>
          </w:tcPr>
          <w:p w14:paraId="3E51EB28" w14:textId="77777777" w:rsidR="007618D6" w:rsidRDefault="007618D6">
            <w:pPr>
              <w:jc w:val="right"/>
              <w:rPr>
                <w:b/>
                <w:bCs/>
                <w:color w:val="000000"/>
                <w:sz w:val="18"/>
                <w:szCs w:val="18"/>
              </w:rPr>
            </w:pPr>
          </w:p>
        </w:tc>
        <w:tc>
          <w:tcPr>
            <w:tcW w:w="1094" w:type="dxa"/>
            <w:tcBorders>
              <w:top w:val="nil"/>
              <w:left w:val="nil"/>
              <w:bottom w:val="double" w:sz="6" w:space="0" w:color="auto"/>
              <w:right w:val="nil"/>
            </w:tcBorders>
            <w:noWrap/>
            <w:vAlign w:val="center"/>
            <w:hideMark/>
          </w:tcPr>
          <w:p w14:paraId="67B72516" w14:textId="77777777" w:rsidR="007618D6" w:rsidRDefault="007618D6">
            <w:pPr>
              <w:jc w:val="right"/>
              <w:rPr>
                <w:b/>
                <w:bCs/>
                <w:color w:val="000000"/>
                <w:sz w:val="18"/>
                <w:szCs w:val="18"/>
              </w:rPr>
            </w:pPr>
            <w:r>
              <w:rPr>
                <w:b/>
                <w:bCs/>
                <w:color w:val="000000"/>
                <w:sz w:val="18"/>
                <w:szCs w:val="18"/>
              </w:rPr>
              <w:t>0</w:t>
            </w:r>
          </w:p>
        </w:tc>
      </w:tr>
    </w:tbl>
    <w:p w14:paraId="28F659D4" w14:textId="77777777" w:rsidR="00F939FE" w:rsidRPr="004B3B61" w:rsidRDefault="00F939FE" w:rsidP="00382E3E">
      <w:pPr>
        <w:pStyle w:val="BodyText"/>
        <w:ind w:left="0"/>
        <w:rPr>
          <w:szCs w:val="18"/>
        </w:rPr>
      </w:pPr>
    </w:p>
    <w:p w14:paraId="63BE899B" w14:textId="44B3BFD5" w:rsidR="00A111BE" w:rsidRPr="004B3B61" w:rsidRDefault="004D6075" w:rsidP="004D267A">
      <w:pPr>
        <w:pStyle w:val="BodyText"/>
        <w:ind w:left="714"/>
        <w:rPr>
          <w:szCs w:val="18"/>
        </w:rPr>
      </w:pPr>
      <w:r w:rsidRPr="004B3B61">
        <w:rPr>
          <w:szCs w:val="18"/>
        </w:rPr>
        <w:t>Odložená daňová pohľadávka sa</w:t>
      </w:r>
      <w:r w:rsidR="00344610" w:rsidRPr="004B3B61">
        <w:rPr>
          <w:szCs w:val="18"/>
        </w:rPr>
        <w:t xml:space="preserve"> z dôvodu opatrnosti a neistoty o jej uplatení v budúcnosti nevykazuje</w:t>
      </w:r>
      <w:r w:rsidRPr="004B3B61">
        <w:rPr>
          <w:szCs w:val="18"/>
        </w:rPr>
        <w:t xml:space="preserve">. </w:t>
      </w:r>
    </w:p>
    <w:p w14:paraId="5AC1A50B" w14:textId="77777777" w:rsidR="00F939FE" w:rsidRPr="004B3B61" w:rsidRDefault="00F939FE" w:rsidP="006F1C75"/>
    <w:p w14:paraId="63BE89A0" w14:textId="77777777" w:rsidR="0034638A" w:rsidRPr="004B3B61" w:rsidRDefault="0034638A" w:rsidP="00886137">
      <w:pPr>
        <w:pStyle w:val="Heading2"/>
        <w:numPr>
          <w:ilvl w:val="0"/>
          <w:numId w:val="4"/>
        </w:numPr>
        <w:rPr>
          <w:szCs w:val="18"/>
        </w:rPr>
      </w:pPr>
      <w:r w:rsidRPr="004B3B61">
        <w:rPr>
          <w:szCs w:val="18"/>
        </w:rPr>
        <w:t>Krátkodobý finančný majetok</w:t>
      </w:r>
    </w:p>
    <w:p w14:paraId="63BE89A1" w14:textId="77777777" w:rsidR="00DC56A6" w:rsidRPr="004B3B61" w:rsidRDefault="00DC56A6" w:rsidP="003424C1">
      <w:pPr>
        <w:pStyle w:val="Header"/>
        <w:numPr>
          <w:ilvl w:val="12"/>
          <w:numId w:val="0"/>
        </w:numPr>
        <w:jc w:val="both"/>
        <w:rPr>
          <w:sz w:val="18"/>
          <w:szCs w:val="18"/>
        </w:rPr>
      </w:pPr>
    </w:p>
    <w:p w14:paraId="26675EC8" w14:textId="6538D0DC" w:rsidR="0077629B" w:rsidRPr="004B3B61" w:rsidRDefault="0077629B" w:rsidP="003424C1">
      <w:pPr>
        <w:pStyle w:val="BodyText"/>
        <w:ind w:left="714"/>
        <w:rPr>
          <w:szCs w:val="18"/>
        </w:rPr>
      </w:pPr>
      <w:r w:rsidRPr="004B3B61">
        <w:rPr>
          <w:szCs w:val="18"/>
        </w:rPr>
        <w:t>Spoločnos</w:t>
      </w:r>
      <w:r w:rsidR="003424C1" w:rsidRPr="004B3B61">
        <w:rPr>
          <w:szCs w:val="18"/>
        </w:rPr>
        <w:t>ť nemá obsahovú náplň pre časť D</w:t>
      </w:r>
      <w:r w:rsidRPr="004B3B61">
        <w:rPr>
          <w:szCs w:val="18"/>
        </w:rPr>
        <w:t>. 8. poznámok.</w:t>
      </w:r>
    </w:p>
    <w:p w14:paraId="6566290F" w14:textId="77777777" w:rsidR="00C824D9" w:rsidRPr="004B3B61" w:rsidRDefault="00C824D9" w:rsidP="003424C1">
      <w:pPr>
        <w:pStyle w:val="Header"/>
        <w:numPr>
          <w:ilvl w:val="12"/>
          <w:numId w:val="0"/>
        </w:numPr>
        <w:jc w:val="both"/>
        <w:rPr>
          <w:sz w:val="24"/>
          <w:szCs w:val="24"/>
        </w:rPr>
      </w:pPr>
    </w:p>
    <w:p w14:paraId="63BE89B7" w14:textId="77777777" w:rsidR="00FE0F76" w:rsidRPr="004B3B61" w:rsidRDefault="00FE0F76" w:rsidP="00886137">
      <w:pPr>
        <w:pStyle w:val="Heading2"/>
        <w:numPr>
          <w:ilvl w:val="0"/>
          <w:numId w:val="4"/>
        </w:numPr>
        <w:rPr>
          <w:szCs w:val="18"/>
        </w:rPr>
      </w:pPr>
      <w:r w:rsidRPr="004B3B61">
        <w:rPr>
          <w:szCs w:val="18"/>
        </w:rPr>
        <w:t>Vlastné akcie</w:t>
      </w:r>
    </w:p>
    <w:p w14:paraId="63BE89B8" w14:textId="77777777" w:rsidR="00FE0F76" w:rsidRPr="004B3B61" w:rsidRDefault="00FE0F76" w:rsidP="003424C1">
      <w:pPr>
        <w:pStyle w:val="Header"/>
        <w:numPr>
          <w:ilvl w:val="12"/>
          <w:numId w:val="0"/>
        </w:numPr>
        <w:jc w:val="both"/>
        <w:rPr>
          <w:sz w:val="18"/>
          <w:szCs w:val="18"/>
        </w:rPr>
      </w:pPr>
    </w:p>
    <w:p w14:paraId="382BA00F" w14:textId="638A414D" w:rsidR="0077629B" w:rsidRPr="004B3B61" w:rsidRDefault="0077629B" w:rsidP="003424C1">
      <w:pPr>
        <w:pStyle w:val="BodyText"/>
        <w:ind w:left="714"/>
        <w:rPr>
          <w:szCs w:val="18"/>
        </w:rPr>
      </w:pPr>
      <w:r w:rsidRPr="004B3B61">
        <w:rPr>
          <w:szCs w:val="18"/>
        </w:rPr>
        <w:t xml:space="preserve">Spoločnosť nemá obsahovú náplň pre časť </w:t>
      </w:r>
      <w:r w:rsidR="003424C1" w:rsidRPr="004B3B61">
        <w:rPr>
          <w:szCs w:val="18"/>
        </w:rPr>
        <w:t>D</w:t>
      </w:r>
      <w:r w:rsidRPr="004B3B61">
        <w:rPr>
          <w:szCs w:val="18"/>
        </w:rPr>
        <w:t>. 9. poznámok.</w:t>
      </w:r>
    </w:p>
    <w:p w14:paraId="145BE1FB" w14:textId="77777777" w:rsidR="003424C1" w:rsidRPr="004B3B61" w:rsidRDefault="003424C1" w:rsidP="003424C1">
      <w:pPr>
        <w:pStyle w:val="Header"/>
        <w:numPr>
          <w:ilvl w:val="12"/>
          <w:numId w:val="0"/>
        </w:numPr>
        <w:jc w:val="both"/>
        <w:rPr>
          <w:sz w:val="24"/>
          <w:szCs w:val="24"/>
        </w:rPr>
      </w:pPr>
    </w:p>
    <w:p w14:paraId="63BE89C2" w14:textId="77777777" w:rsidR="00FE0F76" w:rsidRPr="004B3B61" w:rsidRDefault="00FE0F76" w:rsidP="00886137">
      <w:pPr>
        <w:pStyle w:val="Heading2"/>
        <w:numPr>
          <w:ilvl w:val="0"/>
          <w:numId w:val="4"/>
        </w:numPr>
        <w:rPr>
          <w:szCs w:val="18"/>
        </w:rPr>
      </w:pPr>
      <w:r w:rsidRPr="004B3B61">
        <w:rPr>
          <w:szCs w:val="18"/>
        </w:rPr>
        <w:t>Finančné účty</w:t>
      </w:r>
    </w:p>
    <w:p w14:paraId="63BE89C3" w14:textId="77777777" w:rsidR="00BD10C3" w:rsidRPr="004B3B61" w:rsidRDefault="00BD10C3" w:rsidP="003424C1">
      <w:pPr>
        <w:pStyle w:val="Header"/>
        <w:numPr>
          <w:ilvl w:val="12"/>
          <w:numId w:val="0"/>
        </w:numPr>
        <w:jc w:val="both"/>
        <w:rPr>
          <w:sz w:val="18"/>
          <w:szCs w:val="18"/>
        </w:rPr>
      </w:pPr>
    </w:p>
    <w:p w14:paraId="63BE89C4" w14:textId="65DAC829" w:rsidR="00FE0F76" w:rsidRDefault="00FE0F76" w:rsidP="003424C1">
      <w:pPr>
        <w:pStyle w:val="BodyText"/>
        <w:ind w:left="714"/>
        <w:rPr>
          <w:szCs w:val="18"/>
        </w:rPr>
      </w:pPr>
      <w:r w:rsidRPr="004B3B61">
        <w:rPr>
          <w:szCs w:val="18"/>
        </w:rPr>
        <w:t>Ako finančné účty sú vykázané peniaze v</w:t>
      </w:r>
      <w:r w:rsidR="00D41052" w:rsidRPr="004B3B61">
        <w:rPr>
          <w:szCs w:val="18"/>
        </w:rPr>
        <w:t> </w:t>
      </w:r>
      <w:r w:rsidRPr="004B3B61">
        <w:rPr>
          <w:szCs w:val="18"/>
        </w:rPr>
        <w:t>pokladnici</w:t>
      </w:r>
      <w:r w:rsidR="00FC5C57" w:rsidRPr="004B3B61">
        <w:rPr>
          <w:szCs w:val="18"/>
        </w:rPr>
        <w:t>, účty v</w:t>
      </w:r>
      <w:r w:rsidR="00D41052" w:rsidRPr="004B3B61">
        <w:rPr>
          <w:szCs w:val="18"/>
        </w:rPr>
        <w:t> </w:t>
      </w:r>
      <w:r w:rsidR="00FC5C57" w:rsidRPr="004B3B61">
        <w:rPr>
          <w:szCs w:val="18"/>
        </w:rPr>
        <w:t>bankách a</w:t>
      </w:r>
      <w:r w:rsidR="00D41052" w:rsidRPr="004B3B61">
        <w:rPr>
          <w:szCs w:val="18"/>
        </w:rPr>
        <w:t> </w:t>
      </w:r>
      <w:r w:rsidR="00FC5C57" w:rsidRPr="004B3B61">
        <w:rPr>
          <w:szCs w:val="18"/>
        </w:rPr>
        <w:t>ceniny</w:t>
      </w:r>
      <w:r w:rsidRPr="004B3B61">
        <w:rPr>
          <w:szCs w:val="18"/>
        </w:rPr>
        <w:t>. Účtami v</w:t>
      </w:r>
      <w:r w:rsidR="00D41052" w:rsidRPr="004B3B61">
        <w:rPr>
          <w:szCs w:val="18"/>
        </w:rPr>
        <w:t> </w:t>
      </w:r>
      <w:r w:rsidRPr="004B3B61">
        <w:rPr>
          <w:szCs w:val="18"/>
        </w:rPr>
        <w:t>bankách môže</w:t>
      </w:r>
      <w:r w:rsidR="00246F8B" w:rsidRPr="004B3B61">
        <w:rPr>
          <w:szCs w:val="18"/>
        </w:rPr>
        <w:t xml:space="preserve"> </w:t>
      </w:r>
      <w:r w:rsidR="00653C2C" w:rsidRPr="004B3B61">
        <w:rPr>
          <w:szCs w:val="18"/>
        </w:rPr>
        <w:t>S</w:t>
      </w:r>
      <w:r w:rsidRPr="004B3B61">
        <w:rPr>
          <w:szCs w:val="18"/>
        </w:rPr>
        <w:t>poločnosť voľne disponovať</w:t>
      </w:r>
      <w:r w:rsidR="00246F8B" w:rsidRPr="004B3B61">
        <w:rPr>
          <w:szCs w:val="18"/>
        </w:rPr>
        <w:t>.</w:t>
      </w:r>
    </w:p>
    <w:p w14:paraId="5AC86526" w14:textId="77777777" w:rsidR="005D632D" w:rsidRDefault="005D632D" w:rsidP="005D632D">
      <w:pPr>
        <w:pStyle w:val="BodyText"/>
        <w:ind w:left="0"/>
        <w:rPr>
          <w:szCs w:val="18"/>
        </w:rPr>
      </w:pPr>
    </w:p>
    <w:tbl>
      <w:tblPr>
        <w:tblW w:w="9196" w:type="dxa"/>
        <w:tblCellMar>
          <w:left w:w="70" w:type="dxa"/>
          <w:right w:w="70" w:type="dxa"/>
        </w:tblCellMar>
        <w:tblLook w:val="04A0" w:firstRow="1" w:lastRow="0" w:firstColumn="1" w:lastColumn="0" w:noHBand="0" w:noVBand="1"/>
      </w:tblPr>
      <w:tblGrid>
        <w:gridCol w:w="2486"/>
        <w:gridCol w:w="249"/>
        <w:gridCol w:w="1093"/>
        <w:gridCol w:w="249"/>
        <w:gridCol w:w="1093"/>
        <w:gridCol w:w="249"/>
        <w:gridCol w:w="1093"/>
        <w:gridCol w:w="249"/>
        <w:gridCol w:w="1093"/>
        <w:gridCol w:w="249"/>
        <w:gridCol w:w="1093"/>
      </w:tblGrid>
      <w:tr w:rsidR="00FA1613" w14:paraId="160F86C6" w14:textId="77777777" w:rsidTr="00FA1613">
        <w:trPr>
          <w:trHeight w:val="328"/>
        </w:trPr>
        <w:tc>
          <w:tcPr>
            <w:tcW w:w="2486" w:type="dxa"/>
            <w:tcBorders>
              <w:top w:val="nil"/>
              <w:left w:val="nil"/>
              <w:bottom w:val="nil"/>
              <w:right w:val="nil"/>
            </w:tcBorders>
            <w:noWrap/>
            <w:vAlign w:val="bottom"/>
            <w:hideMark/>
          </w:tcPr>
          <w:p w14:paraId="41FAC0A1" w14:textId="77777777" w:rsidR="00FA1613" w:rsidRDefault="00FA1613">
            <w:pPr>
              <w:rPr>
                <w:sz w:val="20"/>
                <w:szCs w:val="20"/>
                <w:lang w:eastAsia="ja-JP"/>
              </w:rPr>
            </w:pPr>
          </w:p>
        </w:tc>
        <w:tc>
          <w:tcPr>
            <w:tcW w:w="249" w:type="dxa"/>
            <w:tcBorders>
              <w:top w:val="nil"/>
              <w:left w:val="nil"/>
              <w:bottom w:val="nil"/>
              <w:right w:val="nil"/>
            </w:tcBorders>
            <w:noWrap/>
            <w:vAlign w:val="bottom"/>
            <w:hideMark/>
          </w:tcPr>
          <w:p w14:paraId="4BBCAA11" w14:textId="77777777" w:rsidR="00FA1613" w:rsidRDefault="00FA1613">
            <w:pPr>
              <w:rPr>
                <w:sz w:val="20"/>
                <w:szCs w:val="20"/>
              </w:rPr>
            </w:pPr>
          </w:p>
        </w:tc>
        <w:tc>
          <w:tcPr>
            <w:tcW w:w="1093" w:type="dxa"/>
            <w:tcBorders>
              <w:top w:val="nil"/>
              <w:left w:val="nil"/>
              <w:bottom w:val="nil"/>
              <w:right w:val="nil"/>
            </w:tcBorders>
            <w:noWrap/>
            <w:vAlign w:val="center"/>
            <w:hideMark/>
          </w:tcPr>
          <w:p w14:paraId="1FD53641" w14:textId="77777777" w:rsidR="00FA1613" w:rsidRDefault="00FA1613">
            <w:pPr>
              <w:rPr>
                <w:sz w:val="20"/>
                <w:szCs w:val="20"/>
              </w:rPr>
            </w:pPr>
          </w:p>
        </w:tc>
        <w:tc>
          <w:tcPr>
            <w:tcW w:w="249" w:type="dxa"/>
            <w:tcBorders>
              <w:top w:val="nil"/>
              <w:left w:val="nil"/>
              <w:bottom w:val="nil"/>
              <w:right w:val="nil"/>
            </w:tcBorders>
            <w:noWrap/>
            <w:vAlign w:val="bottom"/>
            <w:hideMark/>
          </w:tcPr>
          <w:p w14:paraId="518F1A8D" w14:textId="77777777" w:rsidR="00FA1613" w:rsidRDefault="00FA1613">
            <w:pPr>
              <w:jc w:val="center"/>
              <w:rPr>
                <w:sz w:val="20"/>
                <w:szCs w:val="20"/>
              </w:rPr>
            </w:pPr>
          </w:p>
        </w:tc>
        <w:tc>
          <w:tcPr>
            <w:tcW w:w="1093" w:type="dxa"/>
            <w:tcBorders>
              <w:top w:val="nil"/>
              <w:left w:val="nil"/>
              <w:bottom w:val="nil"/>
              <w:right w:val="nil"/>
            </w:tcBorders>
            <w:noWrap/>
            <w:vAlign w:val="bottom"/>
            <w:hideMark/>
          </w:tcPr>
          <w:p w14:paraId="79FA833D" w14:textId="77777777" w:rsidR="00FA1613" w:rsidRDefault="00FA1613">
            <w:pPr>
              <w:jc w:val="center"/>
              <w:rPr>
                <w:sz w:val="20"/>
                <w:szCs w:val="20"/>
              </w:rPr>
            </w:pPr>
          </w:p>
        </w:tc>
        <w:tc>
          <w:tcPr>
            <w:tcW w:w="249" w:type="dxa"/>
            <w:tcBorders>
              <w:top w:val="nil"/>
              <w:left w:val="nil"/>
              <w:bottom w:val="nil"/>
              <w:right w:val="nil"/>
            </w:tcBorders>
            <w:noWrap/>
            <w:vAlign w:val="bottom"/>
            <w:hideMark/>
          </w:tcPr>
          <w:p w14:paraId="1A89AA35" w14:textId="77777777" w:rsidR="00FA1613" w:rsidRDefault="00FA1613">
            <w:pPr>
              <w:jc w:val="center"/>
              <w:rPr>
                <w:sz w:val="20"/>
                <w:szCs w:val="20"/>
              </w:rPr>
            </w:pPr>
          </w:p>
        </w:tc>
        <w:tc>
          <w:tcPr>
            <w:tcW w:w="1093" w:type="dxa"/>
            <w:tcBorders>
              <w:top w:val="nil"/>
              <w:left w:val="nil"/>
              <w:bottom w:val="nil"/>
              <w:right w:val="nil"/>
            </w:tcBorders>
            <w:noWrap/>
            <w:vAlign w:val="bottom"/>
            <w:hideMark/>
          </w:tcPr>
          <w:p w14:paraId="2E536E39" w14:textId="77777777" w:rsidR="00FA1613" w:rsidRDefault="00FA1613">
            <w:pPr>
              <w:jc w:val="center"/>
              <w:rPr>
                <w:sz w:val="20"/>
                <w:szCs w:val="20"/>
              </w:rPr>
            </w:pPr>
          </w:p>
        </w:tc>
        <w:tc>
          <w:tcPr>
            <w:tcW w:w="249" w:type="dxa"/>
            <w:tcBorders>
              <w:top w:val="nil"/>
              <w:left w:val="nil"/>
              <w:bottom w:val="nil"/>
              <w:right w:val="nil"/>
            </w:tcBorders>
            <w:noWrap/>
            <w:vAlign w:val="bottom"/>
            <w:hideMark/>
          </w:tcPr>
          <w:p w14:paraId="51B858AC" w14:textId="77777777" w:rsidR="00FA1613" w:rsidRDefault="00FA1613">
            <w:pPr>
              <w:jc w:val="center"/>
              <w:rPr>
                <w:sz w:val="20"/>
                <w:szCs w:val="20"/>
              </w:rPr>
            </w:pPr>
          </w:p>
        </w:tc>
        <w:tc>
          <w:tcPr>
            <w:tcW w:w="1093" w:type="dxa"/>
            <w:tcBorders>
              <w:top w:val="nil"/>
              <w:left w:val="nil"/>
              <w:bottom w:val="nil"/>
              <w:right w:val="nil"/>
            </w:tcBorders>
            <w:noWrap/>
            <w:vAlign w:val="bottom"/>
            <w:hideMark/>
          </w:tcPr>
          <w:p w14:paraId="282EA1C4" w14:textId="77777777" w:rsidR="00FA1613" w:rsidRDefault="00FA1613">
            <w:pPr>
              <w:jc w:val="center"/>
              <w:rPr>
                <w:color w:val="000000"/>
                <w:sz w:val="18"/>
                <w:szCs w:val="18"/>
              </w:rPr>
            </w:pPr>
            <w:r>
              <w:rPr>
                <w:color w:val="000000"/>
                <w:sz w:val="18"/>
                <w:szCs w:val="18"/>
              </w:rPr>
              <w:t>31.3.2026</w:t>
            </w:r>
          </w:p>
        </w:tc>
        <w:tc>
          <w:tcPr>
            <w:tcW w:w="249" w:type="dxa"/>
            <w:tcBorders>
              <w:top w:val="nil"/>
              <w:left w:val="nil"/>
              <w:bottom w:val="nil"/>
              <w:right w:val="nil"/>
            </w:tcBorders>
            <w:noWrap/>
            <w:vAlign w:val="bottom"/>
            <w:hideMark/>
          </w:tcPr>
          <w:p w14:paraId="2000A988" w14:textId="77777777" w:rsidR="00FA1613" w:rsidRDefault="00FA1613">
            <w:pPr>
              <w:jc w:val="center"/>
              <w:rPr>
                <w:color w:val="000000"/>
                <w:sz w:val="18"/>
                <w:szCs w:val="18"/>
              </w:rPr>
            </w:pPr>
          </w:p>
        </w:tc>
        <w:tc>
          <w:tcPr>
            <w:tcW w:w="1093" w:type="dxa"/>
            <w:tcBorders>
              <w:top w:val="nil"/>
              <w:left w:val="nil"/>
              <w:bottom w:val="nil"/>
              <w:right w:val="nil"/>
            </w:tcBorders>
            <w:noWrap/>
            <w:vAlign w:val="bottom"/>
            <w:hideMark/>
          </w:tcPr>
          <w:p w14:paraId="54748B44" w14:textId="77777777" w:rsidR="00FA1613" w:rsidRDefault="00FA1613">
            <w:pPr>
              <w:jc w:val="center"/>
              <w:rPr>
                <w:color w:val="000000"/>
                <w:sz w:val="18"/>
                <w:szCs w:val="18"/>
              </w:rPr>
            </w:pPr>
            <w:r>
              <w:rPr>
                <w:color w:val="000000"/>
                <w:sz w:val="18"/>
                <w:szCs w:val="18"/>
              </w:rPr>
              <w:t>31.3.2025</w:t>
            </w:r>
          </w:p>
        </w:tc>
      </w:tr>
      <w:tr w:rsidR="00FA1613" w14:paraId="3ABDDC1B" w14:textId="77777777" w:rsidTr="00FA1613">
        <w:trPr>
          <w:trHeight w:val="344"/>
        </w:trPr>
        <w:tc>
          <w:tcPr>
            <w:tcW w:w="2486" w:type="dxa"/>
            <w:tcBorders>
              <w:top w:val="nil"/>
              <w:left w:val="nil"/>
              <w:bottom w:val="single" w:sz="8" w:space="0" w:color="auto"/>
              <w:right w:val="nil"/>
            </w:tcBorders>
            <w:noWrap/>
            <w:vAlign w:val="center"/>
            <w:hideMark/>
          </w:tcPr>
          <w:p w14:paraId="6CB20FF3" w14:textId="77777777" w:rsidR="00FA1613" w:rsidRDefault="00FA1613">
            <w:pPr>
              <w:rPr>
                <w:color w:val="000000"/>
                <w:sz w:val="18"/>
                <w:szCs w:val="18"/>
              </w:rPr>
            </w:pPr>
            <w:r>
              <w:rPr>
                <w:color w:val="000000"/>
                <w:sz w:val="18"/>
                <w:szCs w:val="18"/>
              </w:rPr>
              <w:t> </w:t>
            </w:r>
          </w:p>
        </w:tc>
        <w:tc>
          <w:tcPr>
            <w:tcW w:w="249" w:type="dxa"/>
            <w:tcBorders>
              <w:top w:val="nil"/>
              <w:left w:val="nil"/>
              <w:bottom w:val="single" w:sz="8" w:space="0" w:color="auto"/>
              <w:right w:val="nil"/>
            </w:tcBorders>
            <w:noWrap/>
            <w:vAlign w:val="center"/>
            <w:hideMark/>
          </w:tcPr>
          <w:p w14:paraId="061ADC0F" w14:textId="77777777" w:rsidR="00FA1613" w:rsidRDefault="00FA1613">
            <w:pPr>
              <w:rPr>
                <w:color w:val="000000"/>
                <w:sz w:val="18"/>
                <w:szCs w:val="18"/>
              </w:rPr>
            </w:pPr>
            <w:r>
              <w:rPr>
                <w:color w:val="000000"/>
                <w:sz w:val="18"/>
                <w:szCs w:val="18"/>
              </w:rPr>
              <w:t> </w:t>
            </w:r>
          </w:p>
        </w:tc>
        <w:tc>
          <w:tcPr>
            <w:tcW w:w="1093" w:type="dxa"/>
            <w:tcBorders>
              <w:top w:val="nil"/>
              <w:left w:val="nil"/>
              <w:bottom w:val="single" w:sz="8" w:space="0" w:color="auto"/>
              <w:right w:val="nil"/>
            </w:tcBorders>
            <w:noWrap/>
            <w:vAlign w:val="center"/>
            <w:hideMark/>
          </w:tcPr>
          <w:p w14:paraId="4F78EBD0" w14:textId="77777777" w:rsidR="00FA1613" w:rsidRDefault="00FA1613">
            <w:pPr>
              <w:jc w:val="center"/>
              <w:rPr>
                <w:color w:val="000000"/>
                <w:sz w:val="18"/>
                <w:szCs w:val="18"/>
              </w:rPr>
            </w:pPr>
            <w:r>
              <w:rPr>
                <w:color w:val="000000"/>
                <w:sz w:val="18"/>
                <w:szCs w:val="18"/>
              </w:rPr>
              <w:t> </w:t>
            </w:r>
          </w:p>
        </w:tc>
        <w:tc>
          <w:tcPr>
            <w:tcW w:w="249" w:type="dxa"/>
            <w:tcBorders>
              <w:top w:val="nil"/>
              <w:left w:val="nil"/>
              <w:bottom w:val="single" w:sz="8" w:space="0" w:color="auto"/>
              <w:right w:val="nil"/>
            </w:tcBorders>
            <w:noWrap/>
            <w:vAlign w:val="center"/>
            <w:hideMark/>
          </w:tcPr>
          <w:p w14:paraId="6CFB6586" w14:textId="77777777" w:rsidR="00FA1613" w:rsidRDefault="00FA1613">
            <w:pPr>
              <w:jc w:val="center"/>
              <w:rPr>
                <w:color w:val="000000"/>
                <w:sz w:val="18"/>
                <w:szCs w:val="18"/>
              </w:rPr>
            </w:pPr>
            <w:r>
              <w:rPr>
                <w:color w:val="000000"/>
                <w:sz w:val="18"/>
                <w:szCs w:val="18"/>
              </w:rPr>
              <w:t> </w:t>
            </w:r>
          </w:p>
        </w:tc>
        <w:tc>
          <w:tcPr>
            <w:tcW w:w="1093" w:type="dxa"/>
            <w:tcBorders>
              <w:top w:val="nil"/>
              <w:left w:val="nil"/>
              <w:bottom w:val="single" w:sz="8" w:space="0" w:color="auto"/>
              <w:right w:val="nil"/>
            </w:tcBorders>
            <w:noWrap/>
            <w:vAlign w:val="center"/>
            <w:hideMark/>
          </w:tcPr>
          <w:p w14:paraId="0372B327" w14:textId="77777777" w:rsidR="00FA1613" w:rsidRDefault="00FA1613">
            <w:pPr>
              <w:jc w:val="center"/>
              <w:rPr>
                <w:color w:val="000000"/>
                <w:sz w:val="18"/>
                <w:szCs w:val="18"/>
              </w:rPr>
            </w:pPr>
            <w:r>
              <w:rPr>
                <w:color w:val="000000"/>
                <w:sz w:val="18"/>
                <w:szCs w:val="18"/>
              </w:rPr>
              <w:t> </w:t>
            </w:r>
          </w:p>
        </w:tc>
        <w:tc>
          <w:tcPr>
            <w:tcW w:w="249" w:type="dxa"/>
            <w:tcBorders>
              <w:top w:val="nil"/>
              <w:left w:val="nil"/>
              <w:bottom w:val="single" w:sz="8" w:space="0" w:color="auto"/>
              <w:right w:val="nil"/>
            </w:tcBorders>
            <w:noWrap/>
            <w:vAlign w:val="center"/>
            <w:hideMark/>
          </w:tcPr>
          <w:p w14:paraId="624FA12E" w14:textId="77777777" w:rsidR="00FA1613" w:rsidRDefault="00FA1613">
            <w:pPr>
              <w:jc w:val="center"/>
              <w:rPr>
                <w:color w:val="000000"/>
                <w:sz w:val="18"/>
                <w:szCs w:val="18"/>
              </w:rPr>
            </w:pPr>
            <w:r>
              <w:rPr>
                <w:color w:val="000000"/>
                <w:sz w:val="18"/>
                <w:szCs w:val="18"/>
              </w:rPr>
              <w:t> </w:t>
            </w:r>
          </w:p>
        </w:tc>
        <w:tc>
          <w:tcPr>
            <w:tcW w:w="1093" w:type="dxa"/>
            <w:tcBorders>
              <w:top w:val="nil"/>
              <w:left w:val="nil"/>
              <w:bottom w:val="single" w:sz="8" w:space="0" w:color="auto"/>
              <w:right w:val="nil"/>
            </w:tcBorders>
            <w:noWrap/>
            <w:vAlign w:val="center"/>
            <w:hideMark/>
          </w:tcPr>
          <w:p w14:paraId="23E73C87" w14:textId="77777777" w:rsidR="00FA1613" w:rsidRDefault="00FA1613">
            <w:pPr>
              <w:jc w:val="center"/>
              <w:rPr>
                <w:color w:val="000000"/>
                <w:sz w:val="18"/>
                <w:szCs w:val="18"/>
              </w:rPr>
            </w:pPr>
            <w:r>
              <w:rPr>
                <w:color w:val="000000"/>
                <w:sz w:val="18"/>
                <w:szCs w:val="18"/>
              </w:rPr>
              <w:t> </w:t>
            </w:r>
          </w:p>
        </w:tc>
        <w:tc>
          <w:tcPr>
            <w:tcW w:w="249" w:type="dxa"/>
            <w:tcBorders>
              <w:top w:val="nil"/>
              <w:left w:val="nil"/>
              <w:bottom w:val="single" w:sz="8" w:space="0" w:color="auto"/>
              <w:right w:val="nil"/>
            </w:tcBorders>
            <w:noWrap/>
            <w:vAlign w:val="center"/>
            <w:hideMark/>
          </w:tcPr>
          <w:p w14:paraId="7909C036" w14:textId="77777777" w:rsidR="00FA1613" w:rsidRDefault="00FA1613">
            <w:pPr>
              <w:jc w:val="center"/>
              <w:rPr>
                <w:color w:val="000000"/>
                <w:sz w:val="18"/>
                <w:szCs w:val="18"/>
              </w:rPr>
            </w:pPr>
            <w:r>
              <w:rPr>
                <w:color w:val="000000"/>
                <w:sz w:val="18"/>
                <w:szCs w:val="18"/>
              </w:rPr>
              <w:t> </w:t>
            </w:r>
          </w:p>
        </w:tc>
        <w:tc>
          <w:tcPr>
            <w:tcW w:w="1093" w:type="dxa"/>
            <w:tcBorders>
              <w:top w:val="nil"/>
              <w:left w:val="nil"/>
              <w:bottom w:val="single" w:sz="8" w:space="0" w:color="auto"/>
              <w:right w:val="nil"/>
            </w:tcBorders>
            <w:noWrap/>
            <w:vAlign w:val="center"/>
            <w:hideMark/>
          </w:tcPr>
          <w:p w14:paraId="061FC82A" w14:textId="77777777" w:rsidR="00FA1613" w:rsidRDefault="00FA1613">
            <w:pPr>
              <w:jc w:val="center"/>
              <w:rPr>
                <w:color w:val="000000"/>
                <w:sz w:val="18"/>
                <w:szCs w:val="18"/>
              </w:rPr>
            </w:pPr>
            <w:r>
              <w:rPr>
                <w:color w:val="000000"/>
                <w:sz w:val="18"/>
                <w:szCs w:val="18"/>
              </w:rPr>
              <w:t>EUR</w:t>
            </w:r>
          </w:p>
        </w:tc>
        <w:tc>
          <w:tcPr>
            <w:tcW w:w="249" w:type="dxa"/>
            <w:tcBorders>
              <w:top w:val="nil"/>
              <w:left w:val="nil"/>
              <w:bottom w:val="single" w:sz="8" w:space="0" w:color="auto"/>
              <w:right w:val="nil"/>
            </w:tcBorders>
            <w:noWrap/>
            <w:vAlign w:val="center"/>
            <w:hideMark/>
          </w:tcPr>
          <w:p w14:paraId="0C4EA025" w14:textId="77777777" w:rsidR="00FA1613" w:rsidRDefault="00FA1613">
            <w:pPr>
              <w:jc w:val="center"/>
              <w:rPr>
                <w:color w:val="000000"/>
                <w:sz w:val="18"/>
                <w:szCs w:val="18"/>
              </w:rPr>
            </w:pPr>
            <w:r>
              <w:rPr>
                <w:color w:val="000000"/>
                <w:sz w:val="18"/>
                <w:szCs w:val="18"/>
              </w:rPr>
              <w:t> </w:t>
            </w:r>
          </w:p>
        </w:tc>
        <w:tc>
          <w:tcPr>
            <w:tcW w:w="1093" w:type="dxa"/>
            <w:tcBorders>
              <w:top w:val="nil"/>
              <w:left w:val="nil"/>
              <w:bottom w:val="single" w:sz="8" w:space="0" w:color="auto"/>
              <w:right w:val="nil"/>
            </w:tcBorders>
            <w:noWrap/>
            <w:vAlign w:val="center"/>
            <w:hideMark/>
          </w:tcPr>
          <w:p w14:paraId="3F62575A" w14:textId="77777777" w:rsidR="00FA1613" w:rsidRDefault="00FA1613">
            <w:pPr>
              <w:jc w:val="center"/>
              <w:rPr>
                <w:color w:val="000000"/>
                <w:sz w:val="18"/>
                <w:szCs w:val="18"/>
              </w:rPr>
            </w:pPr>
            <w:r>
              <w:rPr>
                <w:color w:val="000000"/>
                <w:sz w:val="18"/>
                <w:szCs w:val="18"/>
              </w:rPr>
              <w:t>EUR</w:t>
            </w:r>
          </w:p>
        </w:tc>
      </w:tr>
      <w:tr w:rsidR="00FA1613" w14:paraId="1C38F503" w14:textId="77777777" w:rsidTr="00FA1613">
        <w:trPr>
          <w:trHeight w:val="328"/>
        </w:trPr>
        <w:tc>
          <w:tcPr>
            <w:tcW w:w="2486" w:type="dxa"/>
            <w:tcBorders>
              <w:top w:val="nil"/>
              <w:left w:val="nil"/>
              <w:bottom w:val="nil"/>
              <w:right w:val="nil"/>
            </w:tcBorders>
            <w:noWrap/>
            <w:vAlign w:val="center"/>
            <w:hideMark/>
          </w:tcPr>
          <w:p w14:paraId="20B1CB6E" w14:textId="77777777" w:rsidR="00FA1613" w:rsidRDefault="00FA1613">
            <w:pPr>
              <w:rPr>
                <w:color w:val="000000"/>
                <w:sz w:val="18"/>
                <w:szCs w:val="18"/>
              </w:rPr>
            </w:pPr>
            <w:r>
              <w:rPr>
                <w:color w:val="000000"/>
                <w:sz w:val="18"/>
                <w:szCs w:val="18"/>
              </w:rPr>
              <w:t>Pokladnica, ceniny</w:t>
            </w:r>
          </w:p>
        </w:tc>
        <w:tc>
          <w:tcPr>
            <w:tcW w:w="249" w:type="dxa"/>
            <w:tcBorders>
              <w:top w:val="nil"/>
              <w:left w:val="nil"/>
              <w:bottom w:val="nil"/>
              <w:right w:val="nil"/>
            </w:tcBorders>
            <w:noWrap/>
            <w:vAlign w:val="center"/>
            <w:hideMark/>
          </w:tcPr>
          <w:p w14:paraId="5FD609B5" w14:textId="77777777" w:rsidR="00FA1613" w:rsidRDefault="00FA1613">
            <w:pPr>
              <w:rPr>
                <w:color w:val="000000"/>
                <w:sz w:val="18"/>
                <w:szCs w:val="18"/>
              </w:rPr>
            </w:pPr>
          </w:p>
        </w:tc>
        <w:tc>
          <w:tcPr>
            <w:tcW w:w="1093" w:type="dxa"/>
            <w:tcBorders>
              <w:top w:val="nil"/>
              <w:left w:val="nil"/>
              <w:bottom w:val="nil"/>
              <w:right w:val="nil"/>
            </w:tcBorders>
            <w:noWrap/>
            <w:vAlign w:val="center"/>
            <w:hideMark/>
          </w:tcPr>
          <w:p w14:paraId="313F6149" w14:textId="77777777" w:rsidR="00FA1613" w:rsidRDefault="00FA1613">
            <w:pPr>
              <w:rPr>
                <w:sz w:val="20"/>
                <w:szCs w:val="20"/>
              </w:rPr>
            </w:pPr>
          </w:p>
        </w:tc>
        <w:tc>
          <w:tcPr>
            <w:tcW w:w="249" w:type="dxa"/>
            <w:tcBorders>
              <w:top w:val="nil"/>
              <w:left w:val="nil"/>
              <w:bottom w:val="nil"/>
              <w:right w:val="nil"/>
            </w:tcBorders>
            <w:noWrap/>
            <w:vAlign w:val="center"/>
            <w:hideMark/>
          </w:tcPr>
          <w:p w14:paraId="67840303" w14:textId="77777777" w:rsidR="00FA1613" w:rsidRDefault="00FA1613">
            <w:pPr>
              <w:rPr>
                <w:sz w:val="20"/>
                <w:szCs w:val="20"/>
              </w:rPr>
            </w:pPr>
          </w:p>
        </w:tc>
        <w:tc>
          <w:tcPr>
            <w:tcW w:w="1093" w:type="dxa"/>
            <w:tcBorders>
              <w:top w:val="nil"/>
              <w:left w:val="nil"/>
              <w:bottom w:val="nil"/>
              <w:right w:val="nil"/>
            </w:tcBorders>
            <w:noWrap/>
            <w:vAlign w:val="center"/>
            <w:hideMark/>
          </w:tcPr>
          <w:p w14:paraId="4E746D98" w14:textId="77777777" w:rsidR="00FA1613" w:rsidRDefault="00FA1613">
            <w:pPr>
              <w:jc w:val="right"/>
              <w:rPr>
                <w:sz w:val="20"/>
                <w:szCs w:val="20"/>
              </w:rPr>
            </w:pPr>
          </w:p>
        </w:tc>
        <w:tc>
          <w:tcPr>
            <w:tcW w:w="249" w:type="dxa"/>
            <w:tcBorders>
              <w:top w:val="nil"/>
              <w:left w:val="nil"/>
              <w:bottom w:val="nil"/>
              <w:right w:val="nil"/>
            </w:tcBorders>
            <w:noWrap/>
            <w:vAlign w:val="center"/>
            <w:hideMark/>
          </w:tcPr>
          <w:p w14:paraId="639D4273" w14:textId="77777777" w:rsidR="00FA1613" w:rsidRDefault="00FA1613">
            <w:pPr>
              <w:jc w:val="right"/>
              <w:rPr>
                <w:sz w:val="20"/>
                <w:szCs w:val="20"/>
              </w:rPr>
            </w:pPr>
          </w:p>
        </w:tc>
        <w:tc>
          <w:tcPr>
            <w:tcW w:w="1093" w:type="dxa"/>
            <w:tcBorders>
              <w:top w:val="nil"/>
              <w:left w:val="nil"/>
              <w:bottom w:val="nil"/>
              <w:right w:val="nil"/>
            </w:tcBorders>
            <w:noWrap/>
            <w:vAlign w:val="center"/>
            <w:hideMark/>
          </w:tcPr>
          <w:p w14:paraId="230B14A3" w14:textId="77777777" w:rsidR="00FA1613" w:rsidRDefault="00FA1613">
            <w:pPr>
              <w:jc w:val="right"/>
              <w:rPr>
                <w:sz w:val="20"/>
                <w:szCs w:val="20"/>
              </w:rPr>
            </w:pPr>
          </w:p>
        </w:tc>
        <w:tc>
          <w:tcPr>
            <w:tcW w:w="249" w:type="dxa"/>
            <w:tcBorders>
              <w:top w:val="nil"/>
              <w:left w:val="nil"/>
              <w:bottom w:val="nil"/>
              <w:right w:val="nil"/>
            </w:tcBorders>
            <w:noWrap/>
            <w:vAlign w:val="center"/>
            <w:hideMark/>
          </w:tcPr>
          <w:p w14:paraId="7B238967" w14:textId="77777777" w:rsidR="00FA1613" w:rsidRDefault="00FA1613">
            <w:pPr>
              <w:jc w:val="right"/>
              <w:rPr>
                <w:sz w:val="20"/>
                <w:szCs w:val="20"/>
              </w:rPr>
            </w:pPr>
          </w:p>
        </w:tc>
        <w:tc>
          <w:tcPr>
            <w:tcW w:w="1093" w:type="dxa"/>
            <w:tcBorders>
              <w:top w:val="nil"/>
              <w:left w:val="nil"/>
              <w:bottom w:val="nil"/>
              <w:right w:val="nil"/>
            </w:tcBorders>
            <w:noWrap/>
            <w:vAlign w:val="center"/>
            <w:hideMark/>
          </w:tcPr>
          <w:p w14:paraId="1D5B2C9B" w14:textId="77777777" w:rsidR="00FA1613" w:rsidRDefault="00FA1613">
            <w:pPr>
              <w:jc w:val="right"/>
              <w:rPr>
                <w:color w:val="000000"/>
                <w:sz w:val="18"/>
                <w:szCs w:val="18"/>
              </w:rPr>
            </w:pPr>
            <w:r>
              <w:rPr>
                <w:color w:val="000000"/>
                <w:sz w:val="18"/>
                <w:szCs w:val="18"/>
              </w:rPr>
              <w:t>609</w:t>
            </w:r>
          </w:p>
        </w:tc>
        <w:tc>
          <w:tcPr>
            <w:tcW w:w="249" w:type="dxa"/>
            <w:tcBorders>
              <w:top w:val="nil"/>
              <w:left w:val="nil"/>
              <w:bottom w:val="nil"/>
              <w:right w:val="nil"/>
            </w:tcBorders>
            <w:noWrap/>
            <w:vAlign w:val="center"/>
            <w:hideMark/>
          </w:tcPr>
          <w:p w14:paraId="4DCAF745" w14:textId="77777777" w:rsidR="00FA1613" w:rsidRDefault="00FA1613">
            <w:pPr>
              <w:jc w:val="right"/>
              <w:rPr>
                <w:color w:val="000000"/>
                <w:sz w:val="18"/>
                <w:szCs w:val="18"/>
              </w:rPr>
            </w:pPr>
          </w:p>
        </w:tc>
        <w:tc>
          <w:tcPr>
            <w:tcW w:w="1093" w:type="dxa"/>
            <w:tcBorders>
              <w:top w:val="nil"/>
              <w:left w:val="nil"/>
              <w:bottom w:val="nil"/>
              <w:right w:val="nil"/>
            </w:tcBorders>
            <w:noWrap/>
            <w:vAlign w:val="center"/>
            <w:hideMark/>
          </w:tcPr>
          <w:p w14:paraId="7E7CFE69" w14:textId="77777777" w:rsidR="00FA1613" w:rsidRDefault="00FA1613">
            <w:pPr>
              <w:jc w:val="right"/>
              <w:rPr>
                <w:color w:val="000000"/>
                <w:sz w:val="18"/>
                <w:szCs w:val="18"/>
              </w:rPr>
            </w:pPr>
            <w:r>
              <w:rPr>
                <w:color w:val="000000"/>
                <w:sz w:val="18"/>
                <w:szCs w:val="18"/>
              </w:rPr>
              <w:t>157</w:t>
            </w:r>
          </w:p>
        </w:tc>
      </w:tr>
      <w:tr w:rsidR="00FA1613" w14:paraId="19F4B308" w14:textId="77777777" w:rsidTr="00FA1613">
        <w:trPr>
          <w:trHeight w:val="328"/>
        </w:trPr>
        <w:tc>
          <w:tcPr>
            <w:tcW w:w="2486" w:type="dxa"/>
            <w:tcBorders>
              <w:top w:val="nil"/>
              <w:left w:val="nil"/>
              <w:bottom w:val="nil"/>
              <w:right w:val="nil"/>
            </w:tcBorders>
            <w:noWrap/>
            <w:vAlign w:val="center"/>
            <w:hideMark/>
          </w:tcPr>
          <w:p w14:paraId="501C3919" w14:textId="77777777" w:rsidR="00FA1613" w:rsidRDefault="00FA1613">
            <w:pPr>
              <w:rPr>
                <w:color w:val="000000"/>
                <w:sz w:val="18"/>
                <w:szCs w:val="18"/>
              </w:rPr>
            </w:pPr>
            <w:r>
              <w:rPr>
                <w:color w:val="000000"/>
                <w:sz w:val="18"/>
                <w:szCs w:val="18"/>
              </w:rPr>
              <w:t>Bežné bankové účty</w:t>
            </w:r>
          </w:p>
        </w:tc>
        <w:tc>
          <w:tcPr>
            <w:tcW w:w="249" w:type="dxa"/>
            <w:tcBorders>
              <w:top w:val="nil"/>
              <w:left w:val="nil"/>
              <w:bottom w:val="nil"/>
              <w:right w:val="nil"/>
            </w:tcBorders>
            <w:noWrap/>
            <w:vAlign w:val="center"/>
            <w:hideMark/>
          </w:tcPr>
          <w:p w14:paraId="65C75915" w14:textId="77777777" w:rsidR="00FA1613" w:rsidRDefault="00FA1613">
            <w:pPr>
              <w:rPr>
                <w:color w:val="000000"/>
                <w:sz w:val="18"/>
                <w:szCs w:val="18"/>
              </w:rPr>
            </w:pPr>
          </w:p>
        </w:tc>
        <w:tc>
          <w:tcPr>
            <w:tcW w:w="1093" w:type="dxa"/>
            <w:tcBorders>
              <w:top w:val="nil"/>
              <w:left w:val="nil"/>
              <w:bottom w:val="nil"/>
              <w:right w:val="nil"/>
            </w:tcBorders>
            <w:noWrap/>
            <w:vAlign w:val="center"/>
            <w:hideMark/>
          </w:tcPr>
          <w:p w14:paraId="2BB17523" w14:textId="77777777" w:rsidR="00FA1613" w:rsidRDefault="00FA1613">
            <w:pPr>
              <w:rPr>
                <w:sz w:val="20"/>
                <w:szCs w:val="20"/>
              </w:rPr>
            </w:pPr>
          </w:p>
        </w:tc>
        <w:tc>
          <w:tcPr>
            <w:tcW w:w="249" w:type="dxa"/>
            <w:tcBorders>
              <w:top w:val="nil"/>
              <w:left w:val="nil"/>
              <w:bottom w:val="nil"/>
              <w:right w:val="nil"/>
            </w:tcBorders>
            <w:noWrap/>
            <w:vAlign w:val="center"/>
            <w:hideMark/>
          </w:tcPr>
          <w:p w14:paraId="51E798E1" w14:textId="77777777" w:rsidR="00FA1613" w:rsidRDefault="00FA1613">
            <w:pPr>
              <w:rPr>
                <w:sz w:val="20"/>
                <w:szCs w:val="20"/>
              </w:rPr>
            </w:pPr>
          </w:p>
        </w:tc>
        <w:tc>
          <w:tcPr>
            <w:tcW w:w="1093" w:type="dxa"/>
            <w:tcBorders>
              <w:top w:val="nil"/>
              <w:left w:val="nil"/>
              <w:bottom w:val="nil"/>
              <w:right w:val="nil"/>
            </w:tcBorders>
            <w:noWrap/>
            <w:vAlign w:val="center"/>
            <w:hideMark/>
          </w:tcPr>
          <w:p w14:paraId="3CE0CF6C" w14:textId="77777777" w:rsidR="00FA1613" w:rsidRDefault="00FA1613">
            <w:pPr>
              <w:jc w:val="right"/>
              <w:rPr>
                <w:sz w:val="20"/>
                <w:szCs w:val="20"/>
              </w:rPr>
            </w:pPr>
          </w:p>
        </w:tc>
        <w:tc>
          <w:tcPr>
            <w:tcW w:w="249" w:type="dxa"/>
            <w:tcBorders>
              <w:top w:val="nil"/>
              <w:left w:val="nil"/>
              <w:bottom w:val="nil"/>
              <w:right w:val="nil"/>
            </w:tcBorders>
            <w:noWrap/>
            <w:vAlign w:val="center"/>
            <w:hideMark/>
          </w:tcPr>
          <w:p w14:paraId="17823A5A" w14:textId="77777777" w:rsidR="00FA1613" w:rsidRDefault="00FA1613">
            <w:pPr>
              <w:jc w:val="right"/>
              <w:rPr>
                <w:sz w:val="20"/>
                <w:szCs w:val="20"/>
              </w:rPr>
            </w:pPr>
          </w:p>
        </w:tc>
        <w:tc>
          <w:tcPr>
            <w:tcW w:w="1093" w:type="dxa"/>
            <w:tcBorders>
              <w:top w:val="nil"/>
              <w:left w:val="nil"/>
              <w:bottom w:val="nil"/>
              <w:right w:val="nil"/>
            </w:tcBorders>
            <w:noWrap/>
            <w:vAlign w:val="center"/>
            <w:hideMark/>
          </w:tcPr>
          <w:p w14:paraId="7A05598C" w14:textId="77777777" w:rsidR="00FA1613" w:rsidRDefault="00FA1613">
            <w:pPr>
              <w:jc w:val="right"/>
              <w:rPr>
                <w:sz w:val="20"/>
                <w:szCs w:val="20"/>
              </w:rPr>
            </w:pPr>
          </w:p>
        </w:tc>
        <w:tc>
          <w:tcPr>
            <w:tcW w:w="249" w:type="dxa"/>
            <w:tcBorders>
              <w:top w:val="nil"/>
              <w:left w:val="nil"/>
              <w:bottom w:val="nil"/>
              <w:right w:val="nil"/>
            </w:tcBorders>
            <w:noWrap/>
            <w:vAlign w:val="center"/>
            <w:hideMark/>
          </w:tcPr>
          <w:p w14:paraId="3A493B4F" w14:textId="77777777" w:rsidR="00FA1613" w:rsidRDefault="00FA1613">
            <w:pPr>
              <w:jc w:val="right"/>
              <w:rPr>
                <w:sz w:val="20"/>
                <w:szCs w:val="20"/>
              </w:rPr>
            </w:pPr>
          </w:p>
        </w:tc>
        <w:tc>
          <w:tcPr>
            <w:tcW w:w="1093" w:type="dxa"/>
            <w:tcBorders>
              <w:top w:val="nil"/>
              <w:left w:val="nil"/>
              <w:bottom w:val="nil"/>
              <w:right w:val="nil"/>
            </w:tcBorders>
            <w:noWrap/>
            <w:vAlign w:val="center"/>
            <w:hideMark/>
          </w:tcPr>
          <w:p w14:paraId="26750B76" w14:textId="77777777" w:rsidR="00FA1613" w:rsidRDefault="00FA1613">
            <w:pPr>
              <w:jc w:val="right"/>
              <w:rPr>
                <w:color w:val="000000"/>
                <w:sz w:val="18"/>
                <w:szCs w:val="18"/>
              </w:rPr>
            </w:pPr>
            <w:r>
              <w:rPr>
                <w:color w:val="000000"/>
                <w:sz w:val="18"/>
                <w:szCs w:val="18"/>
              </w:rPr>
              <w:t>11 163 763</w:t>
            </w:r>
          </w:p>
        </w:tc>
        <w:tc>
          <w:tcPr>
            <w:tcW w:w="249" w:type="dxa"/>
            <w:tcBorders>
              <w:top w:val="nil"/>
              <w:left w:val="nil"/>
              <w:bottom w:val="nil"/>
              <w:right w:val="nil"/>
            </w:tcBorders>
            <w:noWrap/>
            <w:vAlign w:val="center"/>
            <w:hideMark/>
          </w:tcPr>
          <w:p w14:paraId="73456576" w14:textId="77777777" w:rsidR="00FA1613" w:rsidRDefault="00FA1613">
            <w:pPr>
              <w:jc w:val="right"/>
              <w:rPr>
                <w:color w:val="000000"/>
                <w:sz w:val="18"/>
                <w:szCs w:val="18"/>
              </w:rPr>
            </w:pPr>
          </w:p>
        </w:tc>
        <w:tc>
          <w:tcPr>
            <w:tcW w:w="1093" w:type="dxa"/>
            <w:tcBorders>
              <w:top w:val="nil"/>
              <w:left w:val="nil"/>
              <w:bottom w:val="nil"/>
              <w:right w:val="nil"/>
            </w:tcBorders>
            <w:noWrap/>
            <w:vAlign w:val="center"/>
            <w:hideMark/>
          </w:tcPr>
          <w:p w14:paraId="48525787" w14:textId="77777777" w:rsidR="00FA1613" w:rsidRDefault="00FA1613">
            <w:pPr>
              <w:jc w:val="right"/>
              <w:rPr>
                <w:color w:val="000000"/>
                <w:sz w:val="18"/>
                <w:szCs w:val="18"/>
              </w:rPr>
            </w:pPr>
            <w:r>
              <w:rPr>
                <w:color w:val="000000"/>
                <w:sz w:val="18"/>
                <w:szCs w:val="18"/>
              </w:rPr>
              <w:t>13 987 993</w:t>
            </w:r>
          </w:p>
        </w:tc>
      </w:tr>
      <w:tr w:rsidR="00FA1613" w14:paraId="2A43814C" w14:textId="77777777" w:rsidTr="00FA1613">
        <w:trPr>
          <w:trHeight w:val="328"/>
        </w:trPr>
        <w:tc>
          <w:tcPr>
            <w:tcW w:w="2486" w:type="dxa"/>
            <w:tcBorders>
              <w:top w:val="nil"/>
              <w:left w:val="nil"/>
              <w:bottom w:val="nil"/>
              <w:right w:val="nil"/>
            </w:tcBorders>
            <w:noWrap/>
            <w:vAlign w:val="center"/>
            <w:hideMark/>
          </w:tcPr>
          <w:p w14:paraId="5B84FD57" w14:textId="77777777" w:rsidR="00FA1613" w:rsidRDefault="00FA1613">
            <w:pPr>
              <w:rPr>
                <w:color w:val="000000"/>
                <w:sz w:val="18"/>
                <w:szCs w:val="18"/>
              </w:rPr>
            </w:pPr>
            <w:r>
              <w:rPr>
                <w:color w:val="000000"/>
                <w:sz w:val="18"/>
                <w:szCs w:val="18"/>
              </w:rPr>
              <w:t>Bankové účty termínované</w:t>
            </w:r>
          </w:p>
        </w:tc>
        <w:tc>
          <w:tcPr>
            <w:tcW w:w="249" w:type="dxa"/>
            <w:tcBorders>
              <w:top w:val="nil"/>
              <w:left w:val="nil"/>
              <w:bottom w:val="nil"/>
              <w:right w:val="nil"/>
            </w:tcBorders>
            <w:noWrap/>
            <w:vAlign w:val="center"/>
            <w:hideMark/>
          </w:tcPr>
          <w:p w14:paraId="17F7DEBB" w14:textId="77777777" w:rsidR="00FA1613" w:rsidRDefault="00FA1613">
            <w:pPr>
              <w:rPr>
                <w:color w:val="000000"/>
                <w:sz w:val="18"/>
                <w:szCs w:val="18"/>
              </w:rPr>
            </w:pPr>
          </w:p>
        </w:tc>
        <w:tc>
          <w:tcPr>
            <w:tcW w:w="1093" w:type="dxa"/>
            <w:tcBorders>
              <w:top w:val="nil"/>
              <w:left w:val="nil"/>
              <w:bottom w:val="nil"/>
              <w:right w:val="nil"/>
            </w:tcBorders>
            <w:noWrap/>
            <w:vAlign w:val="center"/>
            <w:hideMark/>
          </w:tcPr>
          <w:p w14:paraId="1B286388" w14:textId="77777777" w:rsidR="00FA1613" w:rsidRDefault="00FA1613">
            <w:pPr>
              <w:rPr>
                <w:sz w:val="20"/>
                <w:szCs w:val="20"/>
              </w:rPr>
            </w:pPr>
          </w:p>
        </w:tc>
        <w:tc>
          <w:tcPr>
            <w:tcW w:w="249" w:type="dxa"/>
            <w:tcBorders>
              <w:top w:val="nil"/>
              <w:left w:val="nil"/>
              <w:bottom w:val="nil"/>
              <w:right w:val="nil"/>
            </w:tcBorders>
            <w:noWrap/>
            <w:vAlign w:val="center"/>
            <w:hideMark/>
          </w:tcPr>
          <w:p w14:paraId="777F29B3" w14:textId="77777777" w:rsidR="00FA1613" w:rsidRDefault="00FA1613">
            <w:pPr>
              <w:rPr>
                <w:sz w:val="20"/>
                <w:szCs w:val="20"/>
              </w:rPr>
            </w:pPr>
          </w:p>
        </w:tc>
        <w:tc>
          <w:tcPr>
            <w:tcW w:w="1093" w:type="dxa"/>
            <w:tcBorders>
              <w:top w:val="nil"/>
              <w:left w:val="nil"/>
              <w:bottom w:val="nil"/>
              <w:right w:val="nil"/>
            </w:tcBorders>
            <w:noWrap/>
            <w:vAlign w:val="center"/>
            <w:hideMark/>
          </w:tcPr>
          <w:p w14:paraId="646FBB4D" w14:textId="77777777" w:rsidR="00FA1613" w:rsidRDefault="00FA1613">
            <w:pPr>
              <w:jc w:val="right"/>
              <w:rPr>
                <w:sz w:val="20"/>
                <w:szCs w:val="20"/>
              </w:rPr>
            </w:pPr>
          </w:p>
        </w:tc>
        <w:tc>
          <w:tcPr>
            <w:tcW w:w="249" w:type="dxa"/>
            <w:tcBorders>
              <w:top w:val="nil"/>
              <w:left w:val="nil"/>
              <w:bottom w:val="nil"/>
              <w:right w:val="nil"/>
            </w:tcBorders>
            <w:noWrap/>
            <w:vAlign w:val="center"/>
            <w:hideMark/>
          </w:tcPr>
          <w:p w14:paraId="2D715BCE" w14:textId="77777777" w:rsidR="00FA1613" w:rsidRDefault="00FA1613">
            <w:pPr>
              <w:jc w:val="right"/>
              <w:rPr>
                <w:sz w:val="20"/>
                <w:szCs w:val="20"/>
              </w:rPr>
            </w:pPr>
          </w:p>
        </w:tc>
        <w:tc>
          <w:tcPr>
            <w:tcW w:w="1093" w:type="dxa"/>
            <w:tcBorders>
              <w:top w:val="nil"/>
              <w:left w:val="nil"/>
              <w:bottom w:val="nil"/>
              <w:right w:val="nil"/>
            </w:tcBorders>
            <w:noWrap/>
            <w:vAlign w:val="center"/>
            <w:hideMark/>
          </w:tcPr>
          <w:p w14:paraId="70DBB7B6" w14:textId="77777777" w:rsidR="00FA1613" w:rsidRDefault="00FA1613">
            <w:pPr>
              <w:jc w:val="right"/>
              <w:rPr>
                <w:sz w:val="20"/>
                <w:szCs w:val="20"/>
              </w:rPr>
            </w:pPr>
          </w:p>
        </w:tc>
        <w:tc>
          <w:tcPr>
            <w:tcW w:w="249" w:type="dxa"/>
            <w:tcBorders>
              <w:top w:val="nil"/>
              <w:left w:val="nil"/>
              <w:bottom w:val="nil"/>
              <w:right w:val="nil"/>
            </w:tcBorders>
            <w:noWrap/>
            <w:vAlign w:val="center"/>
            <w:hideMark/>
          </w:tcPr>
          <w:p w14:paraId="3823C511" w14:textId="77777777" w:rsidR="00FA1613" w:rsidRDefault="00FA1613">
            <w:pPr>
              <w:jc w:val="right"/>
              <w:rPr>
                <w:sz w:val="20"/>
                <w:szCs w:val="20"/>
              </w:rPr>
            </w:pPr>
          </w:p>
        </w:tc>
        <w:tc>
          <w:tcPr>
            <w:tcW w:w="1093" w:type="dxa"/>
            <w:tcBorders>
              <w:top w:val="nil"/>
              <w:left w:val="nil"/>
              <w:bottom w:val="nil"/>
              <w:right w:val="nil"/>
            </w:tcBorders>
            <w:noWrap/>
            <w:vAlign w:val="center"/>
            <w:hideMark/>
          </w:tcPr>
          <w:p w14:paraId="4F4BF212" w14:textId="77777777" w:rsidR="00FA1613" w:rsidRDefault="00FA161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2F926EA9" w14:textId="77777777" w:rsidR="00FA1613" w:rsidRDefault="00FA1613">
            <w:pPr>
              <w:jc w:val="right"/>
              <w:rPr>
                <w:color w:val="000000"/>
                <w:sz w:val="18"/>
                <w:szCs w:val="18"/>
              </w:rPr>
            </w:pPr>
          </w:p>
        </w:tc>
        <w:tc>
          <w:tcPr>
            <w:tcW w:w="1093" w:type="dxa"/>
            <w:tcBorders>
              <w:top w:val="nil"/>
              <w:left w:val="nil"/>
              <w:bottom w:val="nil"/>
              <w:right w:val="nil"/>
            </w:tcBorders>
            <w:noWrap/>
            <w:vAlign w:val="center"/>
            <w:hideMark/>
          </w:tcPr>
          <w:p w14:paraId="1FAC263C" w14:textId="77777777" w:rsidR="00FA1613" w:rsidRDefault="00FA1613">
            <w:pPr>
              <w:jc w:val="right"/>
              <w:rPr>
                <w:color w:val="000000"/>
                <w:sz w:val="18"/>
                <w:szCs w:val="18"/>
              </w:rPr>
            </w:pPr>
            <w:r>
              <w:rPr>
                <w:color w:val="000000"/>
                <w:sz w:val="18"/>
                <w:szCs w:val="18"/>
              </w:rPr>
              <w:t>0</w:t>
            </w:r>
          </w:p>
        </w:tc>
      </w:tr>
      <w:tr w:rsidR="00FA1613" w14:paraId="16442E81" w14:textId="77777777" w:rsidTr="00FA1613">
        <w:trPr>
          <w:trHeight w:val="328"/>
        </w:trPr>
        <w:tc>
          <w:tcPr>
            <w:tcW w:w="2486" w:type="dxa"/>
            <w:tcBorders>
              <w:top w:val="nil"/>
              <w:left w:val="nil"/>
              <w:bottom w:val="nil"/>
              <w:right w:val="nil"/>
            </w:tcBorders>
            <w:noWrap/>
            <w:vAlign w:val="center"/>
            <w:hideMark/>
          </w:tcPr>
          <w:p w14:paraId="7AC40E9B" w14:textId="77777777" w:rsidR="00FA1613" w:rsidRDefault="00FA1613">
            <w:pPr>
              <w:rPr>
                <w:color w:val="000000"/>
                <w:sz w:val="18"/>
                <w:szCs w:val="18"/>
              </w:rPr>
            </w:pPr>
            <w:r>
              <w:rPr>
                <w:color w:val="000000"/>
                <w:sz w:val="18"/>
                <w:szCs w:val="18"/>
              </w:rPr>
              <w:t>Peniaze na ceste</w:t>
            </w:r>
          </w:p>
        </w:tc>
        <w:tc>
          <w:tcPr>
            <w:tcW w:w="249" w:type="dxa"/>
            <w:tcBorders>
              <w:top w:val="nil"/>
              <w:left w:val="nil"/>
              <w:bottom w:val="nil"/>
              <w:right w:val="nil"/>
            </w:tcBorders>
            <w:noWrap/>
            <w:vAlign w:val="center"/>
            <w:hideMark/>
          </w:tcPr>
          <w:p w14:paraId="4E7153E2" w14:textId="77777777" w:rsidR="00FA1613" w:rsidRDefault="00FA1613">
            <w:pPr>
              <w:rPr>
                <w:color w:val="000000"/>
                <w:sz w:val="18"/>
                <w:szCs w:val="18"/>
              </w:rPr>
            </w:pPr>
          </w:p>
        </w:tc>
        <w:tc>
          <w:tcPr>
            <w:tcW w:w="1093" w:type="dxa"/>
            <w:tcBorders>
              <w:top w:val="nil"/>
              <w:left w:val="nil"/>
              <w:bottom w:val="nil"/>
              <w:right w:val="nil"/>
            </w:tcBorders>
            <w:noWrap/>
            <w:vAlign w:val="center"/>
            <w:hideMark/>
          </w:tcPr>
          <w:p w14:paraId="6CABDD71" w14:textId="77777777" w:rsidR="00FA1613" w:rsidRDefault="00FA1613">
            <w:pPr>
              <w:rPr>
                <w:sz w:val="20"/>
                <w:szCs w:val="20"/>
              </w:rPr>
            </w:pPr>
          </w:p>
        </w:tc>
        <w:tc>
          <w:tcPr>
            <w:tcW w:w="249" w:type="dxa"/>
            <w:tcBorders>
              <w:top w:val="nil"/>
              <w:left w:val="nil"/>
              <w:bottom w:val="nil"/>
              <w:right w:val="nil"/>
            </w:tcBorders>
            <w:noWrap/>
            <w:vAlign w:val="center"/>
            <w:hideMark/>
          </w:tcPr>
          <w:p w14:paraId="185B17D0" w14:textId="77777777" w:rsidR="00FA1613" w:rsidRDefault="00FA1613">
            <w:pPr>
              <w:rPr>
                <w:sz w:val="20"/>
                <w:szCs w:val="20"/>
              </w:rPr>
            </w:pPr>
          </w:p>
        </w:tc>
        <w:tc>
          <w:tcPr>
            <w:tcW w:w="1093" w:type="dxa"/>
            <w:tcBorders>
              <w:top w:val="nil"/>
              <w:left w:val="nil"/>
              <w:bottom w:val="nil"/>
              <w:right w:val="nil"/>
            </w:tcBorders>
            <w:noWrap/>
            <w:vAlign w:val="center"/>
            <w:hideMark/>
          </w:tcPr>
          <w:p w14:paraId="79AD3F6E" w14:textId="77777777" w:rsidR="00FA1613" w:rsidRDefault="00FA1613">
            <w:pPr>
              <w:jc w:val="right"/>
              <w:rPr>
                <w:sz w:val="20"/>
                <w:szCs w:val="20"/>
              </w:rPr>
            </w:pPr>
          </w:p>
        </w:tc>
        <w:tc>
          <w:tcPr>
            <w:tcW w:w="249" w:type="dxa"/>
            <w:tcBorders>
              <w:top w:val="nil"/>
              <w:left w:val="nil"/>
              <w:bottom w:val="nil"/>
              <w:right w:val="nil"/>
            </w:tcBorders>
            <w:noWrap/>
            <w:vAlign w:val="center"/>
            <w:hideMark/>
          </w:tcPr>
          <w:p w14:paraId="066759FF" w14:textId="77777777" w:rsidR="00FA1613" w:rsidRDefault="00FA1613">
            <w:pPr>
              <w:jc w:val="right"/>
              <w:rPr>
                <w:sz w:val="20"/>
                <w:szCs w:val="20"/>
              </w:rPr>
            </w:pPr>
          </w:p>
        </w:tc>
        <w:tc>
          <w:tcPr>
            <w:tcW w:w="1093" w:type="dxa"/>
            <w:tcBorders>
              <w:top w:val="nil"/>
              <w:left w:val="nil"/>
              <w:bottom w:val="nil"/>
              <w:right w:val="nil"/>
            </w:tcBorders>
            <w:noWrap/>
            <w:vAlign w:val="center"/>
            <w:hideMark/>
          </w:tcPr>
          <w:p w14:paraId="45F44901" w14:textId="77777777" w:rsidR="00FA1613" w:rsidRDefault="00FA1613">
            <w:pPr>
              <w:jc w:val="right"/>
              <w:rPr>
                <w:sz w:val="20"/>
                <w:szCs w:val="20"/>
              </w:rPr>
            </w:pPr>
          </w:p>
        </w:tc>
        <w:tc>
          <w:tcPr>
            <w:tcW w:w="249" w:type="dxa"/>
            <w:tcBorders>
              <w:top w:val="nil"/>
              <w:left w:val="nil"/>
              <w:bottom w:val="nil"/>
              <w:right w:val="nil"/>
            </w:tcBorders>
            <w:noWrap/>
            <w:vAlign w:val="center"/>
            <w:hideMark/>
          </w:tcPr>
          <w:p w14:paraId="47A17C23" w14:textId="77777777" w:rsidR="00FA1613" w:rsidRDefault="00FA1613">
            <w:pPr>
              <w:jc w:val="right"/>
              <w:rPr>
                <w:sz w:val="20"/>
                <w:szCs w:val="20"/>
              </w:rPr>
            </w:pPr>
          </w:p>
        </w:tc>
        <w:tc>
          <w:tcPr>
            <w:tcW w:w="1093" w:type="dxa"/>
            <w:tcBorders>
              <w:top w:val="nil"/>
              <w:left w:val="nil"/>
              <w:bottom w:val="nil"/>
              <w:right w:val="nil"/>
            </w:tcBorders>
            <w:noWrap/>
            <w:vAlign w:val="center"/>
            <w:hideMark/>
          </w:tcPr>
          <w:p w14:paraId="19241D37" w14:textId="77777777" w:rsidR="00FA1613" w:rsidRDefault="00FA161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198179EF" w14:textId="77777777" w:rsidR="00FA1613" w:rsidRDefault="00FA1613">
            <w:pPr>
              <w:jc w:val="right"/>
              <w:rPr>
                <w:color w:val="000000"/>
                <w:sz w:val="18"/>
                <w:szCs w:val="18"/>
              </w:rPr>
            </w:pPr>
          </w:p>
        </w:tc>
        <w:tc>
          <w:tcPr>
            <w:tcW w:w="1093" w:type="dxa"/>
            <w:tcBorders>
              <w:top w:val="nil"/>
              <w:left w:val="nil"/>
              <w:bottom w:val="nil"/>
              <w:right w:val="nil"/>
            </w:tcBorders>
            <w:noWrap/>
            <w:vAlign w:val="center"/>
            <w:hideMark/>
          </w:tcPr>
          <w:p w14:paraId="172F8D15" w14:textId="77777777" w:rsidR="00FA1613" w:rsidRDefault="00FA1613">
            <w:pPr>
              <w:jc w:val="right"/>
              <w:rPr>
                <w:color w:val="000000"/>
                <w:sz w:val="18"/>
                <w:szCs w:val="18"/>
              </w:rPr>
            </w:pPr>
            <w:r>
              <w:rPr>
                <w:color w:val="000000"/>
                <w:sz w:val="18"/>
                <w:szCs w:val="18"/>
              </w:rPr>
              <w:t>0</w:t>
            </w:r>
          </w:p>
        </w:tc>
      </w:tr>
      <w:tr w:rsidR="00FA1613" w14:paraId="27A90B4B" w14:textId="77777777" w:rsidTr="00FA1613">
        <w:trPr>
          <w:trHeight w:val="344"/>
        </w:trPr>
        <w:tc>
          <w:tcPr>
            <w:tcW w:w="2486" w:type="dxa"/>
            <w:tcBorders>
              <w:top w:val="nil"/>
              <w:left w:val="nil"/>
              <w:bottom w:val="nil"/>
              <w:right w:val="nil"/>
            </w:tcBorders>
            <w:noWrap/>
            <w:vAlign w:val="center"/>
            <w:hideMark/>
          </w:tcPr>
          <w:p w14:paraId="50B8D677" w14:textId="77777777" w:rsidR="00FA1613" w:rsidRDefault="00FA1613">
            <w:pPr>
              <w:rPr>
                <w:b/>
                <w:bCs/>
                <w:color w:val="000000"/>
                <w:sz w:val="18"/>
                <w:szCs w:val="18"/>
              </w:rPr>
            </w:pPr>
            <w:r>
              <w:rPr>
                <w:b/>
                <w:bCs/>
                <w:color w:val="000000"/>
                <w:sz w:val="18"/>
                <w:szCs w:val="18"/>
              </w:rPr>
              <w:t>Spolu</w:t>
            </w:r>
          </w:p>
        </w:tc>
        <w:tc>
          <w:tcPr>
            <w:tcW w:w="249" w:type="dxa"/>
            <w:tcBorders>
              <w:top w:val="nil"/>
              <w:left w:val="nil"/>
              <w:bottom w:val="nil"/>
              <w:right w:val="nil"/>
            </w:tcBorders>
            <w:noWrap/>
            <w:vAlign w:val="center"/>
            <w:hideMark/>
          </w:tcPr>
          <w:p w14:paraId="5E0877A2" w14:textId="77777777" w:rsidR="00FA1613" w:rsidRDefault="00FA1613">
            <w:pPr>
              <w:rPr>
                <w:b/>
                <w:bCs/>
                <w:color w:val="000000"/>
                <w:sz w:val="18"/>
                <w:szCs w:val="18"/>
              </w:rPr>
            </w:pPr>
          </w:p>
        </w:tc>
        <w:tc>
          <w:tcPr>
            <w:tcW w:w="1093" w:type="dxa"/>
            <w:tcBorders>
              <w:top w:val="nil"/>
              <w:left w:val="nil"/>
              <w:bottom w:val="nil"/>
              <w:right w:val="nil"/>
            </w:tcBorders>
            <w:noWrap/>
            <w:vAlign w:val="center"/>
            <w:hideMark/>
          </w:tcPr>
          <w:p w14:paraId="05E26AFB" w14:textId="77777777" w:rsidR="00FA1613" w:rsidRDefault="00FA1613">
            <w:pPr>
              <w:rPr>
                <w:sz w:val="20"/>
                <w:szCs w:val="20"/>
              </w:rPr>
            </w:pPr>
          </w:p>
        </w:tc>
        <w:tc>
          <w:tcPr>
            <w:tcW w:w="249" w:type="dxa"/>
            <w:tcBorders>
              <w:top w:val="nil"/>
              <w:left w:val="nil"/>
              <w:bottom w:val="nil"/>
              <w:right w:val="nil"/>
            </w:tcBorders>
            <w:noWrap/>
            <w:vAlign w:val="center"/>
            <w:hideMark/>
          </w:tcPr>
          <w:p w14:paraId="5A2ECC97" w14:textId="77777777" w:rsidR="00FA1613" w:rsidRDefault="00FA1613">
            <w:pPr>
              <w:rPr>
                <w:sz w:val="20"/>
                <w:szCs w:val="20"/>
              </w:rPr>
            </w:pPr>
          </w:p>
        </w:tc>
        <w:tc>
          <w:tcPr>
            <w:tcW w:w="1093" w:type="dxa"/>
            <w:tcBorders>
              <w:top w:val="nil"/>
              <w:left w:val="nil"/>
              <w:bottom w:val="nil"/>
              <w:right w:val="nil"/>
            </w:tcBorders>
            <w:noWrap/>
            <w:vAlign w:val="center"/>
            <w:hideMark/>
          </w:tcPr>
          <w:p w14:paraId="506B998B" w14:textId="77777777" w:rsidR="00FA1613" w:rsidRDefault="00FA1613">
            <w:pPr>
              <w:rPr>
                <w:sz w:val="20"/>
                <w:szCs w:val="20"/>
              </w:rPr>
            </w:pPr>
          </w:p>
        </w:tc>
        <w:tc>
          <w:tcPr>
            <w:tcW w:w="249" w:type="dxa"/>
            <w:tcBorders>
              <w:top w:val="nil"/>
              <w:left w:val="nil"/>
              <w:bottom w:val="nil"/>
              <w:right w:val="nil"/>
            </w:tcBorders>
            <w:noWrap/>
            <w:vAlign w:val="center"/>
            <w:hideMark/>
          </w:tcPr>
          <w:p w14:paraId="4AEE376C" w14:textId="77777777" w:rsidR="00FA1613" w:rsidRDefault="00FA1613">
            <w:pPr>
              <w:rPr>
                <w:sz w:val="20"/>
                <w:szCs w:val="20"/>
              </w:rPr>
            </w:pPr>
          </w:p>
        </w:tc>
        <w:tc>
          <w:tcPr>
            <w:tcW w:w="1093" w:type="dxa"/>
            <w:tcBorders>
              <w:top w:val="nil"/>
              <w:left w:val="nil"/>
              <w:bottom w:val="nil"/>
              <w:right w:val="nil"/>
            </w:tcBorders>
            <w:noWrap/>
            <w:vAlign w:val="center"/>
            <w:hideMark/>
          </w:tcPr>
          <w:p w14:paraId="2FD1007A" w14:textId="77777777" w:rsidR="00FA1613" w:rsidRDefault="00FA1613">
            <w:pPr>
              <w:rPr>
                <w:sz w:val="20"/>
                <w:szCs w:val="20"/>
              </w:rPr>
            </w:pPr>
          </w:p>
        </w:tc>
        <w:tc>
          <w:tcPr>
            <w:tcW w:w="249" w:type="dxa"/>
            <w:tcBorders>
              <w:top w:val="nil"/>
              <w:left w:val="nil"/>
              <w:bottom w:val="nil"/>
              <w:right w:val="nil"/>
            </w:tcBorders>
            <w:noWrap/>
            <w:vAlign w:val="center"/>
            <w:hideMark/>
          </w:tcPr>
          <w:p w14:paraId="000C24C9" w14:textId="77777777" w:rsidR="00FA1613" w:rsidRDefault="00FA1613">
            <w:pPr>
              <w:rPr>
                <w:sz w:val="20"/>
                <w:szCs w:val="20"/>
              </w:rPr>
            </w:pPr>
          </w:p>
        </w:tc>
        <w:tc>
          <w:tcPr>
            <w:tcW w:w="1093" w:type="dxa"/>
            <w:tcBorders>
              <w:top w:val="single" w:sz="4" w:space="0" w:color="auto"/>
              <w:left w:val="nil"/>
              <w:bottom w:val="double" w:sz="6" w:space="0" w:color="auto"/>
              <w:right w:val="nil"/>
            </w:tcBorders>
            <w:noWrap/>
            <w:vAlign w:val="center"/>
            <w:hideMark/>
          </w:tcPr>
          <w:p w14:paraId="6CEBEC0A" w14:textId="77777777" w:rsidR="00FA1613" w:rsidRDefault="00FA1613">
            <w:pPr>
              <w:jc w:val="right"/>
              <w:rPr>
                <w:b/>
                <w:bCs/>
                <w:color w:val="000000"/>
                <w:sz w:val="18"/>
                <w:szCs w:val="18"/>
              </w:rPr>
            </w:pPr>
            <w:r>
              <w:rPr>
                <w:b/>
                <w:bCs/>
                <w:color w:val="000000"/>
                <w:sz w:val="18"/>
                <w:szCs w:val="18"/>
              </w:rPr>
              <w:t>11 164 371</w:t>
            </w:r>
          </w:p>
        </w:tc>
        <w:tc>
          <w:tcPr>
            <w:tcW w:w="249" w:type="dxa"/>
            <w:tcBorders>
              <w:top w:val="nil"/>
              <w:left w:val="nil"/>
              <w:bottom w:val="nil"/>
              <w:right w:val="nil"/>
            </w:tcBorders>
            <w:noWrap/>
            <w:vAlign w:val="center"/>
            <w:hideMark/>
          </w:tcPr>
          <w:p w14:paraId="31CB1E3E" w14:textId="77777777" w:rsidR="00FA1613" w:rsidRDefault="00FA1613">
            <w:pPr>
              <w:jc w:val="right"/>
              <w:rPr>
                <w:b/>
                <w:bCs/>
                <w:color w:val="000000"/>
                <w:sz w:val="18"/>
                <w:szCs w:val="18"/>
              </w:rPr>
            </w:pPr>
          </w:p>
        </w:tc>
        <w:tc>
          <w:tcPr>
            <w:tcW w:w="1093" w:type="dxa"/>
            <w:tcBorders>
              <w:top w:val="single" w:sz="4" w:space="0" w:color="auto"/>
              <w:left w:val="nil"/>
              <w:bottom w:val="double" w:sz="6" w:space="0" w:color="auto"/>
              <w:right w:val="nil"/>
            </w:tcBorders>
            <w:noWrap/>
            <w:vAlign w:val="center"/>
            <w:hideMark/>
          </w:tcPr>
          <w:p w14:paraId="5853F349" w14:textId="77777777" w:rsidR="00FA1613" w:rsidRDefault="00FA1613">
            <w:pPr>
              <w:jc w:val="right"/>
              <w:rPr>
                <w:b/>
                <w:bCs/>
                <w:color w:val="000000"/>
                <w:sz w:val="18"/>
                <w:szCs w:val="18"/>
              </w:rPr>
            </w:pPr>
            <w:r>
              <w:rPr>
                <w:b/>
                <w:bCs/>
                <w:color w:val="000000"/>
                <w:sz w:val="18"/>
                <w:szCs w:val="18"/>
              </w:rPr>
              <w:t>13 988 150</w:t>
            </w:r>
          </w:p>
        </w:tc>
      </w:tr>
    </w:tbl>
    <w:p w14:paraId="4C7212BB" w14:textId="77777777" w:rsidR="005D632D" w:rsidRPr="004B3B61" w:rsidRDefault="005D632D" w:rsidP="00515F82">
      <w:pPr>
        <w:pStyle w:val="BodyText"/>
        <w:ind w:left="0"/>
        <w:rPr>
          <w:szCs w:val="18"/>
        </w:rPr>
      </w:pPr>
    </w:p>
    <w:p w14:paraId="79B68604" w14:textId="77777777" w:rsidR="00653C2C" w:rsidRPr="004B3B61" w:rsidRDefault="00653C2C" w:rsidP="00653C2C">
      <w:pPr>
        <w:pStyle w:val="BodyText"/>
        <w:ind w:left="0"/>
        <w:rPr>
          <w:szCs w:val="18"/>
        </w:rPr>
      </w:pPr>
    </w:p>
    <w:p w14:paraId="23F91CCC" w14:textId="77777777" w:rsidR="003424C1" w:rsidRDefault="003424C1" w:rsidP="003424C1">
      <w:pPr>
        <w:pStyle w:val="Header"/>
        <w:numPr>
          <w:ilvl w:val="12"/>
          <w:numId w:val="0"/>
        </w:numPr>
        <w:jc w:val="both"/>
        <w:rPr>
          <w:sz w:val="24"/>
          <w:szCs w:val="24"/>
        </w:rPr>
      </w:pPr>
      <w:bookmarkStart w:id="24" w:name="_MON_1388483153"/>
      <w:bookmarkEnd w:id="24"/>
    </w:p>
    <w:p w14:paraId="4605DF72" w14:textId="77777777" w:rsidR="00500CA5" w:rsidRDefault="00500CA5" w:rsidP="003424C1">
      <w:pPr>
        <w:pStyle w:val="Header"/>
        <w:numPr>
          <w:ilvl w:val="12"/>
          <w:numId w:val="0"/>
        </w:numPr>
        <w:jc w:val="both"/>
        <w:rPr>
          <w:sz w:val="24"/>
          <w:szCs w:val="24"/>
        </w:rPr>
      </w:pPr>
    </w:p>
    <w:p w14:paraId="1861B145" w14:textId="77777777" w:rsidR="00500CA5" w:rsidRDefault="00500CA5" w:rsidP="003424C1">
      <w:pPr>
        <w:pStyle w:val="Header"/>
        <w:numPr>
          <w:ilvl w:val="12"/>
          <w:numId w:val="0"/>
        </w:numPr>
        <w:jc w:val="both"/>
        <w:rPr>
          <w:sz w:val="24"/>
          <w:szCs w:val="24"/>
        </w:rPr>
      </w:pPr>
    </w:p>
    <w:p w14:paraId="33402B71" w14:textId="77777777" w:rsidR="00500CA5" w:rsidRDefault="00500CA5" w:rsidP="003424C1">
      <w:pPr>
        <w:pStyle w:val="Header"/>
        <w:numPr>
          <w:ilvl w:val="12"/>
          <w:numId w:val="0"/>
        </w:numPr>
        <w:jc w:val="both"/>
        <w:rPr>
          <w:sz w:val="24"/>
          <w:szCs w:val="24"/>
        </w:rPr>
      </w:pPr>
    </w:p>
    <w:p w14:paraId="1280EB20" w14:textId="77777777" w:rsidR="00500CA5" w:rsidRDefault="00500CA5" w:rsidP="003424C1">
      <w:pPr>
        <w:pStyle w:val="Header"/>
        <w:numPr>
          <w:ilvl w:val="12"/>
          <w:numId w:val="0"/>
        </w:numPr>
        <w:jc w:val="both"/>
        <w:rPr>
          <w:sz w:val="24"/>
          <w:szCs w:val="24"/>
        </w:rPr>
      </w:pPr>
    </w:p>
    <w:p w14:paraId="12F79D61" w14:textId="77777777" w:rsidR="00500CA5" w:rsidRDefault="00500CA5" w:rsidP="003424C1">
      <w:pPr>
        <w:pStyle w:val="Header"/>
        <w:numPr>
          <w:ilvl w:val="12"/>
          <w:numId w:val="0"/>
        </w:numPr>
        <w:jc w:val="both"/>
        <w:rPr>
          <w:sz w:val="24"/>
          <w:szCs w:val="24"/>
        </w:rPr>
      </w:pPr>
    </w:p>
    <w:p w14:paraId="7397AA65" w14:textId="77777777" w:rsidR="00023C53" w:rsidRDefault="00023C53" w:rsidP="003424C1">
      <w:pPr>
        <w:pStyle w:val="Header"/>
        <w:numPr>
          <w:ilvl w:val="12"/>
          <w:numId w:val="0"/>
        </w:numPr>
        <w:jc w:val="both"/>
        <w:rPr>
          <w:sz w:val="24"/>
          <w:szCs w:val="24"/>
        </w:rPr>
      </w:pPr>
    </w:p>
    <w:p w14:paraId="35D511B2" w14:textId="77777777" w:rsidR="00500CA5" w:rsidRDefault="00500CA5" w:rsidP="003424C1">
      <w:pPr>
        <w:pStyle w:val="Header"/>
        <w:numPr>
          <w:ilvl w:val="12"/>
          <w:numId w:val="0"/>
        </w:numPr>
        <w:jc w:val="both"/>
        <w:rPr>
          <w:sz w:val="24"/>
          <w:szCs w:val="24"/>
        </w:rPr>
      </w:pPr>
    </w:p>
    <w:p w14:paraId="63BE89C7" w14:textId="5A1B3AD6" w:rsidR="00FE0F76" w:rsidRPr="004B3B61" w:rsidRDefault="00FE0F76" w:rsidP="00886137">
      <w:pPr>
        <w:pStyle w:val="Heading2"/>
        <w:numPr>
          <w:ilvl w:val="0"/>
          <w:numId w:val="4"/>
        </w:numPr>
        <w:rPr>
          <w:szCs w:val="18"/>
        </w:rPr>
      </w:pPr>
      <w:r w:rsidRPr="004B3B61">
        <w:rPr>
          <w:szCs w:val="18"/>
        </w:rPr>
        <w:lastRenderedPageBreak/>
        <w:t>Časové rozlíšenie</w:t>
      </w:r>
    </w:p>
    <w:p w14:paraId="63BE89C8" w14:textId="77777777" w:rsidR="00FE0F76" w:rsidRPr="004B3B61" w:rsidRDefault="00FE0F76" w:rsidP="003424C1">
      <w:pPr>
        <w:pStyle w:val="Header"/>
        <w:numPr>
          <w:ilvl w:val="12"/>
          <w:numId w:val="0"/>
        </w:numPr>
        <w:jc w:val="both"/>
        <w:rPr>
          <w:sz w:val="18"/>
          <w:szCs w:val="18"/>
        </w:rPr>
      </w:pPr>
    </w:p>
    <w:p w14:paraId="63BE89C9" w14:textId="1F927B63" w:rsidR="00FE0F76" w:rsidRDefault="00FE0F76" w:rsidP="003424C1">
      <w:pPr>
        <w:pStyle w:val="BodyText"/>
        <w:ind w:left="714"/>
        <w:rPr>
          <w:szCs w:val="18"/>
        </w:rPr>
      </w:pPr>
      <w:r w:rsidRPr="004B3B61">
        <w:rPr>
          <w:szCs w:val="18"/>
        </w:rPr>
        <w:t>Ide o tieto položky:</w:t>
      </w:r>
    </w:p>
    <w:tbl>
      <w:tblPr>
        <w:tblW w:w="9193" w:type="dxa"/>
        <w:tblCellMar>
          <w:left w:w="70" w:type="dxa"/>
          <w:right w:w="70" w:type="dxa"/>
        </w:tblCellMar>
        <w:tblLook w:val="04A0" w:firstRow="1" w:lastRow="0" w:firstColumn="1" w:lastColumn="0" w:noHBand="0" w:noVBand="1"/>
      </w:tblPr>
      <w:tblGrid>
        <w:gridCol w:w="491"/>
        <w:gridCol w:w="2030"/>
        <w:gridCol w:w="235"/>
        <w:gridCol w:w="1089"/>
        <w:gridCol w:w="235"/>
        <w:gridCol w:w="1090"/>
        <w:gridCol w:w="235"/>
        <w:gridCol w:w="1089"/>
        <w:gridCol w:w="235"/>
        <w:gridCol w:w="1106"/>
        <w:gridCol w:w="252"/>
        <w:gridCol w:w="1106"/>
      </w:tblGrid>
      <w:tr w:rsidR="0027741F" w14:paraId="1653029E" w14:textId="77777777" w:rsidTr="0027741F">
        <w:trPr>
          <w:trHeight w:val="305"/>
        </w:trPr>
        <w:tc>
          <w:tcPr>
            <w:tcW w:w="491" w:type="dxa"/>
            <w:tcBorders>
              <w:top w:val="nil"/>
              <w:left w:val="nil"/>
              <w:bottom w:val="nil"/>
              <w:right w:val="nil"/>
            </w:tcBorders>
            <w:noWrap/>
            <w:vAlign w:val="bottom"/>
            <w:hideMark/>
          </w:tcPr>
          <w:p w14:paraId="25BE11F7" w14:textId="77777777" w:rsidR="0027741F" w:rsidRDefault="0027741F">
            <w:pPr>
              <w:rPr>
                <w:sz w:val="20"/>
                <w:szCs w:val="20"/>
                <w:lang w:eastAsia="ja-JP"/>
              </w:rPr>
            </w:pPr>
          </w:p>
        </w:tc>
        <w:tc>
          <w:tcPr>
            <w:tcW w:w="2029" w:type="dxa"/>
            <w:tcBorders>
              <w:top w:val="nil"/>
              <w:left w:val="nil"/>
              <w:bottom w:val="nil"/>
              <w:right w:val="nil"/>
            </w:tcBorders>
            <w:noWrap/>
            <w:vAlign w:val="bottom"/>
            <w:hideMark/>
          </w:tcPr>
          <w:p w14:paraId="07C3FB37" w14:textId="77777777" w:rsidR="0027741F" w:rsidRDefault="0027741F">
            <w:pPr>
              <w:rPr>
                <w:sz w:val="20"/>
                <w:szCs w:val="20"/>
              </w:rPr>
            </w:pPr>
          </w:p>
        </w:tc>
        <w:tc>
          <w:tcPr>
            <w:tcW w:w="235" w:type="dxa"/>
            <w:tcBorders>
              <w:top w:val="nil"/>
              <w:left w:val="nil"/>
              <w:bottom w:val="nil"/>
              <w:right w:val="nil"/>
            </w:tcBorders>
            <w:noWrap/>
            <w:vAlign w:val="bottom"/>
            <w:hideMark/>
          </w:tcPr>
          <w:p w14:paraId="04890F3A" w14:textId="77777777" w:rsidR="0027741F" w:rsidRDefault="0027741F">
            <w:pPr>
              <w:rPr>
                <w:sz w:val="20"/>
                <w:szCs w:val="20"/>
              </w:rPr>
            </w:pPr>
          </w:p>
        </w:tc>
        <w:tc>
          <w:tcPr>
            <w:tcW w:w="1089" w:type="dxa"/>
            <w:tcBorders>
              <w:top w:val="nil"/>
              <w:left w:val="nil"/>
              <w:bottom w:val="nil"/>
              <w:right w:val="nil"/>
            </w:tcBorders>
            <w:noWrap/>
            <w:vAlign w:val="center"/>
            <w:hideMark/>
          </w:tcPr>
          <w:p w14:paraId="1919D7EC" w14:textId="77777777" w:rsidR="0027741F" w:rsidRDefault="0027741F">
            <w:pPr>
              <w:rPr>
                <w:sz w:val="20"/>
                <w:szCs w:val="20"/>
              </w:rPr>
            </w:pPr>
          </w:p>
        </w:tc>
        <w:tc>
          <w:tcPr>
            <w:tcW w:w="235" w:type="dxa"/>
            <w:tcBorders>
              <w:top w:val="nil"/>
              <w:left w:val="nil"/>
              <w:bottom w:val="nil"/>
              <w:right w:val="nil"/>
            </w:tcBorders>
            <w:noWrap/>
            <w:vAlign w:val="bottom"/>
            <w:hideMark/>
          </w:tcPr>
          <w:p w14:paraId="0F7D46E3" w14:textId="77777777" w:rsidR="0027741F" w:rsidRDefault="0027741F">
            <w:pPr>
              <w:jc w:val="center"/>
              <w:rPr>
                <w:sz w:val="20"/>
                <w:szCs w:val="20"/>
              </w:rPr>
            </w:pPr>
          </w:p>
        </w:tc>
        <w:tc>
          <w:tcPr>
            <w:tcW w:w="1089" w:type="dxa"/>
            <w:tcBorders>
              <w:top w:val="nil"/>
              <w:left w:val="nil"/>
              <w:bottom w:val="nil"/>
              <w:right w:val="nil"/>
            </w:tcBorders>
            <w:noWrap/>
            <w:vAlign w:val="bottom"/>
            <w:hideMark/>
          </w:tcPr>
          <w:p w14:paraId="54153740" w14:textId="77777777" w:rsidR="0027741F" w:rsidRDefault="0027741F">
            <w:pPr>
              <w:jc w:val="center"/>
              <w:rPr>
                <w:sz w:val="20"/>
                <w:szCs w:val="20"/>
              </w:rPr>
            </w:pPr>
          </w:p>
        </w:tc>
        <w:tc>
          <w:tcPr>
            <w:tcW w:w="235" w:type="dxa"/>
            <w:tcBorders>
              <w:top w:val="nil"/>
              <w:left w:val="nil"/>
              <w:bottom w:val="nil"/>
              <w:right w:val="nil"/>
            </w:tcBorders>
            <w:noWrap/>
            <w:vAlign w:val="bottom"/>
            <w:hideMark/>
          </w:tcPr>
          <w:p w14:paraId="4CF56259" w14:textId="77777777" w:rsidR="0027741F" w:rsidRDefault="0027741F">
            <w:pPr>
              <w:jc w:val="center"/>
              <w:rPr>
                <w:sz w:val="20"/>
                <w:szCs w:val="20"/>
              </w:rPr>
            </w:pPr>
          </w:p>
        </w:tc>
        <w:tc>
          <w:tcPr>
            <w:tcW w:w="1089" w:type="dxa"/>
            <w:tcBorders>
              <w:top w:val="nil"/>
              <w:left w:val="nil"/>
              <w:bottom w:val="nil"/>
              <w:right w:val="nil"/>
            </w:tcBorders>
            <w:noWrap/>
            <w:vAlign w:val="bottom"/>
            <w:hideMark/>
          </w:tcPr>
          <w:p w14:paraId="7CCAD0D6" w14:textId="77777777" w:rsidR="0027741F" w:rsidRDefault="0027741F">
            <w:pPr>
              <w:jc w:val="center"/>
              <w:rPr>
                <w:sz w:val="20"/>
                <w:szCs w:val="20"/>
              </w:rPr>
            </w:pPr>
          </w:p>
        </w:tc>
        <w:tc>
          <w:tcPr>
            <w:tcW w:w="235" w:type="dxa"/>
            <w:tcBorders>
              <w:top w:val="nil"/>
              <w:left w:val="nil"/>
              <w:bottom w:val="nil"/>
              <w:right w:val="nil"/>
            </w:tcBorders>
            <w:noWrap/>
            <w:vAlign w:val="bottom"/>
            <w:hideMark/>
          </w:tcPr>
          <w:p w14:paraId="0BBAA026" w14:textId="77777777" w:rsidR="0027741F" w:rsidRDefault="0027741F">
            <w:pPr>
              <w:jc w:val="center"/>
              <w:rPr>
                <w:sz w:val="20"/>
                <w:szCs w:val="20"/>
              </w:rPr>
            </w:pPr>
          </w:p>
        </w:tc>
        <w:tc>
          <w:tcPr>
            <w:tcW w:w="1106" w:type="dxa"/>
            <w:tcBorders>
              <w:top w:val="nil"/>
              <w:left w:val="nil"/>
              <w:bottom w:val="nil"/>
              <w:right w:val="nil"/>
            </w:tcBorders>
            <w:noWrap/>
            <w:vAlign w:val="bottom"/>
            <w:hideMark/>
          </w:tcPr>
          <w:p w14:paraId="119E95C5" w14:textId="77777777" w:rsidR="0027741F" w:rsidRDefault="0027741F">
            <w:pPr>
              <w:jc w:val="center"/>
              <w:rPr>
                <w:color w:val="000000"/>
                <w:sz w:val="18"/>
                <w:szCs w:val="18"/>
              </w:rPr>
            </w:pPr>
            <w:r>
              <w:rPr>
                <w:color w:val="000000"/>
                <w:sz w:val="18"/>
                <w:szCs w:val="18"/>
              </w:rPr>
              <w:t>31.3.2026</w:t>
            </w:r>
          </w:p>
        </w:tc>
        <w:tc>
          <w:tcPr>
            <w:tcW w:w="252" w:type="dxa"/>
            <w:tcBorders>
              <w:top w:val="nil"/>
              <w:left w:val="nil"/>
              <w:bottom w:val="nil"/>
              <w:right w:val="nil"/>
            </w:tcBorders>
            <w:noWrap/>
            <w:vAlign w:val="bottom"/>
            <w:hideMark/>
          </w:tcPr>
          <w:p w14:paraId="0BE45061" w14:textId="77777777" w:rsidR="0027741F" w:rsidRDefault="0027741F">
            <w:pPr>
              <w:jc w:val="center"/>
              <w:rPr>
                <w:color w:val="000000"/>
                <w:sz w:val="18"/>
                <w:szCs w:val="18"/>
              </w:rPr>
            </w:pPr>
          </w:p>
        </w:tc>
        <w:tc>
          <w:tcPr>
            <w:tcW w:w="1106" w:type="dxa"/>
            <w:tcBorders>
              <w:top w:val="nil"/>
              <w:left w:val="nil"/>
              <w:bottom w:val="nil"/>
              <w:right w:val="nil"/>
            </w:tcBorders>
            <w:noWrap/>
            <w:vAlign w:val="bottom"/>
            <w:hideMark/>
          </w:tcPr>
          <w:p w14:paraId="50EC5A5A" w14:textId="77777777" w:rsidR="0027741F" w:rsidRDefault="0027741F">
            <w:pPr>
              <w:jc w:val="center"/>
              <w:rPr>
                <w:color w:val="000000"/>
                <w:sz w:val="18"/>
                <w:szCs w:val="18"/>
              </w:rPr>
            </w:pPr>
            <w:r>
              <w:rPr>
                <w:color w:val="000000"/>
                <w:sz w:val="18"/>
                <w:szCs w:val="18"/>
              </w:rPr>
              <w:t>31.3.2025</w:t>
            </w:r>
          </w:p>
        </w:tc>
      </w:tr>
      <w:tr w:rsidR="0027741F" w14:paraId="2B349C96" w14:textId="77777777" w:rsidTr="0027741F">
        <w:trPr>
          <w:trHeight w:val="320"/>
        </w:trPr>
        <w:tc>
          <w:tcPr>
            <w:tcW w:w="491" w:type="dxa"/>
            <w:tcBorders>
              <w:top w:val="nil"/>
              <w:left w:val="nil"/>
              <w:bottom w:val="single" w:sz="8" w:space="0" w:color="auto"/>
              <w:right w:val="nil"/>
            </w:tcBorders>
            <w:noWrap/>
            <w:vAlign w:val="center"/>
            <w:hideMark/>
          </w:tcPr>
          <w:p w14:paraId="09982BA9" w14:textId="77777777" w:rsidR="0027741F" w:rsidRDefault="0027741F">
            <w:pPr>
              <w:rPr>
                <w:color w:val="000000"/>
                <w:sz w:val="18"/>
                <w:szCs w:val="18"/>
              </w:rPr>
            </w:pPr>
            <w:r>
              <w:rPr>
                <w:color w:val="000000"/>
                <w:sz w:val="18"/>
                <w:szCs w:val="18"/>
              </w:rPr>
              <w:t> </w:t>
            </w:r>
          </w:p>
        </w:tc>
        <w:tc>
          <w:tcPr>
            <w:tcW w:w="2029" w:type="dxa"/>
            <w:tcBorders>
              <w:top w:val="nil"/>
              <w:left w:val="nil"/>
              <w:bottom w:val="single" w:sz="8" w:space="0" w:color="auto"/>
              <w:right w:val="nil"/>
            </w:tcBorders>
            <w:noWrap/>
            <w:vAlign w:val="center"/>
            <w:hideMark/>
          </w:tcPr>
          <w:p w14:paraId="2DCFB814" w14:textId="77777777" w:rsidR="0027741F" w:rsidRDefault="0027741F">
            <w:pPr>
              <w:rPr>
                <w:color w:val="000000"/>
                <w:sz w:val="18"/>
                <w:szCs w:val="18"/>
              </w:rPr>
            </w:pPr>
            <w:r>
              <w:rPr>
                <w:color w:val="000000"/>
                <w:sz w:val="18"/>
                <w:szCs w:val="18"/>
              </w:rPr>
              <w:t> </w:t>
            </w:r>
          </w:p>
        </w:tc>
        <w:tc>
          <w:tcPr>
            <w:tcW w:w="235" w:type="dxa"/>
            <w:tcBorders>
              <w:top w:val="nil"/>
              <w:left w:val="nil"/>
              <w:bottom w:val="single" w:sz="8" w:space="0" w:color="auto"/>
              <w:right w:val="nil"/>
            </w:tcBorders>
            <w:noWrap/>
            <w:vAlign w:val="center"/>
            <w:hideMark/>
          </w:tcPr>
          <w:p w14:paraId="14D5AE43" w14:textId="77777777" w:rsidR="0027741F" w:rsidRDefault="0027741F">
            <w:pPr>
              <w:rPr>
                <w:color w:val="000000"/>
                <w:sz w:val="18"/>
                <w:szCs w:val="18"/>
              </w:rPr>
            </w:pPr>
            <w:r>
              <w:rPr>
                <w:color w:val="000000"/>
                <w:sz w:val="18"/>
                <w:szCs w:val="18"/>
              </w:rPr>
              <w:t> </w:t>
            </w:r>
          </w:p>
        </w:tc>
        <w:tc>
          <w:tcPr>
            <w:tcW w:w="1089" w:type="dxa"/>
            <w:tcBorders>
              <w:top w:val="nil"/>
              <w:left w:val="nil"/>
              <w:bottom w:val="single" w:sz="8" w:space="0" w:color="auto"/>
              <w:right w:val="nil"/>
            </w:tcBorders>
            <w:noWrap/>
            <w:vAlign w:val="center"/>
            <w:hideMark/>
          </w:tcPr>
          <w:p w14:paraId="648AEF65" w14:textId="77777777" w:rsidR="0027741F" w:rsidRDefault="0027741F">
            <w:pPr>
              <w:jc w:val="center"/>
              <w:rPr>
                <w:color w:val="000000"/>
                <w:sz w:val="18"/>
                <w:szCs w:val="18"/>
              </w:rPr>
            </w:pPr>
            <w:r>
              <w:rPr>
                <w:color w:val="000000"/>
                <w:sz w:val="18"/>
                <w:szCs w:val="18"/>
              </w:rPr>
              <w:t> </w:t>
            </w:r>
          </w:p>
        </w:tc>
        <w:tc>
          <w:tcPr>
            <w:tcW w:w="235" w:type="dxa"/>
            <w:tcBorders>
              <w:top w:val="nil"/>
              <w:left w:val="nil"/>
              <w:bottom w:val="single" w:sz="8" w:space="0" w:color="auto"/>
              <w:right w:val="nil"/>
            </w:tcBorders>
            <w:noWrap/>
            <w:vAlign w:val="center"/>
            <w:hideMark/>
          </w:tcPr>
          <w:p w14:paraId="410ED23A" w14:textId="77777777" w:rsidR="0027741F" w:rsidRDefault="0027741F">
            <w:pPr>
              <w:jc w:val="center"/>
              <w:rPr>
                <w:color w:val="000000"/>
                <w:sz w:val="18"/>
                <w:szCs w:val="18"/>
              </w:rPr>
            </w:pPr>
            <w:r>
              <w:rPr>
                <w:color w:val="000000"/>
                <w:sz w:val="18"/>
                <w:szCs w:val="18"/>
              </w:rPr>
              <w:t> </w:t>
            </w:r>
          </w:p>
        </w:tc>
        <w:tc>
          <w:tcPr>
            <w:tcW w:w="1089" w:type="dxa"/>
            <w:tcBorders>
              <w:top w:val="nil"/>
              <w:left w:val="nil"/>
              <w:bottom w:val="single" w:sz="8" w:space="0" w:color="auto"/>
              <w:right w:val="nil"/>
            </w:tcBorders>
            <w:noWrap/>
            <w:vAlign w:val="center"/>
            <w:hideMark/>
          </w:tcPr>
          <w:p w14:paraId="70A3E16B" w14:textId="77777777" w:rsidR="0027741F" w:rsidRDefault="0027741F">
            <w:pPr>
              <w:jc w:val="center"/>
              <w:rPr>
                <w:color w:val="000000"/>
                <w:sz w:val="18"/>
                <w:szCs w:val="18"/>
              </w:rPr>
            </w:pPr>
            <w:r>
              <w:rPr>
                <w:color w:val="000000"/>
                <w:sz w:val="18"/>
                <w:szCs w:val="18"/>
              </w:rPr>
              <w:t> </w:t>
            </w:r>
          </w:p>
        </w:tc>
        <w:tc>
          <w:tcPr>
            <w:tcW w:w="235" w:type="dxa"/>
            <w:tcBorders>
              <w:top w:val="nil"/>
              <w:left w:val="nil"/>
              <w:bottom w:val="single" w:sz="8" w:space="0" w:color="auto"/>
              <w:right w:val="nil"/>
            </w:tcBorders>
            <w:noWrap/>
            <w:vAlign w:val="center"/>
            <w:hideMark/>
          </w:tcPr>
          <w:p w14:paraId="5A0BCAB8" w14:textId="77777777" w:rsidR="0027741F" w:rsidRDefault="0027741F">
            <w:pPr>
              <w:jc w:val="center"/>
              <w:rPr>
                <w:color w:val="000000"/>
                <w:sz w:val="18"/>
                <w:szCs w:val="18"/>
              </w:rPr>
            </w:pPr>
            <w:r>
              <w:rPr>
                <w:color w:val="000000"/>
                <w:sz w:val="18"/>
                <w:szCs w:val="18"/>
              </w:rPr>
              <w:t> </w:t>
            </w:r>
          </w:p>
        </w:tc>
        <w:tc>
          <w:tcPr>
            <w:tcW w:w="1089" w:type="dxa"/>
            <w:tcBorders>
              <w:top w:val="nil"/>
              <w:left w:val="nil"/>
              <w:bottom w:val="single" w:sz="8" w:space="0" w:color="auto"/>
              <w:right w:val="nil"/>
            </w:tcBorders>
            <w:noWrap/>
            <w:vAlign w:val="center"/>
            <w:hideMark/>
          </w:tcPr>
          <w:p w14:paraId="116CD0A2" w14:textId="77777777" w:rsidR="0027741F" w:rsidRDefault="0027741F">
            <w:pPr>
              <w:jc w:val="center"/>
              <w:rPr>
                <w:color w:val="000000"/>
                <w:sz w:val="18"/>
                <w:szCs w:val="18"/>
              </w:rPr>
            </w:pPr>
            <w:r>
              <w:rPr>
                <w:color w:val="000000"/>
                <w:sz w:val="18"/>
                <w:szCs w:val="18"/>
              </w:rPr>
              <w:t> </w:t>
            </w:r>
          </w:p>
        </w:tc>
        <w:tc>
          <w:tcPr>
            <w:tcW w:w="235" w:type="dxa"/>
            <w:tcBorders>
              <w:top w:val="nil"/>
              <w:left w:val="nil"/>
              <w:bottom w:val="single" w:sz="8" w:space="0" w:color="auto"/>
              <w:right w:val="nil"/>
            </w:tcBorders>
            <w:noWrap/>
            <w:vAlign w:val="center"/>
            <w:hideMark/>
          </w:tcPr>
          <w:p w14:paraId="168C9DE3" w14:textId="77777777" w:rsidR="0027741F" w:rsidRDefault="0027741F">
            <w:pPr>
              <w:jc w:val="center"/>
              <w:rPr>
                <w:color w:val="000000"/>
                <w:sz w:val="18"/>
                <w:szCs w:val="18"/>
              </w:rPr>
            </w:pPr>
            <w:r>
              <w:rPr>
                <w:color w:val="000000"/>
                <w:sz w:val="18"/>
                <w:szCs w:val="18"/>
              </w:rPr>
              <w:t> </w:t>
            </w:r>
          </w:p>
        </w:tc>
        <w:tc>
          <w:tcPr>
            <w:tcW w:w="1106" w:type="dxa"/>
            <w:tcBorders>
              <w:top w:val="nil"/>
              <w:left w:val="nil"/>
              <w:bottom w:val="single" w:sz="8" w:space="0" w:color="auto"/>
              <w:right w:val="nil"/>
            </w:tcBorders>
            <w:noWrap/>
            <w:vAlign w:val="center"/>
            <w:hideMark/>
          </w:tcPr>
          <w:p w14:paraId="2B91C86F" w14:textId="77777777" w:rsidR="0027741F" w:rsidRDefault="0027741F">
            <w:pPr>
              <w:jc w:val="center"/>
              <w:rPr>
                <w:color w:val="000000"/>
                <w:sz w:val="18"/>
                <w:szCs w:val="18"/>
              </w:rPr>
            </w:pPr>
            <w:r>
              <w:rPr>
                <w:color w:val="000000"/>
                <w:sz w:val="18"/>
                <w:szCs w:val="18"/>
              </w:rPr>
              <w:t>EUR</w:t>
            </w:r>
          </w:p>
        </w:tc>
        <w:tc>
          <w:tcPr>
            <w:tcW w:w="252" w:type="dxa"/>
            <w:tcBorders>
              <w:top w:val="nil"/>
              <w:left w:val="nil"/>
              <w:bottom w:val="single" w:sz="8" w:space="0" w:color="auto"/>
              <w:right w:val="nil"/>
            </w:tcBorders>
            <w:noWrap/>
            <w:vAlign w:val="center"/>
            <w:hideMark/>
          </w:tcPr>
          <w:p w14:paraId="12C3224B" w14:textId="77777777" w:rsidR="0027741F" w:rsidRDefault="0027741F">
            <w:pPr>
              <w:jc w:val="center"/>
              <w:rPr>
                <w:color w:val="000000"/>
                <w:sz w:val="18"/>
                <w:szCs w:val="18"/>
              </w:rPr>
            </w:pPr>
            <w:r>
              <w:rPr>
                <w:color w:val="000000"/>
                <w:sz w:val="18"/>
                <w:szCs w:val="18"/>
              </w:rPr>
              <w:t> </w:t>
            </w:r>
          </w:p>
        </w:tc>
        <w:tc>
          <w:tcPr>
            <w:tcW w:w="1106" w:type="dxa"/>
            <w:tcBorders>
              <w:top w:val="nil"/>
              <w:left w:val="nil"/>
              <w:bottom w:val="single" w:sz="8" w:space="0" w:color="auto"/>
              <w:right w:val="nil"/>
            </w:tcBorders>
            <w:noWrap/>
            <w:vAlign w:val="center"/>
            <w:hideMark/>
          </w:tcPr>
          <w:p w14:paraId="63075429" w14:textId="77777777" w:rsidR="0027741F" w:rsidRDefault="0027741F">
            <w:pPr>
              <w:jc w:val="center"/>
              <w:rPr>
                <w:color w:val="000000"/>
                <w:sz w:val="18"/>
                <w:szCs w:val="18"/>
              </w:rPr>
            </w:pPr>
            <w:r>
              <w:rPr>
                <w:color w:val="000000"/>
                <w:sz w:val="18"/>
                <w:szCs w:val="18"/>
              </w:rPr>
              <w:t>EUR</w:t>
            </w:r>
          </w:p>
        </w:tc>
      </w:tr>
      <w:tr w:rsidR="0027741F" w14:paraId="74ED4CE8" w14:textId="77777777" w:rsidTr="0027741F">
        <w:trPr>
          <w:trHeight w:val="305"/>
        </w:trPr>
        <w:tc>
          <w:tcPr>
            <w:tcW w:w="5170" w:type="dxa"/>
            <w:gridSpan w:val="6"/>
            <w:tcBorders>
              <w:top w:val="single" w:sz="8" w:space="0" w:color="auto"/>
              <w:left w:val="nil"/>
              <w:bottom w:val="nil"/>
              <w:right w:val="nil"/>
            </w:tcBorders>
            <w:noWrap/>
            <w:vAlign w:val="center"/>
            <w:hideMark/>
          </w:tcPr>
          <w:p w14:paraId="1C67EB5B" w14:textId="77777777" w:rsidR="0027741F" w:rsidRDefault="0027741F">
            <w:pPr>
              <w:rPr>
                <w:color w:val="000000"/>
                <w:sz w:val="18"/>
                <w:szCs w:val="18"/>
              </w:rPr>
            </w:pPr>
            <w:r>
              <w:rPr>
                <w:color w:val="000000"/>
                <w:sz w:val="18"/>
                <w:szCs w:val="18"/>
              </w:rPr>
              <w:t xml:space="preserve">Náklady budúcich období - dlhodobé </w:t>
            </w:r>
            <w:r>
              <w:rPr>
                <w:i/>
                <w:iCs/>
                <w:color w:val="000000"/>
                <w:sz w:val="18"/>
                <w:szCs w:val="18"/>
              </w:rPr>
              <w:t>(381 &gt; 1 rok)</w:t>
            </w:r>
          </w:p>
        </w:tc>
        <w:tc>
          <w:tcPr>
            <w:tcW w:w="235" w:type="dxa"/>
            <w:tcBorders>
              <w:top w:val="nil"/>
              <w:left w:val="nil"/>
              <w:bottom w:val="nil"/>
              <w:right w:val="nil"/>
            </w:tcBorders>
            <w:noWrap/>
            <w:vAlign w:val="center"/>
            <w:hideMark/>
          </w:tcPr>
          <w:p w14:paraId="59BCB2C3" w14:textId="77777777" w:rsidR="0027741F" w:rsidRDefault="0027741F">
            <w:pPr>
              <w:rPr>
                <w:color w:val="000000"/>
                <w:sz w:val="18"/>
                <w:szCs w:val="18"/>
              </w:rPr>
            </w:pPr>
          </w:p>
        </w:tc>
        <w:tc>
          <w:tcPr>
            <w:tcW w:w="1089" w:type="dxa"/>
            <w:tcBorders>
              <w:top w:val="nil"/>
              <w:left w:val="nil"/>
              <w:bottom w:val="nil"/>
              <w:right w:val="nil"/>
            </w:tcBorders>
            <w:noWrap/>
            <w:vAlign w:val="center"/>
            <w:hideMark/>
          </w:tcPr>
          <w:p w14:paraId="3722BF3A"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4B0EEC7C"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169337C7" w14:textId="77777777" w:rsidR="0027741F" w:rsidRDefault="0027741F">
            <w:pPr>
              <w:jc w:val="right"/>
              <w:rPr>
                <w:sz w:val="20"/>
                <w:szCs w:val="20"/>
              </w:rPr>
            </w:pPr>
          </w:p>
        </w:tc>
        <w:tc>
          <w:tcPr>
            <w:tcW w:w="252" w:type="dxa"/>
            <w:tcBorders>
              <w:top w:val="nil"/>
              <w:left w:val="nil"/>
              <w:bottom w:val="nil"/>
              <w:right w:val="nil"/>
            </w:tcBorders>
            <w:noWrap/>
            <w:vAlign w:val="center"/>
            <w:hideMark/>
          </w:tcPr>
          <w:p w14:paraId="28CF81E5"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3BB6F54D" w14:textId="77777777" w:rsidR="0027741F" w:rsidRDefault="0027741F">
            <w:pPr>
              <w:jc w:val="right"/>
              <w:rPr>
                <w:sz w:val="20"/>
                <w:szCs w:val="20"/>
              </w:rPr>
            </w:pPr>
          </w:p>
        </w:tc>
      </w:tr>
      <w:tr w:rsidR="0027741F" w14:paraId="03B4290D" w14:textId="77777777" w:rsidTr="0027741F">
        <w:trPr>
          <w:trHeight w:val="305"/>
        </w:trPr>
        <w:tc>
          <w:tcPr>
            <w:tcW w:w="491" w:type="dxa"/>
            <w:tcBorders>
              <w:top w:val="nil"/>
              <w:left w:val="nil"/>
              <w:bottom w:val="nil"/>
              <w:right w:val="nil"/>
            </w:tcBorders>
            <w:noWrap/>
            <w:vAlign w:val="center"/>
            <w:hideMark/>
          </w:tcPr>
          <w:p w14:paraId="4EAC5A7D" w14:textId="77777777" w:rsidR="0027741F" w:rsidRDefault="0027741F">
            <w:pPr>
              <w:jc w:val="right"/>
              <w:rPr>
                <w:sz w:val="20"/>
                <w:szCs w:val="20"/>
              </w:rPr>
            </w:pPr>
          </w:p>
        </w:tc>
        <w:tc>
          <w:tcPr>
            <w:tcW w:w="2264" w:type="dxa"/>
            <w:gridSpan w:val="2"/>
            <w:tcBorders>
              <w:top w:val="nil"/>
              <w:left w:val="nil"/>
              <w:bottom w:val="nil"/>
              <w:right w:val="nil"/>
            </w:tcBorders>
            <w:noWrap/>
            <w:vAlign w:val="center"/>
            <w:hideMark/>
          </w:tcPr>
          <w:p w14:paraId="45185124" w14:textId="77777777" w:rsidR="0027741F" w:rsidRDefault="0027741F">
            <w:pPr>
              <w:rPr>
                <w:color w:val="000000"/>
                <w:sz w:val="18"/>
                <w:szCs w:val="18"/>
              </w:rPr>
            </w:pPr>
            <w:r>
              <w:rPr>
                <w:color w:val="000000"/>
                <w:sz w:val="18"/>
                <w:szCs w:val="18"/>
              </w:rPr>
              <w:t>Poistenie, IC loan interest</w:t>
            </w:r>
          </w:p>
        </w:tc>
        <w:tc>
          <w:tcPr>
            <w:tcW w:w="1089" w:type="dxa"/>
            <w:tcBorders>
              <w:top w:val="nil"/>
              <w:left w:val="nil"/>
              <w:bottom w:val="nil"/>
              <w:right w:val="nil"/>
            </w:tcBorders>
            <w:noWrap/>
            <w:vAlign w:val="center"/>
            <w:hideMark/>
          </w:tcPr>
          <w:p w14:paraId="50EDA2DA" w14:textId="77777777" w:rsidR="0027741F" w:rsidRDefault="0027741F">
            <w:pPr>
              <w:rPr>
                <w:color w:val="000000"/>
                <w:sz w:val="18"/>
                <w:szCs w:val="18"/>
              </w:rPr>
            </w:pPr>
          </w:p>
        </w:tc>
        <w:tc>
          <w:tcPr>
            <w:tcW w:w="235" w:type="dxa"/>
            <w:tcBorders>
              <w:top w:val="nil"/>
              <w:left w:val="nil"/>
              <w:bottom w:val="nil"/>
              <w:right w:val="nil"/>
            </w:tcBorders>
            <w:noWrap/>
            <w:vAlign w:val="center"/>
            <w:hideMark/>
          </w:tcPr>
          <w:p w14:paraId="478D57B1" w14:textId="77777777" w:rsidR="0027741F" w:rsidRDefault="0027741F">
            <w:pPr>
              <w:rPr>
                <w:sz w:val="20"/>
                <w:szCs w:val="20"/>
              </w:rPr>
            </w:pPr>
          </w:p>
        </w:tc>
        <w:tc>
          <w:tcPr>
            <w:tcW w:w="1089" w:type="dxa"/>
            <w:tcBorders>
              <w:top w:val="nil"/>
              <w:left w:val="nil"/>
              <w:bottom w:val="nil"/>
              <w:right w:val="nil"/>
            </w:tcBorders>
            <w:noWrap/>
            <w:vAlign w:val="center"/>
            <w:hideMark/>
          </w:tcPr>
          <w:p w14:paraId="1469FA9E"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40C046A8" w14:textId="77777777" w:rsidR="0027741F" w:rsidRDefault="0027741F">
            <w:pPr>
              <w:jc w:val="right"/>
              <w:rPr>
                <w:sz w:val="20"/>
                <w:szCs w:val="20"/>
              </w:rPr>
            </w:pPr>
          </w:p>
        </w:tc>
        <w:tc>
          <w:tcPr>
            <w:tcW w:w="1089" w:type="dxa"/>
            <w:tcBorders>
              <w:top w:val="nil"/>
              <w:left w:val="nil"/>
              <w:bottom w:val="nil"/>
              <w:right w:val="nil"/>
            </w:tcBorders>
            <w:noWrap/>
            <w:vAlign w:val="center"/>
            <w:hideMark/>
          </w:tcPr>
          <w:p w14:paraId="2B636AE8"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200911E3"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16FFEF82" w14:textId="77777777" w:rsidR="0027741F" w:rsidRDefault="0027741F">
            <w:pPr>
              <w:jc w:val="right"/>
              <w:rPr>
                <w:color w:val="000000"/>
                <w:sz w:val="18"/>
                <w:szCs w:val="18"/>
              </w:rPr>
            </w:pPr>
            <w:r>
              <w:rPr>
                <w:color w:val="000000"/>
                <w:sz w:val="18"/>
                <w:szCs w:val="18"/>
              </w:rPr>
              <w:t>0</w:t>
            </w:r>
          </w:p>
        </w:tc>
        <w:tc>
          <w:tcPr>
            <w:tcW w:w="252" w:type="dxa"/>
            <w:tcBorders>
              <w:top w:val="nil"/>
              <w:left w:val="nil"/>
              <w:bottom w:val="nil"/>
              <w:right w:val="nil"/>
            </w:tcBorders>
            <w:noWrap/>
            <w:vAlign w:val="center"/>
            <w:hideMark/>
          </w:tcPr>
          <w:p w14:paraId="739410FC" w14:textId="77777777" w:rsidR="0027741F" w:rsidRDefault="0027741F">
            <w:pPr>
              <w:jc w:val="right"/>
              <w:rPr>
                <w:color w:val="000000"/>
                <w:sz w:val="18"/>
                <w:szCs w:val="18"/>
              </w:rPr>
            </w:pPr>
          </w:p>
        </w:tc>
        <w:tc>
          <w:tcPr>
            <w:tcW w:w="1106" w:type="dxa"/>
            <w:tcBorders>
              <w:top w:val="nil"/>
              <w:left w:val="nil"/>
              <w:bottom w:val="nil"/>
              <w:right w:val="nil"/>
            </w:tcBorders>
            <w:noWrap/>
            <w:vAlign w:val="center"/>
            <w:hideMark/>
          </w:tcPr>
          <w:p w14:paraId="125C8DAF" w14:textId="77777777" w:rsidR="0027741F" w:rsidRDefault="0027741F">
            <w:pPr>
              <w:jc w:val="right"/>
              <w:rPr>
                <w:color w:val="000000"/>
                <w:sz w:val="18"/>
                <w:szCs w:val="18"/>
              </w:rPr>
            </w:pPr>
            <w:r>
              <w:rPr>
                <w:color w:val="000000"/>
                <w:sz w:val="18"/>
                <w:szCs w:val="18"/>
              </w:rPr>
              <w:t>0</w:t>
            </w:r>
          </w:p>
        </w:tc>
      </w:tr>
      <w:tr w:rsidR="0027741F" w14:paraId="0F778C76" w14:textId="77777777" w:rsidTr="0027741F">
        <w:trPr>
          <w:trHeight w:val="305"/>
        </w:trPr>
        <w:tc>
          <w:tcPr>
            <w:tcW w:w="491" w:type="dxa"/>
            <w:tcBorders>
              <w:top w:val="nil"/>
              <w:left w:val="nil"/>
              <w:bottom w:val="nil"/>
              <w:right w:val="nil"/>
            </w:tcBorders>
            <w:noWrap/>
            <w:vAlign w:val="center"/>
            <w:hideMark/>
          </w:tcPr>
          <w:p w14:paraId="31978D39" w14:textId="77777777" w:rsidR="0027741F" w:rsidRDefault="0027741F">
            <w:pPr>
              <w:jc w:val="right"/>
              <w:rPr>
                <w:color w:val="000000"/>
                <w:sz w:val="18"/>
                <w:szCs w:val="18"/>
              </w:rPr>
            </w:pPr>
          </w:p>
        </w:tc>
        <w:tc>
          <w:tcPr>
            <w:tcW w:w="2029" w:type="dxa"/>
            <w:tcBorders>
              <w:top w:val="nil"/>
              <w:left w:val="nil"/>
              <w:bottom w:val="nil"/>
              <w:right w:val="nil"/>
            </w:tcBorders>
            <w:noWrap/>
            <w:vAlign w:val="center"/>
            <w:hideMark/>
          </w:tcPr>
          <w:p w14:paraId="1E1191B6" w14:textId="77777777" w:rsidR="0027741F" w:rsidRDefault="0027741F">
            <w:pPr>
              <w:rPr>
                <w:color w:val="000000"/>
                <w:sz w:val="18"/>
                <w:szCs w:val="18"/>
              </w:rPr>
            </w:pPr>
            <w:r>
              <w:rPr>
                <w:color w:val="000000"/>
                <w:sz w:val="18"/>
                <w:szCs w:val="18"/>
              </w:rPr>
              <w:t>Software</w:t>
            </w:r>
          </w:p>
        </w:tc>
        <w:tc>
          <w:tcPr>
            <w:tcW w:w="235" w:type="dxa"/>
            <w:tcBorders>
              <w:top w:val="nil"/>
              <w:left w:val="nil"/>
              <w:bottom w:val="nil"/>
              <w:right w:val="nil"/>
            </w:tcBorders>
            <w:noWrap/>
            <w:vAlign w:val="center"/>
            <w:hideMark/>
          </w:tcPr>
          <w:p w14:paraId="230FA9F7" w14:textId="77777777" w:rsidR="0027741F" w:rsidRDefault="0027741F">
            <w:pPr>
              <w:rPr>
                <w:color w:val="000000"/>
                <w:sz w:val="18"/>
                <w:szCs w:val="18"/>
              </w:rPr>
            </w:pPr>
          </w:p>
        </w:tc>
        <w:tc>
          <w:tcPr>
            <w:tcW w:w="1089" w:type="dxa"/>
            <w:tcBorders>
              <w:top w:val="nil"/>
              <w:left w:val="nil"/>
              <w:bottom w:val="nil"/>
              <w:right w:val="nil"/>
            </w:tcBorders>
            <w:noWrap/>
            <w:vAlign w:val="center"/>
            <w:hideMark/>
          </w:tcPr>
          <w:p w14:paraId="2AF84113" w14:textId="77777777" w:rsidR="0027741F" w:rsidRDefault="0027741F">
            <w:pPr>
              <w:rPr>
                <w:sz w:val="20"/>
                <w:szCs w:val="20"/>
              </w:rPr>
            </w:pPr>
          </w:p>
        </w:tc>
        <w:tc>
          <w:tcPr>
            <w:tcW w:w="235" w:type="dxa"/>
            <w:tcBorders>
              <w:top w:val="nil"/>
              <w:left w:val="nil"/>
              <w:bottom w:val="nil"/>
              <w:right w:val="nil"/>
            </w:tcBorders>
            <w:noWrap/>
            <w:vAlign w:val="center"/>
            <w:hideMark/>
          </w:tcPr>
          <w:p w14:paraId="10E52F4D" w14:textId="77777777" w:rsidR="0027741F" w:rsidRDefault="0027741F">
            <w:pPr>
              <w:rPr>
                <w:sz w:val="20"/>
                <w:szCs w:val="20"/>
              </w:rPr>
            </w:pPr>
          </w:p>
        </w:tc>
        <w:tc>
          <w:tcPr>
            <w:tcW w:w="1089" w:type="dxa"/>
            <w:tcBorders>
              <w:top w:val="nil"/>
              <w:left w:val="nil"/>
              <w:bottom w:val="nil"/>
              <w:right w:val="nil"/>
            </w:tcBorders>
            <w:noWrap/>
            <w:vAlign w:val="center"/>
            <w:hideMark/>
          </w:tcPr>
          <w:p w14:paraId="435455B2"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15685466" w14:textId="77777777" w:rsidR="0027741F" w:rsidRDefault="0027741F">
            <w:pPr>
              <w:jc w:val="right"/>
              <w:rPr>
                <w:sz w:val="20"/>
                <w:szCs w:val="20"/>
              </w:rPr>
            </w:pPr>
          </w:p>
        </w:tc>
        <w:tc>
          <w:tcPr>
            <w:tcW w:w="1089" w:type="dxa"/>
            <w:tcBorders>
              <w:top w:val="nil"/>
              <w:left w:val="nil"/>
              <w:bottom w:val="nil"/>
              <w:right w:val="nil"/>
            </w:tcBorders>
            <w:noWrap/>
            <w:vAlign w:val="center"/>
            <w:hideMark/>
          </w:tcPr>
          <w:p w14:paraId="5E7A9283"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1F53940B"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6463256A" w14:textId="77777777" w:rsidR="0027741F" w:rsidRDefault="0027741F">
            <w:pPr>
              <w:jc w:val="right"/>
              <w:rPr>
                <w:color w:val="000000"/>
                <w:sz w:val="18"/>
                <w:szCs w:val="18"/>
              </w:rPr>
            </w:pPr>
            <w:r>
              <w:rPr>
                <w:color w:val="000000"/>
                <w:sz w:val="18"/>
                <w:szCs w:val="18"/>
              </w:rPr>
              <w:t>12 045</w:t>
            </w:r>
          </w:p>
        </w:tc>
        <w:tc>
          <w:tcPr>
            <w:tcW w:w="252" w:type="dxa"/>
            <w:tcBorders>
              <w:top w:val="nil"/>
              <w:left w:val="nil"/>
              <w:bottom w:val="nil"/>
              <w:right w:val="nil"/>
            </w:tcBorders>
            <w:noWrap/>
            <w:vAlign w:val="center"/>
            <w:hideMark/>
          </w:tcPr>
          <w:p w14:paraId="4A9F2EEC" w14:textId="77777777" w:rsidR="0027741F" w:rsidRDefault="0027741F">
            <w:pPr>
              <w:jc w:val="right"/>
              <w:rPr>
                <w:color w:val="000000"/>
                <w:sz w:val="18"/>
                <w:szCs w:val="18"/>
              </w:rPr>
            </w:pPr>
          </w:p>
        </w:tc>
        <w:tc>
          <w:tcPr>
            <w:tcW w:w="1106" w:type="dxa"/>
            <w:tcBorders>
              <w:top w:val="nil"/>
              <w:left w:val="nil"/>
              <w:bottom w:val="nil"/>
              <w:right w:val="nil"/>
            </w:tcBorders>
            <w:noWrap/>
            <w:vAlign w:val="center"/>
            <w:hideMark/>
          </w:tcPr>
          <w:p w14:paraId="57D7DE49" w14:textId="77777777" w:rsidR="0027741F" w:rsidRDefault="0027741F">
            <w:pPr>
              <w:jc w:val="right"/>
              <w:rPr>
                <w:color w:val="000000"/>
                <w:sz w:val="18"/>
                <w:szCs w:val="18"/>
              </w:rPr>
            </w:pPr>
            <w:r>
              <w:rPr>
                <w:color w:val="000000"/>
                <w:sz w:val="18"/>
                <w:szCs w:val="18"/>
              </w:rPr>
              <w:t>3 660</w:t>
            </w:r>
          </w:p>
        </w:tc>
      </w:tr>
      <w:tr w:rsidR="0027741F" w14:paraId="5F48ACFF" w14:textId="77777777" w:rsidTr="0027741F">
        <w:trPr>
          <w:trHeight w:val="305"/>
        </w:trPr>
        <w:tc>
          <w:tcPr>
            <w:tcW w:w="491" w:type="dxa"/>
            <w:tcBorders>
              <w:top w:val="nil"/>
              <w:left w:val="nil"/>
              <w:bottom w:val="nil"/>
              <w:right w:val="nil"/>
            </w:tcBorders>
            <w:noWrap/>
            <w:vAlign w:val="center"/>
            <w:hideMark/>
          </w:tcPr>
          <w:p w14:paraId="78543A98" w14:textId="77777777" w:rsidR="0027741F" w:rsidRDefault="0027741F">
            <w:pPr>
              <w:jc w:val="right"/>
              <w:rPr>
                <w:color w:val="000000"/>
                <w:sz w:val="18"/>
                <w:szCs w:val="18"/>
              </w:rPr>
            </w:pPr>
          </w:p>
        </w:tc>
        <w:tc>
          <w:tcPr>
            <w:tcW w:w="2029" w:type="dxa"/>
            <w:tcBorders>
              <w:top w:val="nil"/>
              <w:left w:val="nil"/>
              <w:bottom w:val="nil"/>
              <w:right w:val="nil"/>
            </w:tcBorders>
            <w:noWrap/>
            <w:vAlign w:val="center"/>
            <w:hideMark/>
          </w:tcPr>
          <w:p w14:paraId="5258CE1B" w14:textId="77777777" w:rsidR="0027741F" w:rsidRDefault="0027741F">
            <w:pPr>
              <w:rPr>
                <w:color w:val="000000"/>
                <w:sz w:val="18"/>
                <w:szCs w:val="18"/>
              </w:rPr>
            </w:pPr>
            <w:r>
              <w:rPr>
                <w:color w:val="000000"/>
                <w:sz w:val="18"/>
                <w:szCs w:val="18"/>
              </w:rPr>
              <w:t>Ostatné</w:t>
            </w:r>
          </w:p>
        </w:tc>
        <w:tc>
          <w:tcPr>
            <w:tcW w:w="235" w:type="dxa"/>
            <w:tcBorders>
              <w:top w:val="nil"/>
              <w:left w:val="nil"/>
              <w:bottom w:val="nil"/>
              <w:right w:val="nil"/>
            </w:tcBorders>
            <w:noWrap/>
            <w:vAlign w:val="center"/>
            <w:hideMark/>
          </w:tcPr>
          <w:p w14:paraId="33E7C96F" w14:textId="77777777" w:rsidR="0027741F" w:rsidRDefault="0027741F">
            <w:pPr>
              <w:rPr>
                <w:color w:val="000000"/>
                <w:sz w:val="18"/>
                <w:szCs w:val="18"/>
              </w:rPr>
            </w:pPr>
          </w:p>
        </w:tc>
        <w:tc>
          <w:tcPr>
            <w:tcW w:w="1089" w:type="dxa"/>
            <w:tcBorders>
              <w:top w:val="nil"/>
              <w:left w:val="nil"/>
              <w:bottom w:val="nil"/>
              <w:right w:val="nil"/>
            </w:tcBorders>
            <w:noWrap/>
            <w:vAlign w:val="center"/>
            <w:hideMark/>
          </w:tcPr>
          <w:p w14:paraId="5E27892E" w14:textId="77777777" w:rsidR="0027741F" w:rsidRDefault="0027741F">
            <w:pPr>
              <w:rPr>
                <w:sz w:val="20"/>
                <w:szCs w:val="20"/>
              </w:rPr>
            </w:pPr>
          </w:p>
        </w:tc>
        <w:tc>
          <w:tcPr>
            <w:tcW w:w="235" w:type="dxa"/>
            <w:tcBorders>
              <w:top w:val="nil"/>
              <w:left w:val="nil"/>
              <w:bottom w:val="nil"/>
              <w:right w:val="nil"/>
            </w:tcBorders>
            <w:noWrap/>
            <w:vAlign w:val="center"/>
            <w:hideMark/>
          </w:tcPr>
          <w:p w14:paraId="2DC68C18" w14:textId="77777777" w:rsidR="0027741F" w:rsidRDefault="0027741F">
            <w:pPr>
              <w:rPr>
                <w:sz w:val="20"/>
                <w:szCs w:val="20"/>
              </w:rPr>
            </w:pPr>
          </w:p>
        </w:tc>
        <w:tc>
          <w:tcPr>
            <w:tcW w:w="1089" w:type="dxa"/>
            <w:tcBorders>
              <w:top w:val="nil"/>
              <w:left w:val="nil"/>
              <w:bottom w:val="nil"/>
              <w:right w:val="nil"/>
            </w:tcBorders>
            <w:noWrap/>
            <w:vAlign w:val="center"/>
            <w:hideMark/>
          </w:tcPr>
          <w:p w14:paraId="34F93B27"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585F171E" w14:textId="77777777" w:rsidR="0027741F" w:rsidRDefault="0027741F">
            <w:pPr>
              <w:jc w:val="right"/>
              <w:rPr>
                <w:sz w:val="20"/>
                <w:szCs w:val="20"/>
              </w:rPr>
            </w:pPr>
          </w:p>
        </w:tc>
        <w:tc>
          <w:tcPr>
            <w:tcW w:w="1089" w:type="dxa"/>
            <w:tcBorders>
              <w:top w:val="nil"/>
              <w:left w:val="nil"/>
              <w:bottom w:val="nil"/>
              <w:right w:val="nil"/>
            </w:tcBorders>
            <w:noWrap/>
            <w:vAlign w:val="center"/>
            <w:hideMark/>
          </w:tcPr>
          <w:p w14:paraId="5306AC78"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421357E0"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7B1F15DF" w14:textId="77777777" w:rsidR="0027741F" w:rsidRDefault="0027741F">
            <w:pPr>
              <w:jc w:val="right"/>
              <w:rPr>
                <w:color w:val="000000"/>
                <w:sz w:val="18"/>
                <w:szCs w:val="18"/>
              </w:rPr>
            </w:pPr>
            <w:r>
              <w:rPr>
                <w:color w:val="000000"/>
                <w:sz w:val="18"/>
                <w:szCs w:val="18"/>
              </w:rPr>
              <w:t>0</w:t>
            </w:r>
          </w:p>
        </w:tc>
        <w:tc>
          <w:tcPr>
            <w:tcW w:w="252" w:type="dxa"/>
            <w:tcBorders>
              <w:top w:val="nil"/>
              <w:left w:val="nil"/>
              <w:bottom w:val="nil"/>
              <w:right w:val="nil"/>
            </w:tcBorders>
            <w:noWrap/>
            <w:vAlign w:val="center"/>
            <w:hideMark/>
          </w:tcPr>
          <w:p w14:paraId="7297029F" w14:textId="77777777" w:rsidR="0027741F" w:rsidRDefault="0027741F">
            <w:pPr>
              <w:jc w:val="right"/>
              <w:rPr>
                <w:color w:val="000000"/>
                <w:sz w:val="18"/>
                <w:szCs w:val="18"/>
              </w:rPr>
            </w:pPr>
          </w:p>
        </w:tc>
        <w:tc>
          <w:tcPr>
            <w:tcW w:w="1106" w:type="dxa"/>
            <w:tcBorders>
              <w:top w:val="nil"/>
              <w:left w:val="nil"/>
              <w:bottom w:val="nil"/>
              <w:right w:val="nil"/>
            </w:tcBorders>
            <w:noWrap/>
            <w:vAlign w:val="center"/>
            <w:hideMark/>
          </w:tcPr>
          <w:p w14:paraId="264C7C48" w14:textId="77777777" w:rsidR="0027741F" w:rsidRDefault="0027741F">
            <w:pPr>
              <w:jc w:val="right"/>
              <w:rPr>
                <w:color w:val="000000"/>
                <w:sz w:val="18"/>
                <w:szCs w:val="18"/>
              </w:rPr>
            </w:pPr>
            <w:r>
              <w:rPr>
                <w:color w:val="000000"/>
                <w:sz w:val="18"/>
                <w:szCs w:val="18"/>
              </w:rPr>
              <w:t>0</w:t>
            </w:r>
          </w:p>
        </w:tc>
      </w:tr>
      <w:tr w:rsidR="0027741F" w14:paraId="4393947D" w14:textId="77777777" w:rsidTr="0027741F">
        <w:trPr>
          <w:trHeight w:val="305"/>
        </w:trPr>
        <w:tc>
          <w:tcPr>
            <w:tcW w:w="3845" w:type="dxa"/>
            <w:gridSpan w:val="4"/>
            <w:tcBorders>
              <w:top w:val="nil"/>
              <w:left w:val="nil"/>
              <w:bottom w:val="nil"/>
              <w:right w:val="nil"/>
            </w:tcBorders>
            <w:noWrap/>
            <w:vAlign w:val="center"/>
            <w:hideMark/>
          </w:tcPr>
          <w:p w14:paraId="0221A07C" w14:textId="77777777" w:rsidR="0027741F" w:rsidRDefault="0027741F">
            <w:pPr>
              <w:rPr>
                <w:b/>
                <w:bCs/>
                <w:color w:val="000000"/>
                <w:sz w:val="18"/>
                <w:szCs w:val="18"/>
              </w:rPr>
            </w:pPr>
            <w:r>
              <w:rPr>
                <w:b/>
                <w:bCs/>
                <w:color w:val="000000"/>
                <w:sz w:val="18"/>
                <w:szCs w:val="18"/>
              </w:rPr>
              <w:t>Spolu náklady budúcich období - dlhodobé</w:t>
            </w:r>
          </w:p>
        </w:tc>
        <w:tc>
          <w:tcPr>
            <w:tcW w:w="235" w:type="dxa"/>
            <w:tcBorders>
              <w:top w:val="nil"/>
              <w:left w:val="nil"/>
              <w:bottom w:val="nil"/>
              <w:right w:val="nil"/>
            </w:tcBorders>
            <w:noWrap/>
            <w:vAlign w:val="center"/>
            <w:hideMark/>
          </w:tcPr>
          <w:p w14:paraId="5F167376" w14:textId="77777777" w:rsidR="0027741F" w:rsidRDefault="0027741F">
            <w:pPr>
              <w:rPr>
                <w:b/>
                <w:bCs/>
                <w:color w:val="000000"/>
                <w:sz w:val="18"/>
                <w:szCs w:val="18"/>
              </w:rPr>
            </w:pPr>
          </w:p>
        </w:tc>
        <w:tc>
          <w:tcPr>
            <w:tcW w:w="1089" w:type="dxa"/>
            <w:tcBorders>
              <w:top w:val="nil"/>
              <w:left w:val="nil"/>
              <w:bottom w:val="nil"/>
              <w:right w:val="nil"/>
            </w:tcBorders>
            <w:noWrap/>
            <w:vAlign w:val="center"/>
            <w:hideMark/>
          </w:tcPr>
          <w:p w14:paraId="7B585B78"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07BA0721" w14:textId="77777777" w:rsidR="0027741F" w:rsidRDefault="0027741F">
            <w:pPr>
              <w:jc w:val="right"/>
              <w:rPr>
                <w:sz w:val="20"/>
                <w:szCs w:val="20"/>
              </w:rPr>
            </w:pPr>
          </w:p>
        </w:tc>
        <w:tc>
          <w:tcPr>
            <w:tcW w:w="1089" w:type="dxa"/>
            <w:tcBorders>
              <w:top w:val="nil"/>
              <w:left w:val="nil"/>
              <w:bottom w:val="nil"/>
              <w:right w:val="nil"/>
            </w:tcBorders>
            <w:noWrap/>
            <w:vAlign w:val="center"/>
            <w:hideMark/>
          </w:tcPr>
          <w:p w14:paraId="06B02C46"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2F9F1E25"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06544B6F" w14:textId="77777777" w:rsidR="0027741F" w:rsidRDefault="0027741F">
            <w:pPr>
              <w:jc w:val="right"/>
              <w:rPr>
                <w:b/>
                <w:bCs/>
                <w:color w:val="000000"/>
                <w:sz w:val="18"/>
                <w:szCs w:val="18"/>
              </w:rPr>
            </w:pPr>
            <w:r>
              <w:rPr>
                <w:b/>
                <w:bCs/>
                <w:color w:val="000000"/>
                <w:sz w:val="18"/>
                <w:szCs w:val="18"/>
              </w:rPr>
              <w:t>12 045</w:t>
            </w:r>
          </w:p>
        </w:tc>
        <w:tc>
          <w:tcPr>
            <w:tcW w:w="252" w:type="dxa"/>
            <w:tcBorders>
              <w:top w:val="nil"/>
              <w:left w:val="nil"/>
              <w:bottom w:val="nil"/>
              <w:right w:val="nil"/>
            </w:tcBorders>
            <w:noWrap/>
            <w:vAlign w:val="center"/>
            <w:hideMark/>
          </w:tcPr>
          <w:p w14:paraId="6ADE9A91" w14:textId="77777777" w:rsidR="0027741F" w:rsidRDefault="0027741F">
            <w:pPr>
              <w:jc w:val="right"/>
              <w:rPr>
                <w:b/>
                <w:bCs/>
                <w:color w:val="000000"/>
                <w:sz w:val="18"/>
                <w:szCs w:val="18"/>
              </w:rPr>
            </w:pPr>
          </w:p>
        </w:tc>
        <w:tc>
          <w:tcPr>
            <w:tcW w:w="1106" w:type="dxa"/>
            <w:tcBorders>
              <w:top w:val="nil"/>
              <w:left w:val="nil"/>
              <w:bottom w:val="nil"/>
              <w:right w:val="nil"/>
            </w:tcBorders>
            <w:noWrap/>
            <w:vAlign w:val="center"/>
            <w:hideMark/>
          </w:tcPr>
          <w:p w14:paraId="78DCA42F" w14:textId="77777777" w:rsidR="0027741F" w:rsidRDefault="0027741F">
            <w:pPr>
              <w:jc w:val="right"/>
              <w:rPr>
                <w:b/>
                <w:bCs/>
                <w:color w:val="000000"/>
                <w:sz w:val="18"/>
                <w:szCs w:val="18"/>
              </w:rPr>
            </w:pPr>
            <w:r>
              <w:rPr>
                <w:b/>
                <w:bCs/>
                <w:color w:val="000000"/>
                <w:sz w:val="18"/>
                <w:szCs w:val="18"/>
              </w:rPr>
              <w:t>3 660</w:t>
            </w:r>
          </w:p>
        </w:tc>
      </w:tr>
      <w:tr w:rsidR="0027741F" w14:paraId="3A2712BB" w14:textId="77777777" w:rsidTr="0027741F">
        <w:trPr>
          <w:trHeight w:val="305"/>
        </w:trPr>
        <w:tc>
          <w:tcPr>
            <w:tcW w:w="491" w:type="dxa"/>
            <w:tcBorders>
              <w:top w:val="nil"/>
              <w:left w:val="nil"/>
              <w:bottom w:val="nil"/>
              <w:right w:val="nil"/>
            </w:tcBorders>
            <w:noWrap/>
            <w:vAlign w:val="center"/>
            <w:hideMark/>
          </w:tcPr>
          <w:p w14:paraId="0FB44B2A" w14:textId="77777777" w:rsidR="0027741F" w:rsidRDefault="0027741F">
            <w:pPr>
              <w:jc w:val="right"/>
              <w:rPr>
                <w:b/>
                <w:bCs/>
                <w:color w:val="000000"/>
                <w:sz w:val="18"/>
                <w:szCs w:val="18"/>
              </w:rPr>
            </w:pPr>
          </w:p>
        </w:tc>
        <w:tc>
          <w:tcPr>
            <w:tcW w:w="2029" w:type="dxa"/>
            <w:tcBorders>
              <w:top w:val="nil"/>
              <w:left w:val="nil"/>
              <w:bottom w:val="nil"/>
              <w:right w:val="nil"/>
            </w:tcBorders>
            <w:noWrap/>
            <w:vAlign w:val="center"/>
            <w:hideMark/>
          </w:tcPr>
          <w:p w14:paraId="12B4563D" w14:textId="77777777" w:rsidR="0027741F" w:rsidRDefault="0027741F">
            <w:pPr>
              <w:rPr>
                <w:sz w:val="20"/>
                <w:szCs w:val="20"/>
              </w:rPr>
            </w:pPr>
          </w:p>
        </w:tc>
        <w:tc>
          <w:tcPr>
            <w:tcW w:w="235" w:type="dxa"/>
            <w:tcBorders>
              <w:top w:val="nil"/>
              <w:left w:val="nil"/>
              <w:bottom w:val="nil"/>
              <w:right w:val="nil"/>
            </w:tcBorders>
            <w:noWrap/>
            <w:vAlign w:val="center"/>
            <w:hideMark/>
          </w:tcPr>
          <w:p w14:paraId="2B5D1CAE" w14:textId="77777777" w:rsidR="0027741F" w:rsidRDefault="0027741F">
            <w:pPr>
              <w:rPr>
                <w:sz w:val="20"/>
                <w:szCs w:val="20"/>
              </w:rPr>
            </w:pPr>
          </w:p>
        </w:tc>
        <w:tc>
          <w:tcPr>
            <w:tcW w:w="1089" w:type="dxa"/>
            <w:tcBorders>
              <w:top w:val="nil"/>
              <w:left w:val="nil"/>
              <w:bottom w:val="nil"/>
              <w:right w:val="nil"/>
            </w:tcBorders>
            <w:noWrap/>
            <w:vAlign w:val="center"/>
            <w:hideMark/>
          </w:tcPr>
          <w:p w14:paraId="2E2213BB" w14:textId="77777777" w:rsidR="0027741F" w:rsidRDefault="0027741F">
            <w:pPr>
              <w:rPr>
                <w:sz w:val="20"/>
                <w:szCs w:val="20"/>
              </w:rPr>
            </w:pPr>
          </w:p>
        </w:tc>
        <w:tc>
          <w:tcPr>
            <w:tcW w:w="235" w:type="dxa"/>
            <w:tcBorders>
              <w:top w:val="nil"/>
              <w:left w:val="nil"/>
              <w:bottom w:val="nil"/>
              <w:right w:val="nil"/>
            </w:tcBorders>
            <w:noWrap/>
            <w:vAlign w:val="center"/>
            <w:hideMark/>
          </w:tcPr>
          <w:p w14:paraId="6C5BC293" w14:textId="77777777" w:rsidR="0027741F" w:rsidRDefault="0027741F">
            <w:pPr>
              <w:rPr>
                <w:sz w:val="20"/>
                <w:szCs w:val="20"/>
              </w:rPr>
            </w:pPr>
          </w:p>
        </w:tc>
        <w:tc>
          <w:tcPr>
            <w:tcW w:w="1089" w:type="dxa"/>
            <w:tcBorders>
              <w:top w:val="nil"/>
              <w:left w:val="nil"/>
              <w:bottom w:val="nil"/>
              <w:right w:val="nil"/>
            </w:tcBorders>
            <w:noWrap/>
            <w:vAlign w:val="center"/>
            <w:hideMark/>
          </w:tcPr>
          <w:p w14:paraId="174472D9"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37F6A29C" w14:textId="77777777" w:rsidR="0027741F" w:rsidRDefault="0027741F">
            <w:pPr>
              <w:jc w:val="right"/>
              <w:rPr>
                <w:sz w:val="20"/>
                <w:szCs w:val="20"/>
              </w:rPr>
            </w:pPr>
          </w:p>
        </w:tc>
        <w:tc>
          <w:tcPr>
            <w:tcW w:w="1089" w:type="dxa"/>
            <w:tcBorders>
              <w:top w:val="nil"/>
              <w:left w:val="nil"/>
              <w:bottom w:val="nil"/>
              <w:right w:val="nil"/>
            </w:tcBorders>
            <w:noWrap/>
            <w:vAlign w:val="center"/>
            <w:hideMark/>
          </w:tcPr>
          <w:p w14:paraId="0BC901DB"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3958F777"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251A5FF5" w14:textId="77777777" w:rsidR="0027741F" w:rsidRDefault="0027741F">
            <w:pPr>
              <w:jc w:val="right"/>
              <w:rPr>
                <w:sz w:val="20"/>
                <w:szCs w:val="20"/>
              </w:rPr>
            </w:pPr>
          </w:p>
        </w:tc>
        <w:tc>
          <w:tcPr>
            <w:tcW w:w="252" w:type="dxa"/>
            <w:tcBorders>
              <w:top w:val="nil"/>
              <w:left w:val="nil"/>
              <w:bottom w:val="nil"/>
              <w:right w:val="nil"/>
            </w:tcBorders>
            <w:noWrap/>
            <w:vAlign w:val="center"/>
            <w:hideMark/>
          </w:tcPr>
          <w:p w14:paraId="7FDFF7AB"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4E2D47C4" w14:textId="77777777" w:rsidR="0027741F" w:rsidRDefault="0027741F">
            <w:pPr>
              <w:jc w:val="right"/>
              <w:rPr>
                <w:sz w:val="20"/>
                <w:szCs w:val="20"/>
              </w:rPr>
            </w:pPr>
          </w:p>
        </w:tc>
      </w:tr>
      <w:tr w:rsidR="0027741F" w14:paraId="2C7D5B80" w14:textId="77777777" w:rsidTr="0027741F">
        <w:trPr>
          <w:trHeight w:val="305"/>
        </w:trPr>
        <w:tc>
          <w:tcPr>
            <w:tcW w:w="5170" w:type="dxa"/>
            <w:gridSpan w:val="6"/>
            <w:tcBorders>
              <w:top w:val="nil"/>
              <w:left w:val="nil"/>
              <w:bottom w:val="nil"/>
              <w:right w:val="nil"/>
            </w:tcBorders>
            <w:noWrap/>
            <w:vAlign w:val="center"/>
            <w:hideMark/>
          </w:tcPr>
          <w:p w14:paraId="08065253" w14:textId="77777777" w:rsidR="0027741F" w:rsidRDefault="0027741F">
            <w:pPr>
              <w:rPr>
                <w:color w:val="000000"/>
                <w:sz w:val="18"/>
                <w:szCs w:val="18"/>
              </w:rPr>
            </w:pPr>
            <w:r>
              <w:rPr>
                <w:color w:val="000000"/>
                <w:sz w:val="18"/>
                <w:szCs w:val="18"/>
              </w:rPr>
              <w:t xml:space="preserve">Náklady budúcich období - krátkodobé </w:t>
            </w:r>
            <w:r>
              <w:rPr>
                <w:i/>
                <w:iCs/>
                <w:color w:val="000000"/>
                <w:sz w:val="18"/>
                <w:szCs w:val="18"/>
              </w:rPr>
              <w:t>(381 &lt; 1 rok)</w:t>
            </w:r>
          </w:p>
        </w:tc>
        <w:tc>
          <w:tcPr>
            <w:tcW w:w="235" w:type="dxa"/>
            <w:tcBorders>
              <w:top w:val="nil"/>
              <w:left w:val="nil"/>
              <w:bottom w:val="nil"/>
              <w:right w:val="nil"/>
            </w:tcBorders>
            <w:noWrap/>
            <w:vAlign w:val="center"/>
            <w:hideMark/>
          </w:tcPr>
          <w:p w14:paraId="7590EB14" w14:textId="77777777" w:rsidR="0027741F" w:rsidRDefault="0027741F">
            <w:pPr>
              <w:rPr>
                <w:color w:val="000000"/>
                <w:sz w:val="18"/>
                <w:szCs w:val="18"/>
              </w:rPr>
            </w:pPr>
          </w:p>
        </w:tc>
        <w:tc>
          <w:tcPr>
            <w:tcW w:w="1089" w:type="dxa"/>
            <w:tcBorders>
              <w:top w:val="nil"/>
              <w:left w:val="nil"/>
              <w:bottom w:val="nil"/>
              <w:right w:val="nil"/>
            </w:tcBorders>
            <w:noWrap/>
            <w:vAlign w:val="center"/>
            <w:hideMark/>
          </w:tcPr>
          <w:p w14:paraId="53974F8E"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6ED3ED00"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533800DA" w14:textId="77777777" w:rsidR="0027741F" w:rsidRDefault="0027741F">
            <w:pPr>
              <w:jc w:val="right"/>
              <w:rPr>
                <w:sz w:val="20"/>
                <w:szCs w:val="20"/>
              </w:rPr>
            </w:pPr>
          </w:p>
        </w:tc>
        <w:tc>
          <w:tcPr>
            <w:tcW w:w="252" w:type="dxa"/>
            <w:tcBorders>
              <w:top w:val="nil"/>
              <w:left w:val="nil"/>
              <w:bottom w:val="nil"/>
              <w:right w:val="nil"/>
            </w:tcBorders>
            <w:noWrap/>
            <w:vAlign w:val="center"/>
            <w:hideMark/>
          </w:tcPr>
          <w:p w14:paraId="26857BBF"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69E90BFA" w14:textId="77777777" w:rsidR="0027741F" w:rsidRDefault="0027741F">
            <w:pPr>
              <w:jc w:val="right"/>
              <w:rPr>
                <w:sz w:val="20"/>
                <w:szCs w:val="20"/>
              </w:rPr>
            </w:pPr>
          </w:p>
        </w:tc>
      </w:tr>
      <w:tr w:rsidR="0027741F" w14:paraId="368C7D8C" w14:textId="77777777" w:rsidTr="0027741F">
        <w:trPr>
          <w:trHeight w:val="305"/>
        </w:trPr>
        <w:tc>
          <w:tcPr>
            <w:tcW w:w="491" w:type="dxa"/>
            <w:tcBorders>
              <w:top w:val="nil"/>
              <w:left w:val="nil"/>
              <w:bottom w:val="nil"/>
              <w:right w:val="nil"/>
            </w:tcBorders>
            <w:noWrap/>
            <w:vAlign w:val="center"/>
            <w:hideMark/>
          </w:tcPr>
          <w:p w14:paraId="602C03A2" w14:textId="77777777" w:rsidR="0027741F" w:rsidRDefault="0027741F">
            <w:pPr>
              <w:jc w:val="right"/>
              <w:rPr>
                <w:sz w:val="20"/>
                <w:szCs w:val="20"/>
              </w:rPr>
            </w:pPr>
          </w:p>
        </w:tc>
        <w:tc>
          <w:tcPr>
            <w:tcW w:w="2029" w:type="dxa"/>
            <w:tcBorders>
              <w:top w:val="nil"/>
              <w:left w:val="nil"/>
              <w:bottom w:val="nil"/>
              <w:right w:val="nil"/>
            </w:tcBorders>
            <w:noWrap/>
            <w:vAlign w:val="center"/>
            <w:hideMark/>
          </w:tcPr>
          <w:p w14:paraId="1394384B" w14:textId="77777777" w:rsidR="0027741F" w:rsidRDefault="0027741F">
            <w:pPr>
              <w:rPr>
                <w:color w:val="000000"/>
                <w:sz w:val="18"/>
                <w:szCs w:val="18"/>
              </w:rPr>
            </w:pPr>
            <w:r>
              <w:rPr>
                <w:color w:val="000000"/>
                <w:sz w:val="18"/>
                <w:szCs w:val="18"/>
              </w:rPr>
              <w:t>Nájomné</w:t>
            </w:r>
          </w:p>
        </w:tc>
        <w:tc>
          <w:tcPr>
            <w:tcW w:w="235" w:type="dxa"/>
            <w:tcBorders>
              <w:top w:val="nil"/>
              <w:left w:val="nil"/>
              <w:bottom w:val="nil"/>
              <w:right w:val="nil"/>
            </w:tcBorders>
            <w:noWrap/>
            <w:vAlign w:val="center"/>
            <w:hideMark/>
          </w:tcPr>
          <w:p w14:paraId="384051F0" w14:textId="77777777" w:rsidR="0027741F" w:rsidRDefault="0027741F">
            <w:pPr>
              <w:rPr>
                <w:color w:val="000000"/>
                <w:sz w:val="18"/>
                <w:szCs w:val="18"/>
              </w:rPr>
            </w:pPr>
          </w:p>
        </w:tc>
        <w:tc>
          <w:tcPr>
            <w:tcW w:w="1089" w:type="dxa"/>
            <w:tcBorders>
              <w:top w:val="nil"/>
              <w:left w:val="nil"/>
              <w:bottom w:val="nil"/>
              <w:right w:val="nil"/>
            </w:tcBorders>
            <w:noWrap/>
            <w:vAlign w:val="center"/>
            <w:hideMark/>
          </w:tcPr>
          <w:p w14:paraId="169442FA" w14:textId="77777777" w:rsidR="0027741F" w:rsidRDefault="0027741F">
            <w:pPr>
              <w:rPr>
                <w:sz w:val="20"/>
                <w:szCs w:val="20"/>
              </w:rPr>
            </w:pPr>
          </w:p>
        </w:tc>
        <w:tc>
          <w:tcPr>
            <w:tcW w:w="235" w:type="dxa"/>
            <w:tcBorders>
              <w:top w:val="nil"/>
              <w:left w:val="nil"/>
              <w:bottom w:val="nil"/>
              <w:right w:val="nil"/>
            </w:tcBorders>
            <w:noWrap/>
            <w:vAlign w:val="center"/>
            <w:hideMark/>
          </w:tcPr>
          <w:p w14:paraId="50DA1BAE" w14:textId="77777777" w:rsidR="0027741F" w:rsidRDefault="0027741F">
            <w:pPr>
              <w:rPr>
                <w:sz w:val="20"/>
                <w:szCs w:val="20"/>
              </w:rPr>
            </w:pPr>
          </w:p>
        </w:tc>
        <w:tc>
          <w:tcPr>
            <w:tcW w:w="1089" w:type="dxa"/>
            <w:tcBorders>
              <w:top w:val="nil"/>
              <w:left w:val="nil"/>
              <w:bottom w:val="nil"/>
              <w:right w:val="nil"/>
            </w:tcBorders>
            <w:noWrap/>
            <w:vAlign w:val="center"/>
            <w:hideMark/>
          </w:tcPr>
          <w:p w14:paraId="5A64B827"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64F9971E" w14:textId="77777777" w:rsidR="0027741F" w:rsidRDefault="0027741F">
            <w:pPr>
              <w:jc w:val="right"/>
              <w:rPr>
                <w:sz w:val="20"/>
                <w:szCs w:val="20"/>
              </w:rPr>
            </w:pPr>
          </w:p>
        </w:tc>
        <w:tc>
          <w:tcPr>
            <w:tcW w:w="1089" w:type="dxa"/>
            <w:tcBorders>
              <w:top w:val="nil"/>
              <w:left w:val="nil"/>
              <w:bottom w:val="nil"/>
              <w:right w:val="nil"/>
            </w:tcBorders>
            <w:noWrap/>
            <w:vAlign w:val="center"/>
            <w:hideMark/>
          </w:tcPr>
          <w:p w14:paraId="562749C4"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3C45C550"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5BAF511F" w14:textId="77777777" w:rsidR="0027741F" w:rsidRDefault="0027741F">
            <w:pPr>
              <w:jc w:val="right"/>
              <w:rPr>
                <w:color w:val="000000"/>
                <w:sz w:val="18"/>
                <w:szCs w:val="18"/>
              </w:rPr>
            </w:pPr>
            <w:r>
              <w:rPr>
                <w:color w:val="000000"/>
                <w:sz w:val="18"/>
                <w:szCs w:val="18"/>
              </w:rPr>
              <w:t>3 761</w:t>
            </w:r>
          </w:p>
        </w:tc>
        <w:tc>
          <w:tcPr>
            <w:tcW w:w="252" w:type="dxa"/>
            <w:tcBorders>
              <w:top w:val="nil"/>
              <w:left w:val="nil"/>
              <w:bottom w:val="nil"/>
              <w:right w:val="nil"/>
            </w:tcBorders>
            <w:noWrap/>
            <w:vAlign w:val="center"/>
            <w:hideMark/>
          </w:tcPr>
          <w:p w14:paraId="6FC801E7" w14:textId="77777777" w:rsidR="0027741F" w:rsidRDefault="0027741F">
            <w:pPr>
              <w:jc w:val="right"/>
              <w:rPr>
                <w:color w:val="000000"/>
                <w:sz w:val="18"/>
                <w:szCs w:val="18"/>
              </w:rPr>
            </w:pPr>
          </w:p>
        </w:tc>
        <w:tc>
          <w:tcPr>
            <w:tcW w:w="1106" w:type="dxa"/>
            <w:tcBorders>
              <w:top w:val="nil"/>
              <w:left w:val="nil"/>
              <w:bottom w:val="nil"/>
              <w:right w:val="nil"/>
            </w:tcBorders>
            <w:noWrap/>
            <w:vAlign w:val="center"/>
            <w:hideMark/>
          </w:tcPr>
          <w:p w14:paraId="66FDED7B" w14:textId="77777777" w:rsidR="0027741F" w:rsidRDefault="0027741F">
            <w:pPr>
              <w:jc w:val="right"/>
              <w:rPr>
                <w:color w:val="000000"/>
                <w:sz w:val="18"/>
                <w:szCs w:val="18"/>
              </w:rPr>
            </w:pPr>
            <w:r>
              <w:rPr>
                <w:color w:val="000000"/>
                <w:sz w:val="18"/>
                <w:szCs w:val="18"/>
              </w:rPr>
              <w:t>3 459</w:t>
            </w:r>
          </w:p>
        </w:tc>
      </w:tr>
      <w:tr w:rsidR="0027741F" w14:paraId="3CABAB01" w14:textId="77777777" w:rsidTr="0027741F">
        <w:trPr>
          <w:trHeight w:val="305"/>
        </w:trPr>
        <w:tc>
          <w:tcPr>
            <w:tcW w:w="491" w:type="dxa"/>
            <w:tcBorders>
              <w:top w:val="nil"/>
              <w:left w:val="nil"/>
              <w:bottom w:val="nil"/>
              <w:right w:val="nil"/>
            </w:tcBorders>
            <w:noWrap/>
            <w:vAlign w:val="center"/>
            <w:hideMark/>
          </w:tcPr>
          <w:p w14:paraId="46B932FC" w14:textId="77777777" w:rsidR="0027741F" w:rsidRDefault="0027741F">
            <w:pPr>
              <w:jc w:val="right"/>
              <w:rPr>
                <w:color w:val="000000"/>
                <w:sz w:val="18"/>
                <w:szCs w:val="18"/>
              </w:rPr>
            </w:pPr>
          </w:p>
        </w:tc>
        <w:tc>
          <w:tcPr>
            <w:tcW w:w="2264" w:type="dxa"/>
            <w:gridSpan w:val="2"/>
            <w:tcBorders>
              <w:top w:val="nil"/>
              <w:left w:val="nil"/>
              <w:bottom w:val="nil"/>
              <w:right w:val="nil"/>
            </w:tcBorders>
            <w:noWrap/>
            <w:vAlign w:val="center"/>
            <w:hideMark/>
          </w:tcPr>
          <w:p w14:paraId="49E5C031" w14:textId="77777777" w:rsidR="0027741F" w:rsidRDefault="0027741F">
            <w:pPr>
              <w:rPr>
                <w:color w:val="000000"/>
                <w:sz w:val="18"/>
                <w:szCs w:val="18"/>
              </w:rPr>
            </w:pPr>
            <w:r>
              <w:rPr>
                <w:color w:val="000000"/>
                <w:sz w:val="18"/>
                <w:szCs w:val="18"/>
              </w:rPr>
              <w:t>Poistenie, IC loan interest</w:t>
            </w:r>
          </w:p>
        </w:tc>
        <w:tc>
          <w:tcPr>
            <w:tcW w:w="1089" w:type="dxa"/>
            <w:tcBorders>
              <w:top w:val="nil"/>
              <w:left w:val="nil"/>
              <w:bottom w:val="nil"/>
              <w:right w:val="nil"/>
            </w:tcBorders>
            <w:noWrap/>
            <w:vAlign w:val="center"/>
            <w:hideMark/>
          </w:tcPr>
          <w:p w14:paraId="0E0AFF0E" w14:textId="77777777" w:rsidR="0027741F" w:rsidRDefault="0027741F">
            <w:pPr>
              <w:rPr>
                <w:color w:val="000000"/>
                <w:sz w:val="18"/>
                <w:szCs w:val="18"/>
              </w:rPr>
            </w:pPr>
          </w:p>
        </w:tc>
        <w:tc>
          <w:tcPr>
            <w:tcW w:w="235" w:type="dxa"/>
            <w:tcBorders>
              <w:top w:val="nil"/>
              <w:left w:val="nil"/>
              <w:bottom w:val="nil"/>
              <w:right w:val="nil"/>
            </w:tcBorders>
            <w:noWrap/>
            <w:vAlign w:val="center"/>
            <w:hideMark/>
          </w:tcPr>
          <w:p w14:paraId="56E77B19" w14:textId="77777777" w:rsidR="0027741F" w:rsidRDefault="0027741F">
            <w:pPr>
              <w:rPr>
                <w:sz w:val="20"/>
                <w:szCs w:val="20"/>
              </w:rPr>
            </w:pPr>
          </w:p>
        </w:tc>
        <w:tc>
          <w:tcPr>
            <w:tcW w:w="1089" w:type="dxa"/>
            <w:tcBorders>
              <w:top w:val="nil"/>
              <w:left w:val="nil"/>
              <w:bottom w:val="nil"/>
              <w:right w:val="nil"/>
            </w:tcBorders>
            <w:noWrap/>
            <w:vAlign w:val="center"/>
            <w:hideMark/>
          </w:tcPr>
          <w:p w14:paraId="096A6512"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51B42819" w14:textId="77777777" w:rsidR="0027741F" w:rsidRDefault="0027741F">
            <w:pPr>
              <w:jc w:val="right"/>
              <w:rPr>
                <w:sz w:val="20"/>
                <w:szCs w:val="20"/>
              </w:rPr>
            </w:pPr>
          </w:p>
        </w:tc>
        <w:tc>
          <w:tcPr>
            <w:tcW w:w="1089" w:type="dxa"/>
            <w:tcBorders>
              <w:top w:val="nil"/>
              <w:left w:val="nil"/>
              <w:bottom w:val="nil"/>
              <w:right w:val="nil"/>
            </w:tcBorders>
            <w:noWrap/>
            <w:vAlign w:val="center"/>
            <w:hideMark/>
          </w:tcPr>
          <w:p w14:paraId="077328A4"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67EAE215"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38F03CE9" w14:textId="77777777" w:rsidR="0027741F" w:rsidRDefault="0027741F">
            <w:pPr>
              <w:jc w:val="right"/>
              <w:rPr>
                <w:color w:val="000000"/>
                <w:sz w:val="18"/>
                <w:szCs w:val="18"/>
              </w:rPr>
            </w:pPr>
            <w:r>
              <w:rPr>
                <w:color w:val="000000"/>
                <w:sz w:val="18"/>
                <w:szCs w:val="18"/>
              </w:rPr>
              <w:t>47 410</w:t>
            </w:r>
          </w:p>
        </w:tc>
        <w:tc>
          <w:tcPr>
            <w:tcW w:w="252" w:type="dxa"/>
            <w:tcBorders>
              <w:top w:val="nil"/>
              <w:left w:val="nil"/>
              <w:bottom w:val="nil"/>
              <w:right w:val="nil"/>
            </w:tcBorders>
            <w:noWrap/>
            <w:vAlign w:val="center"/>
            <w:hideMark/>
          </w:tcPr>
          <w:p w14:paraId="735D8517" w14:textId="77777777" w:rsidR="0027741F" w:rsidRDefault="0027741F">
            <w:pPr>
              <w:jc w:val="right"/>
              <w:rPr>
                <w:color w:val="000000"/>
                <w:sz w:val="18"/>
                <w:szCs w:val="18"/>
              </w:rPr>
            </w:pPr>
          </w:p>
        </w:tc>
        <w:tc>
          <w:tcPr>
            <w:tcW w:w="1106" w:type="dxa"/>
            <w:tcBorders>
              <w:top w:val="nil"/>
              <w:left w:val="nil"/>
              <w:bottom w:val="nil"/>
              <w:right w:val="nil"/>
            </w:tcBorders>
            <w:noWrap/>
            <w:vAlign w:val="center"/>
            <w:hideMark/>
          </w:tcPr>
          <w:p w14:paraId="65C7CA60" w14:textId="77777777" w:rsidR="0027741F" w:rsidRDefault="0027741F">
            <w:pPr>
              <w:jc w:val="right"/>
              <w:rPr>
                <w:color w:val="000000"/>
                <w:sz w:val="18"/>
                <w:szCs w:val="18"/>
              </w:rPr>
            </w:pPr>
            <w:r>
              <w:rPr>
                <w:color w:val="000000"/>
                <w:sz w:val="18"/>
                <w:szCs w:val="18"/>
              </w:rPr>
              <w:t>89 572</w:t>
            </w:r>
          </w:p>
        </w:tc>
      </w:tr>
      <w:tr w:rsidR="0027741F" w14:paraId="3F5CC916" w14:textId="77777777" w:rsidTr="0027741F">
        <w:trPr>
          <w:trHeight w:val="305"/>
        </w:trPr>
        <w:tc>
          <w:tcPr>
            <w:tcW w:w="491" w:type="dxa"/>
            <w:tcBorders>
              <w:top w:val="nil"/>
              <w:left w:val="nil"/>
              <w:bottom w:val="nil"/>
              <w:right w:val="nil"/>
            </w:tcBorders>
            <w:noWrap/>
            <w:vAlign w:val="center"/>
            <w:hideMark/>
          </w:tcPr>
          <w:p w14:paraId="20CC0EF2" w14:textId="77777777" w:rsidR="0027741F" w:rsidRDefault="0027741F">
            <w:pPr>
              <w:jc w:val="right"/>
              <w:rPr>
                <w:color w:val="000000"/>
                <w:sz w:val="18"/>
                <w:szCs w:val="18"/>
              </w:rPr>
            </w:pPr>
          </w:p>
        </w:tc>
        <w:tc>
          <w:tcPr>
            <w:tcW w:w="2029" w:type="dxa"/>
            <w:tcBorders>
              <w:top w:val="nil"/>
              <w:left w:val="nil"/>
              <w:bottom w:val="nil"/>
              <w:right w:val="nil"/>
            </w:tcBorders>
            <w:noWrap/>
            <w:vAlign w:val="center"/>
            <w:hideMark/>
          </w:tcPr>
          <w:p w14:paraId="4F661BA0" w14:textId="77777777" w:rsidR="0027741F" w:rsidRDefault="0027741F">
            <w:pPr>
              <w:rPr>
                <w:color w:val="000000"/>
                <w:sz w:val="18"/>
                <w:szCs w:val="18"/>
              </w:rPr>
            </w:pPr>
            <w:r>
              <w:rPr>
                <w:color w:val="000000"/>
                <w:sz w:val="18"/>
                <w:szCs w:val="18"/>
              </w:rPr>
              <w:t>Software</w:t>
            </w:r>
          </w:p>
        </w:tc>
        <w:tc>
          <w:tcPr>
            <w:tcW w:w="235" w:type="dxa"/>
            <w:tcBorders>
              <w:top w:val="nil"/>
              <w:left w:val="nil"/>
              <w:bottom w:val="nil"/>
              <w:right w:val="nil"/>
            </w:tcBorders>
            <w:noWrap/>
            <w:vAlign w:val="center"/>
            <w:hideMark/>
          </w:tcPr>
          <w:p w14:paraId="1B3EAE6E" w14:textId="77777777" w:rsidR="0027741F" w:rsidRDefault="0027741F">
            <w:pPr>
              <w:rPr>
                <w:color w:val="000000"/>
                <w:sz w:val="18"/>
                <w:szCs w:val="18"/>
              </w:rPr>
            </w:pPr>
          </w:p>
        </w:tc>
        <w:tc>
          <w:tcPr>
            <w:tcW w:w="1089" w:type="dxa"/>
            <w:tcBorders>
              <w:top w:val="nil"/>
              <w:left w:val="nil"/>
              <w:bottom w:val="nil"/>
              <w:right w:val="nil"/>
            </w:tcBorders>
            <w:noWrap/>
            <w:vAlign w:val="center"/>
            <w:hideMark/>
          </w:tcPr>
          <w:p w14:paraId="4EB67B9D" w14:textId="77777777" w:rsidR="0027741F" w:rsidRDefault="0027741F">
            <w:pPr>
              <w:rPr>
                <w:sz w:val="20"/>
                <w:szCs w:val="20"/>
              </w:rPr>
            </w:pPr>
          </w:p>
        </w:tc>
        <w:tc>
          <w:tcPr>
            <w:tcW w:w="235" w:type="dxa"/>
            <w:tcBorders>
              <w:top w:val="nil"/>
              <w:left w:val="nil"/>
              <w:bottom w:val="nil"/>
              <w:right w:val="nil"/>
            </w:tcBorders>
            <w:noWrap/>
            <w:vAlign w:val="center"/>
            <w:hideMark/>
          </w:tcPr>
          <w:p w14:paraId="49B12514" w14:textId="77777777" w:rsidR="0027741F" w:rsidRDefault="0027741F">
            <w:pPr>
              <w:rPr>
                <w:sz w:val="20"/>
                <w:szCs w:val="20"/>
              </w:rPr>
            </w:pPr>
          </w:p>
        </w:tc>
        <w:tc>
          <w:tcPr>
            <w:tcW w:w="1089" w:type="dxa"/>
            <w:tcBorders>
              <w:top w:val="nil"/>
              <w:left w:val="nil"/>
              <w:bottom w:val="nil"/>
              <w:right w:val="nil"/>
            </w:tcBorders>
            <w:noWrap/>
            <w:vAlign w:val="center"/>
            <w:hideMark/>
          </w:tcPr>
          <w:p w14:paraId="2BE85173"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0A8972CF" w14:textId="77777777" w:rsidR="0027741F" w:rsidRDefault="0027741F">
            <w:pPr>
              <w:jc w:val="right"/>
              <w:rPr>
                <w:sz w:val="20"/>
                <w:szCs w:val="20"/>
              </w:rPr>
            </w:pPr>
          </w:p>
        </w:tc>
        <w:tc>
          <w:tcPr>
            <w:tcW w:w="1089" w:type="dxa"/>
            <w:tcBorders>
              <w:top w:val="nil"/>
              <w:left w:val="nil"/>
              <w:bottom w:val="nil"/>
              <w:right w:val="nil"/>
            </w:tcBorders>
            <w:noWrap/>
            <w:vAlign w:val="center"/>
            <w:hideMark/>
          </w:tcPr>
          <w:p w14:paraId="5606345B"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47137A00"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513C1DE7" w14:textId="77777777" w:rsidR="0027741F" w:rsidRDefault="0027741F">
            <w:pPr>
              <w:jc w:val="right"/>
              <w:rPr>
                <w:color w:val="000000"/>
                <w:sz w:val="18"/>
                <w:szCs w:val="18"/>
              </w:rPr>
            </w:pPr>
            <w:r>
              <w:rPr>
                <w:color w:val="000000"/>
                <w:sz w:val="18"/>
                <w:szCs w:val="18"/>
              </w:rPr>
              <w:t>96 446</w:t>
            </w:r>
          </w:p>
        </w:tc>
        <w:tc>
          <w:tcPr>
            <w:tcW w:w="252" w:type="dxa"/>
            <w:tcBorders>
              <w:top w:val="nil"/>
              <w:left w:val="nil"/>
              <w:bottom w:val="nil"/>
              <w:right w:val="nil"/>
            </w:tcBorders>
            <w:noWrap/>
            <w:vAlign w:val="center"/>
            <w:hideMark/>
          </w:tcPr>
          <w:p w14:paraId="0A5400D6" w14:textId="77777777" w:rsidR="0027741F" w:rsidRDefault="0027741F">
            <w:pPr>
              <w:jc w:val="right"/>
              <w:rPr>
                <w:color w:val="000000"/>
                <w:sz w:val="18"/>
                <w:szCs w:val="18"/>
              </w:rPr>
            </w:pPr>
          </w:p>
        </w:tc>
        <w:tc>
          <w:tcPr>
            <w:tcW w:w="1106" w:type="dxa"/>
            <w:tcBorders>
              <w:top w:val="nil"/>
              <w:left w:val="nil"/>
              <w:bottom w:val="nil"/>
              <w:right w:val="nil"/>
            </w:tcBorders>
            <w:noWrap/>
            <w:vAlign w:val="center"/>
            <w:hideMark/>
          </w:tcPr>
          <w:p w14:paraId="53B0C405" w14:textId="77777777" w:rsidR="0027741F" w:rsidRDefault="0027741F">
            <w:pPr>
              <w:jc w:val="right"/>
              <w:rPr>
                <w:color w:val="000000"/>
                <w:sz w:val="18"/>
                <w:szCs w:val="18"/>
              </w:rPr>
            </w:pPr>
            <w:r>
              <w:rPr>
                <w:color w:val="000000"/>
                <w:sz w:val="18"/>
                <w:szCs w:val="18"/>
              </w:rPr>
              <w:t>74 877</w:t>
            </w:r>
          </w:p>
        </w:tc>
      </w:tr>
      <w:tr w:rsidR="0027741F" w14:paraId="2EA490F6" w14:textId="77777777" w:rsidTr="0027741F">
        <w:trPr>
          <w:trHeight w:val="305"/>
        </w:trPr>
        <w:tc>
          <w:tcPr>
            <w:tcW w:w="491" w:type="dxa"/>
            <w:tcBorders>
              <w:top w:val="nil"/>
              <w:left w:val="nil"/>
              <w:bottom w:val="nil"/>
              <w:right w:val="nil"/>
            </w:tcBorders>
            <w:noWrap/>
            <w:vAlign w:val="center"/>
            <w:hideMark/>
          </w:tcPr>
          <w:p w14:paraId="659B1F97" w14:textId="77777777" w:rsidR="0027741F" w:rsidRDefault="0027741F">
            <w:pPr>
              <w:jc w:val="right"/>
              <w:rPr>
                <w:color w:val="000000"/>
                <w:sz w:val="18"/>
                <w:szCs w:val="18"/>
              </w:rPr>
            </w:pPr>
          </w:p>
        </w:tc>
        <w:tc>
          <w:tcPr>
            <w:tcW w:w="2029" w:type="dxa"/>
            <w:tcBorders>
              <w:top w:val="nil"/>
              <w:left w:val="nil"/>
              <w:bottom w:val="nil"/>
              <w:right w:val="nil"/>
            </w:tcBorders>
            <w:noWrap/>
            <w:vAlign w:val="center"/>
            <w:hideMark/>
          </w:tcPr>
          <w:p w14:paraId="0B17D274" w14:textId="77777777" w:rsidR="0027741F" w:rsidRDefault="0027741F">
            <w:pPr>
              <w:rPr>
                <w:color w:val="000000"/>
                <w:sz w:val="18"/>
                <w:szCs w:val="18"/>
              </w:rPr>
            </w:pPr>
            <w:r>
              <w:rPr>
                <w:color w:val="000000"/>
                <w:sz w:val="18"/>
                <w:szCs w:val="18"/>
              </w:rPr>
              <w:t>Ostatné</w:t>
            </w:r>
          </w:p>
        </w:tc>
        <w:tc>
          <w:tcPr>
            <w:tcW w:w="235" w:type="dxa"/>
            <w:tcBorders>
              <w:top w:val="nil"/>
              <w:left w:val="nil"/>
              <w:bottom w:val="nil"/>
              <w:right w:val="nil"/>
            </w:tcBorders>
            <w:noWrap/>
            <w:vAlign w:val="center"/>
            <w:hideMark/>
          </w:tcPr>
          <w:p w14:paraId="2BF16384" w14:textId="77777777" w:rsidR="0027741F" w:rsidRDefault="0027741F">
            <w:pPr>
              <w:rPr>
                <w:color w:val="000000"/>
                <w:sz w:val="18"/>
                <w:szCs w:val="18"/>
              </w:rPr>
            </w:pPr>
          </w:p>
        </w:tc>
        <w:tc>
          <w:tcPr>
            <w:tcW w:w="1089" w:type="dxa"/>
            <w:tcBorders>
              <w:top w:val="nil"/>
              <w:left w:val="nil"/>
              <w:bottom w:val="nil"/>
              <w:right w:val="nil"/>
            </w:tcBorders>
            <w:noWrap/>
            <w:vAlign w:val="center"/>
            <w:hideMark/>
          </w:tcPr>
          <w:p w14:paraId="66837B58" w14:textId="77777777" w:rsidR="0027741F" w:rsidRDefault="0027741F">
            <w:pPr>
              <w:rPr>
                <w:sz w:val="20"/>
                <w:szCs w:val="20"/>
              </w:rPr>
            </w:pPr>
          </w:p>
        </w:tc>
        <w:tc>
          <w:tcPr>
            <w:tcW w:w="235" w:type="dxa"/>
            <w:tcBorders>
              <w:top w:val="nil"/>
              <w:left w:val="nil"/>
              <w:bottom w:val="nil"/>
              <w:right w:val="nil"/>
            </w:tcBorders>
            <w:noWrap/>
            <w:vAlign w:val="center"/>
            <w:hideMark/>
          </w:tcPr>
          <w:p w14:paraId="5D1FC83E" w14:textId="77777777" w:rsidR="0027741F" w:rsidRDefault="0027741F">
            <w:pPr>
              <w:rPr>
                <w:sz w:val="20"/>
                <w:szCs w:val="20"/>
              </w:rPr>
            </w:pPr>
          </w:p>
        </w:tc>
        <w:tc>
          <w:tcPr>
            <w:tcW w:w="1089" w:type="dxa"/>
            <w:tcBorders>
              <w:top w:val="nil"/>
              <w:left w:val="nil"/>
              <w:bottom w:val="nil"/>
              <w:right w:val="nil"/>
            </w:tcBorders>
            <w:noWrap/>
            <w:vAlign w:val="center"/>
            <w:hideMark/>
          </w:tcPr>
          <w:p w14:paraId="2751D43B"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0947AFE2" w14:textId="77777777" w:rsidR="0027741F" w:rsidRDefault="0027741F">
            <w:pPr>
              <w:jc w:val="right"/>
              <w:rPr>
                <w:sz w:val="20"/>
                <w:szCs w:val="20"/>
              </w:rPr>
            </w:pPr>
          </w:p>
        </w:tc>
        <w:tc>
          <w:tcPr>
            <w:tcW w:w="1089" w:type="dxa"/>
            <w:tcBorders>
              <w:top w:val="nil"/>
              <w:left w:val="nil"/>
              <w:bottom w:val="nil"/>
              <w:right w:val="nil"/>
            </w:tcBorders>
            <w:noWrap/>
            <w:vAlign w:val="center"/>
            <w:hideMark/>
          </w:tcPr>
          <w:p w14:paraId="1E33196A"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2962C6B5"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4D6DE75E" w14:textId="77777777" w:rsidR="0027741F" w:rsidRDefault="0027741F">
            <w:pPr>
              <w:jc w:val="right"/>
              <w:rPr>
                <w:color w:val="000000"/>
                <w:sz w:val="18"/>
                <w:szCs w:val="18"/>
              </w:rPr>
            </w:pPr>
            <w:r>
              <w:rPr>
                <w:color w:val="000000"/>
                <w:sz w:val="18"/>
                <w:szCs w:val="18"/>
              </w:rPr>
              <w:t>6 232</w:t>
            </w:r>
          </w:p>
        </w:tc>
        <w:tc>
          <w:tcPr>
            <w:tcW w:w="252" w:type="dxa"/>
            <w:tcBorders>
              <w:top w:val="nil"/>
              <w:left w:val="nil"/>
              <w:bottom w:val="nil"/>
              <w:right w:val="nil"/>
            </w:tcBorders>
            <w:noWrap/>
            <w:vAlign w:val="center"/>
            <w:hideMark/>
          </w:tcPr>
          <w:p w14:paraId="0C51E448" w14:textId="77777777" w:rsidR="0027741F" w:rsidRDefault="0027741F">
            <w:pPr>
              <w:jc w:val="right"/>
              <w:rPr>
                <w:color w:val="000000"/>
                <w:sz w:val="18"/>
                <w:szCs w:val="18"/>
              </w:rPr>
            </w:pPr>
          </w:p>
        </w:tc>
        <w:tc>
          <w:tcPr>
            <w:tcW w:w="1106" w:type="dxa"/>
            <w:tcBorders>
              <w:top w:val="nil"/>
              <w:left w:val="nil"/>
              <w:bottom w:val="nil"/>
              <w:right w:val="nil"/>
            </w:tcBorders>
            <w:noWrap/>
            <w:vAlign w:val="center"/>
            <w:hideMark/>
          </w:tcPr>
          <w:p w14:paraId="3CAF5D8C" w14:textId="77777777" w:rsidR="0027741F" w:rsidRDefault="0027741F">
            <w:pPr>
              <w:jc w:val="right"/>
              <w:rPr>
                <w:color w:val="000000"/>
                <w:sz w:val="18"/>
                <w:szCs w:val="18"/>
              </w:rPr>
            </w:pPr>
            <w:r>
              <w:rPr>
                <w:color w:val="000000"/>
                <w:sz w:val="18"/>
                <w:szCs w:val="18"/>
              </w:rPr>
              <w:t>75 165</w:t>
            </w:r>
          </w:p>
        </w:tc>
      </w:tr>
      <w:tr w:rsidR="0027741F" w14:paraId="4391A346" w14:textId="77777777" w:rsidTr="0027741F">
        <w:trPr>
          <w:trHeight w:val="305"/>
        </w:trPr>
        <w:tc>
          <w:tcPr>
            <w:tcW w:w="5170" w:type="dxa"/>
            <w:gridSpan w:val="6"/>
            <w:tcBorders>
              <w:top w:val="nil"/>
              <w:left w:val="nil"/>
              <w:bottom w:val="nil"/>
              <w:right w:val="nil"/>
            </w:tcBorders>
            <w:noWrap/>
            <w:vAlign w:val="center"/>
            <w:hideMark/>
          </w:tcPr>
          <w:p w14:paraId="7A5A03AE" w14:textId="77777777" w:rsidR="0027741F" w:rsidRDefault="0027741F">
            <w:pPr>
              <w:rPr>
                <w:b/>
                <w:bCs/>
                <w:color w:val="000000"/>
                <w:sz w:val="18"/>
                <w:szCs w:val="18"/>
              </w:rPr>
            </w:pPr>
            <w:r>
              <w:rPr>
                <w:b/>
                <w:bCs/>
                <w:color w:val="000000"/>
                <w:sz w:val="18"/>
                <w:szCs w:val="18"/>
              </w:rPr>
              <w:t>Spolu náklady budúcich období - krátkodobé</w:t>
            </w:r>
          </w:p>
        </w:tc>
        <w:tc>
          <w:tcPr>
            <w:tcW w:w="235" w:type="dxa"/>
            <w:tcBorders>
              <w:top w:val="nil"/>
              <w:left w:val="nil"/>
              <w:bottom w:val="nil"/>
              <w:right w:val="nil"/>
            </w:tcBorders>
            <w:noWrap/>
            <w:vAlign w:val="center"/>
            <w:hideMark/>
          </w:tcPr>
          <w:p w14:paraId="6A4C3400" w14:textId="77777777" w:rsidR="0027741F" w:rsidRDefault="0027741F">
            <w:pPr>
              <w:rPr>
                <w:b/>
                <w:bCs/>
                <w:color w:val="000000"/>
                <w:sz w:val="18"/>
                <w:szCs w:val="18"/>
              </w:rPr>
            </w:pPr>
          </w:p>
        </w:tc>
        <w:tc>
          <w:tcPr>
            <w:tcW w:w="1089" w:type="dxa"/>
            <w:tcBorders>
              <w:top w:val="nil"/>
              <w:left w:val="nil"/>
              <w:bottom w:val="nil"/>
              <w:right w:val="nil"/>
            </w:tcBorders>
            <w:noWrap/>
            <w:vAlign w:val="center"/>
            <w:hideMark/>
          </w:tcPr>
          <w:p w14:paraId="0873E5B4"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613FEDF9"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6C996383" w14:textId="77777777" w:rsidR="0027741F" w:rsidRDefault="0027741F">
            <w:pPr>
              <w:jc w:val="right"/>
              <w:rPr>
                <w:b/>
                <w:bCs/>
                <w:color w:val="000000"/>
                <w:sz w:val="18"/>
                <w:szCs w:val="18"/>
              </w:rPr>
            </w:pPr>
            <w:r>
              <w:rPr>
                <w:b/>
                <w:bCs/>
                <w:color w:val="000000"/>
                <w:sz w:val="18"/>
                <w:szCs w:val="18"/>
              </w:rPr>
              <w:t>153 849</w:t>
            </w:r>
          </w:p>
        </w:tc>
        <w:tc>
          <w:tcPr>
            <w:tcW w:w="252" w:type="dxa"/>
            <w:tcBorders>
              <w:top w:val="nil"/>
              <w:left w:val="nil"/>
              <w:bottom w:val="nil"/>
              <w:right w:val="nil"/>
            </w:tcBorders>
            <w:noWrap/>
            <w:vAlign w:val="center"/>
            <w:hideMark/>
          </w:tcPr>
          <w:p w14:paraId="538B94AC" w14:textId="77777777" w:rsidR="0027741F" w:rsidRDefault="0027741F">
            <w:pPr>
              <w:jc w:val="right"/>
              <w:rPr>
                <w:b/>
                <w:bCs/>
                <w:color w:val="000000"/>
                <w:sz w:val="18"/>
                <w:szCs w:val="18"/>
              </w:rPr>
            </w:pPr>
          </w:p>
        </w:tc>
        <w:tc>
          <w:tcPr>
            <w:tcW w:w="1106" w:type="dxa"/>
            <w:tcBorders>
              <w:top w:val="nil"/>
              <w:left w:val="nil"/>
              <w:bottom w:val="nil"/>
              <w:right w:val="nil"/>
            </w:tcBorders>
            <w:noWrap/>
            <w:vAlign w:val="center"/>
            <w:hideMark/>
          </w:tcPr>
          <w:p w14:paraId="2CD35C88" w14:textId="77777777" w:rsidR="0027741F" w:rsidRDefault="0027741F">
            <w:pPr>
              <w:jc w:val="right"/>
              <w:rPr>
                <w:b/>
                <w:bCs/>
                <w:color w:val="000000"/>
                <w:sz w:val="18"/>
                <w:szCs w:val="18"/>
              </w:rPr>
            </w:pPr>
            <w:r>
              <w:rPr>
                <w:b/>
                <w:bCs/>
                <w:color w:val="000000"/>
                <w:sz w:val="18"/>
                <w:szCs w:val="18"/>
              </w:rPr>
              <w:t>243 074</w:t>
            </w:r>
          </w:p>
        </w:tc>
      </w:tr>
      <w:tr w:rsidR="0027741F" w14:paraId="6FD831E6" w14:textId="77777777" w:rsidTr="0027741F">
        <w:trPr>
          <w:trHeight w:val="305"/>
        </w:trPr>
        <w:tc>
          <w:tcPr>
            <w:tcW w:w="491" w:type="dxa"/>
            <w:tcBorders>
              <w:top w:val="nil"/>
              <w:left w:val="nil"/>
              <w:bottom w:val="nil"/>
              <w:right w:val="nil"/>
            </w:tcBorders>
            <w:noWrap/>
            <w:vAlign w:val="center"/>
            <w:hideMark/>
          </w:tcPr>
          <w:p w14:paraId="4531946A" w14:textId="77777777" w:rsidR="0027741F" w:rsidRDefault="0027741F">
            <w:pPr>
              <w:jc w:val="right"/>
              <w:rPr>
                <w:b/>
                <w:bCs/>
                <w:color w:val="000000"/>
                <w:sz w:val="18"/>
                <w:szCs w:val="18"/>
              </w:rPr>
            </w:pPr>
          </w:p>
        </w:tc>
        <w:tc>
          <w:tcPr>
            <w:tcW w:w="2029" w:type="dxa"/>
            <w:tcBorders>
              <w:top w:val="nil"/>
              <w:left w:val="nil"/>
              <w:bottom w:val="nil"/>
              <w:right w:val="nil"/>
            </w:tcBorders>
            <w:noWrap/>
            <w:vAlign w:val="center"/>
            <w:hideMark/>
          </w:tcPr>
          <w:p w14:paraId="1A177423" w14:textId="77777777" w:rsidR="0027741F" w:rsidRDefault="0027741F">
            <w:pPr>
              <w:rPr>
                <w:sz w:val="20"/>
                <w:szCs w:val="20"/>
              </w:rPr>
            </w:pPr>
          </w:p>
        </w:tc>
        <w:tc>
          <w:tcPr>
            <w:tcW w:w="235" w:type="dxa"/>
            <w:tcBorders>
              <w:top w:val="nil"/>
              <w:left w:val="nil"/>
              <w:bottom w:val="nil"/>
              <w:right w:val="nil"/>
            </w:tcBorders>
            <w:noWrap/>
            <w:vAlign w:val="center"/>
            <w:hideMark/>
          </w:tcPr>
          <w:p w14:paraId="10CF1D16" w14:textId="77777777" w:rsidR="0027741F" w:rsidRDefault="0027741F">
            <w:pPr>
              <w:rPr>
                <w:sz w:val="20"/>
                <w:szCs w:val="20"/>
              </w:rPr>
            </w:pPr>
          </w:p>
        </w:tc>
        <w:tc>
          <w:tcPr>
            <w:tcW w:w="1089" w:type="dxa"/>
            <w:tcBorders>
              <w:top w:val="nil"/>
              <w:left w:val="nil"/>
              <w:bottom w:val="nil"/>
              <w:right w:val="nil"/>
            </w:tcBorders>
            <w:noWrap/>
            <w:vAlign w:val="center"/>
            <w:hideMark/>
          </w:tcPr>
          <w:p w14:paraId="749B9B92" w14:textId="77777777" w:rsidR="0027741F" w:rsidRDefault="0027741F">
            <w:pPr>
              <w:rPr>
                <w:sz w:val="20"/>
                <w:szCs w:val="20"/>
              </w:rPr>
            </w:pPr>
          </w:p>
        </w:tc>
        <w:tc>
          <w:tcPr>
            <w:tcW w:w="235" w:type="dxa"/>
            <w:tcBorders>
              <w:top w:val="nil"/>
              <w:left w:val="nil"/>
              <w:bottom w:val="nil"/>
              <w:right w:val="nil"/>
            </w:tcBorders>
            <w:noWrap/>
            <w:vAlign w:val="center"/>
            <w:hideMark/>
          </w:tcPr>
          <w:p w14:paraId="10AC344A" w14:textId="77777777" w:rsidR="0027741F" w:rsidRDefault="0027741F">
            <w:pPr>
              <w:rPr>
                <w:sz w:val="20"/>
                <w:szCs w:val="20"/>
              </w:rPr>
            </w:pPr>
          </w:p>
        </w:tc>
        <w:tc>
          <w:tcPr>
            <w:tcW w:w="1089" w:type="dxa"/>
            <w:tcBorders>
              <w:top w:val="nil"/>
              <w:left w:val="nil"/>
              <w:bottom w:val="nil"/>
              <w:right w:val="nil"/>
            </w:tcBorders>
            <w:noWrap/>
            <w:vAlign w:val="center"/>
            <w:hideMark/>
          </w:tcPr>
          <w:p w14:paraId="395EC54A"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03C36986" w14:textId="77777777" w:rsidR="0027741F" w:rsidRDefault="0027741F">
            <w:pPr>
              <w:jc w:val="right"/>
              <w:rPr>
                <w:sz w:val="20"/>
                <w:szCs w:val="20"/>
              </w:rPr>
            </w:pPr>
          </w:p>
        </w:tc>
        <w:tc>
          <w:tcPr>
            <w:tcW w:w="1089" w:type="dxa"/>
            <w:tcBorders>
              <w:top w:val="nil"/>
              <w:left w:val="nil"/>
              <w:bottom w:val="nil"/>
              <w:right w:val="nil"/>
            </w:tcBorders>
            <w:noWrap/>
            <w:vAlign w:val="center"/>
            <w:hideMark/>
          </w:tcPr>
          <w:p w14:paraId="7AB3F1A6"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644A6171"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14891ADF" w14:textId="77777777" w:rsidR="0027741F" w:rsidRDefault="0027741F">
            <w:pPr>
              <w:jc w:val="right"/>
              <w:rPr>
                <w:sz w:val="20"/>
                <w:szCs w:val="20"/>
              </w:rPr>
            </w:pPr>
          </w:p>
        </w:tc>
        <w:tc>
          <w:tcPr>
            <w:tcW w:w="252" w:type="dxa"/>
            <w:tcBorders>
              <w:top w:val="nil"/>
              <w:left w:val="nil"/>
              <w:bottom w:val="nil"/>
              <w:right w:val="nil"/>
            </w:tcBorders>
            <w:noWrap/>
            <w:vAlign w:val="center"/>
            <w:hideMark/>
          </w:tcPr>
          <w:p w14:paraId="6AD8A949"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14E35247" w14:textId="77777777" w:rsidR="0027741F" w:rsidRDefault="0027741F">
            <w:pPr>
              <w:jc w:val="right"/>
              <w:rPr>
                <w:sz w:val="20"/>
                <w:szCs w:val="20"/>
              </w:rPr>
            </w:pPr>
          </w:p>
        </w:tc>
      </w:tr>
      <w:tr w:rsidR="0027741F" w14:paraId="75B9DCE8" w14:textId="77777777" w:rsidTr="0027741F">
        <w:trPr>
          <w:trHeight w:val="305"/>
        </w:trPr>
        <w:tc>
          <w:tcPr>
            <w:tcW w:w="4080" w:type="dxa"/>
            <w:gridSpan w:val="5"/>
            <w:tcBorders>
              <w:top w:val="nil"/>
              <w:left w:val="nil"/>
              <w:bottom w:val="nil"/>
              <w:right w:val="nil"/>
            </w:tcBorders>
            <w:noWrap/>
            <w:vAlign w:val="center"/>
            <w:hideMark/>
          </w:tcPr>
          <w:p w14:paraId="53FF4907" w14:textId="77777777" w:rsidR="0027741F" w:rsidRDefault="0027741F">
            <w:pPr>
              <w:rPr>
                <w:color w:val="000000"/>
                <w:sz w:val="18"/>
                <w:szCs w:val="18"/>
              </w:rPr>
            </w:pPr>
            <w:r>
              <w:rPr>
                <w:color w:val="000000"/>
                <w:sz w:val="18"/>
                <w:szCs w:val="18"/>
              </w:rPr>
              <w:t xml:space="preserve">Príjmy budúcich období - dlhodobé </w:t>
            </w:r>
            <w:r>
              <w:rPr>
                <w:i/>
                <w:iCs/>
                <w:color w:val="000000"/>
                <w:sz w:val="18"/>
                <w:szCs w:val="18"/>
              </w:rPr>
              <w:t>(385 &gt; 1 rok)</w:t>
            </w:r>
          </w:p>
        </w:tc>
        <w:tc>
          <w:tcPr>
            <w:tcW w:w="1089" w:type="dxa"/>
            <w:tcBorders>
              <w:top w:val="nil"/>
              <w:left w:val="nil"/>
              <w:bottom w:val="nil"/>
              <w:right w:val="nil"/>
            </w:tcBorders>
            <w:noWrap/>
            <w:vAlign w:val="center"/>
            <w:hideMark/>
          </w:tcPr>
          <w:p w14:paraId="03A170C8" w14:textId="77777777" w:rsidR="0027741F" w:rsidRDefault="0027741F">
            <w:pPr>
              <w:rPr>
                <w:color w:val="000000"/>
                <w:sz w:val="18"/>
                <w:szCs w:val="18"/>
              </w:rPr>
            </w:pPr>
          </w:p>
        </w:tc>
        <w:tc>
          <w:tcPr>
            <w:tcW w:w="235" w:type="dxa"/>
            <w:tcBorders>
              <w:top w:val="nil"/>
              <w:left w:val="nil"/>
              <w:bottom w:val="nil"/>
              <w:right w:val="nil"/>
            </w:tcBorders>
            <w:noWrap/>
            <w:vAlign w:val="center"/>
            <w:hideMark/>
          </w:tcPr>
          <w:p w14:paraId="637056F6" w14:textId="77777777" w:rsidR="0027741F" w:rsidRDefault="0027741F">
            <w:pPr>
              <w:jc w:val="right"/>
              <w:rPr>
                <w:sz w:val="20"/>
                <w:szCs w:val="20"/>
              </w:rPr>
            </w:pPr>
          </w:p>
        </w:tc>
        <w:tc>
          <w:tcPr>
            <w:tcW w:w="1089" w:type="dxa"/>
            <w:tcBorders>
              <w:top w:val="nil"/>
              <w:left w:val="nil"/>
              <w:bottom w:val="nil"/>
              <w:right w:val="nil"/>
            </w:tcBorders>
            <w:noWrap/>
            <w:vAlign w:val="center"/>
            <w:hideMark/>
          </w:tcPr>
          <w:p w14:paraId="67C4FEF2"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0B75731E"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33CDFA46" w14:textId="77777777" w:rsidR="0027741F" w:rsidRDefault="0027741F">
            <w:pPr>
              <w:jc w:val="right"/>
              <w:rPr>
                <w:sz w:val="20"/>
                <w:szCs w:val="20"/>
              </w:rPr>
            </w:pPr>
          </w:p>
        </w:tc>
        <w:tc>
          <w:tcPr>
            <w:tcW w:w="252" w:type="dxa"/>
            <w:tcBorders>
              <w:top w:val="nil"/>
              <w:left w:val="nil"/>
              <w:bottom w:val="nil"/>
              <w:right w:val="nil"/>
            </w:tcBorders>
            <w:noWrap/>
            <w:vAlign w:val="center"/>
            <w:hideMark/>
          </w:tcPr>
          <w:p w14:paraId="00072800"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2D962FF0" w14:textId="77777777" w:rsidR="0027741F" w:rsidRDefault="0027741F">
            <w:pPr>
              <w:jc w:val="right"/>
              <w:rPr>
                <w:sz w:val="20"/>
                <w:szCs w:val="20"/>
              </w:rPr>
            </w:pPr>
          </w:p>
        </w:tc>
      </w:tr>
      <w:tr w:rsidR="0027741F" w14:paraId="5500492C" w14:textId="77777777" w:rsidTr="0027741F">
        <w:trPr>
          <w:trHeight w:val="305"/>
        </w:trPr>
        <w:tc>
          <w:tcPr>
            <w:tcW w:w="491" w:type="dxa"/>
            <w:tcBorders>
              <w:top w:val="nil"/>
              <w:left w:val="nil"/>
              <w:bottom w:val="nil"/>
              <w:right w:val="nil"/>
            </w:tcBorders>
            <w:noWrap/>
            <w:vAlign w:val="center"/>
            <w:hideMark/>
          </w:tcPr>
          <w:p w14:paraId="765CAC22" w14:textId="77777777" w:rsidR="0027741F" w:rsidRDefault="0027741F">
            <w:pPr>
              <w:jc w:val="right"/>
              <w:rPr>
                <w:sz w:val="20"/>
                <w:szCs w:val="20"/>
              </w:rPr>
            </w:pPr>
          </w:p>
        </w:tc>
        <w:tc>
          <w:tcPr>
            <w:tcW w:w="2029" w:type="dxa"/>
            <w:tcBorders>
              <w:top w:val="nil"/>
              <w:left w:val="nil"/>
              <w:bottom w:val="nil"/>
              <w:right w:val="nil"/>
            </w:tcBorders>
            <w:noWrap/>
            <w:vAlign w:val="center"/>
            <w:hideMark/>
          </w:tcPr>
          <w:p w14:paraId="5C449E4B" w14:textId="77777777" w:rsidR="0027741F" w:rsidRDefault="0027741F">
            <w:pPr>
              <w:rPr>
                <w:color w:val="000000"/>
                <w:sz w:val="18"/>
                <w:szCs w:val="18"/>
              </w:rPr>
            </w:pPr>
            <w:r>
              <w:rPr>
                <w:color w:val="000000"/>
                <w:sz w:val="18"/>
                <w:szCs w:val="18"/>
              </w:rPr>
              <w:t>Ostatné</w:t>
            </w:r>
          </w:p>
        </w:tc>
        <w:tc>
          <w:tcPr>
            <w:tcW w:w="235" w:type="dxa"/>
            <w:tcBorders>
              <w:top w:val="nil"/>
              <w:left w:val="nil"/>
              <w:bottom w:val="nil"/>
              <w:right w:val="nil"/>
            </w:tcBorders>
            <w:noWrap/>
            <w:vAlign w:val="center"/>
            <w:hideMark/>
          </w:tcPr>
          <w:p w14:paraId="4F798C85" w14:textId="77777777" w:rsidR="0027741F" w:rsidRDefault="0027741F">
            <w:pPr>
              <w:rPr>
                <w:color w:val="000000"/>
                <w:sz w:val="18"/>
                <w:szCs w:val="18"/>
              </w:rPr>
            </w:pPr>
          </w:p>
        </w:tc>
        <w:tc>
          <w:tcPr>
            <w:tcW w:w="1089" w:type="dxa"/>
            <w:tcBorders>
              <w:top w:val="nil"/>
              <w:left w:val="nil"/>
              <w:bottom w:val="nil"/>
              <w:right w:val="nil"/>
            </w:tcBorders>
            <w:noWrap/>
            <w:vAlign w:val="center"/>
            <w:hideMark/>
          </w:tcPr>
          <w:p w14:paraId="0510AC07" w14:textId="77777777" w:rsidR="0027741F" w:rsidRDefault="0027741F">
            <w:pPr>
              <w:rPr>
                <w:sz w:val="20"/>
                <w:szCs w:val="20"/>
              </w:rPr>
            </w:pPr>
          </w:p>
        </w:tc>
        <w:tc>
          <w:tcPr>
            <w:tcW w:w="235" w:type="dxa"/>
            <w:tcBorders>
              <w:top w:val="nil"/>
              <w:left w:val="nil"/>
              <w:bottom w:val="nil"/>
              <w:right w:val="nil"/>
            </w:tcBorders>
            <w:noWrap/>
            <w:vAlign w:val="center"/>
            <w:hideMark/>
          </w:tcPr>
          <w:p w14:paraId="6BA4369F" w14:textId="77777777" w:rsidR="0027741F" w:rsidRDefault="0027741F">
            <w:pPr>
              <w:rPr>
                <w:sz w:val="20"/>
                <w:szCs w:val="20"/>
              </w:rPr>
            </w:pPr>
          </w:p>
        </w:tc>
        <w:tc>
          <w:tcPr>
            <w:tcW w:w="1089" w:type="dxa"/>
            <w:tcBorders>
              <w:top w:val="nil"/>
              <w:left w:val="nil"/>
              <w:bottom w:val="nil"/>
              <w:right w:val="nil"/>
            </w:tcBorders>
            <w:noWrap/>
            <w:vAlign w:val="center"/>
            <w:hideMark/>
          </w:tcPr>
          <w:p w14:paraId="15D066CD"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770495D2" w14:textId="77777777" w:rsidR="0027741F" w:rsidRDefault="0027741F">
            <w:pPr>
              <w:jc w:val="right"/>
              <w:rPr>
                <w:sz w:val="20"/>
                <w:szCs w:val="20"/>
              </w:rPr>
            </w:pPr>
          </w:p>
        </w:tc>
        <w:tc>
          <w:tcPr>
            <w:tcW w:w="1089" w:type="dxa"/>
            <w:tcBorders>
              <w:top w:val="nil"/>
              <w:left w:val="nil"/>
              <w:bottom w:val="nil"/>
              <w:right w:val="nil"/>
            </w:tcBorders>
            <w:noWrap/>
            <w:vAlign w:val="center"/>
            <w:hideMark/>
          </w:tcPr>
          <w:p w14:paraId="05F480D8"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0FFF9326"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5ABCC084" w14:textId="77777777" w:rsidR="0027741F" w:rsidRDefault="0027741F">
            <w:pPr>
              <w:jc w:val="right"/>
              <w:rPr>
                <w:color w:val="000000"/>
                <w:sz w:val="18"/>
                <w:szCs w:val="18"/>
              </w:rPr>
            </w:pPr>
            <w:r>
              <w:rPr>
                <w:color w:val="000000"/>
                <w:sz w:val="18"/>
                <w:szCs w:val="18"/>
              </w:rPr>
              <w:t>0</w:t>
            </w:r>
          </w:p>
        </w:tc>
        <w:tc>
          <w:tcPr>
            <w:tcW w:w="252" w:type="dxa"/>
            <w:tcBorders>
              <w:top w:val="nil"/>
              <w:left w:val="nil"/>
              <w:bottom w:val="nil"/>
              <w:right w:val="nil"/>
            </w:tcBorders>
            <w:noWrap/>
            <w:vAlign w:val="center"/>
            <w:hideMark/>
          </w:tcPr>
          <w:p w14:paraId="16326C23" w14:textId="77777777" w:rsidR="0027741F" w:rsidRDefault="0027741F">
            <w:pPr>
              <w:jc w:val="right"/>
              <w:rPr>
                <w:color w:val="000000"/>
                <w:sz w:val="18"/>
                <w:szCs w:val="18"/>
              </w:rPr>
            </w:pPr>
          </w:p>
        </w:tc>
        <w:tc>
          <w:tcPr>
            <w:tcW w:w="1106" w:type="dxa"/>
            <w:tcBorders>
              <w:top w:val="nil"/>
              <w:left w:val="nil"/>
              <w:bottom w:val="nil"/>
              <w:right w:val="nil"/>
            </w:tcBorders>
            <w:noWrap/>
            <w:vAlign w:val="center"/>
            <w:hideMark/>
          </w:tcPr>
          <w:p w14:paraId="276B2893" w14:textId="77777777" w:rsidR="0027741F" w:rsidRDefault="0027741F">
            <w:pPr>
              <w:jc w:val="right"/>
              <w:rPr>
                <w:color w:val="000000"/>
                <w:sz w:val="18"/>
                <w:szCs w:val="18"/>
              </w:rPr>
            </w:pPr>
            <w:r>
              <w:rPr>
                <w:color w:val="000000"/>
                <w:sz w:val="18"/>
                <w:szCs w:val="18"/>
              </w:rPr>
              <w:t>0</w:t>
            </w:r>
          </w:p>
        </w:tc>
      </w:tr>
      <w:tr w:rsidR="0027741F" w14:paraId="2B11C38C" w14:textId="77777777" w:rsidTr="0027741F">
        <w:trPr>
          <w:trHeight w:val="305"/>
        </w:trPr>
        <w:tc>
          <w:tcPr>
            <w:tcW w:w="3845" w:type="dxa"/>
            <w:gridSpan w:val="4"/>
            <w:tcBorders>
              <w:top w:val="nil"/>
              <w:left w:val="nil"/>
              <w:bottom w:val="nil"/>
              <w:right w:val="nil"/>
            </w:tcBorders>
            <w:noWrap/>
            <w:vAlign w:val="center"/>
            <w:hideMark/>
          </w:tcPr>
          <w:p w14:paraId="0703F88D" w14:textId="77777777" w:rsidR="0027741F" w:rsidRDefault="0027741F">
            <w:pPr>
              <w:rPr>
                <w:b/>
                <w:bCs/>
                <w:color w:val="000000"/>
                <w:sz w:val="18"/>
                <w:szCs w:val="18"/>
              </w:rPr>
            </w:pPr>
            <w:r>
              <w:rPr>
                <w:b/>
                <w:bCs/>
                <w:color w:val="000000"/>
                <w:sz w:val="18"/>
                <w:szCs w:val="18"/>
              </w:rPr>
              <w:t>Spolu príjmy budúcich období - dlhodobé</w:t>
            </w:r>
          </w:p>
        </w:tc>
        <w:tc>
          <w:tcPr>
            <w:tcW w:w="235" w:type="dxa"/>
            <w:tcBorders>
              <w:top w:val="nil"/>
              <w:left w:val="nil"/>
              <w:bottom w:val="nil"/>
              <w:right w:val="nil"/>
            </w:tcBorders>
            <w:noWrap/>
            <w:vAlign w:val="center"/>
            <w:hideMark/>
          </w:tcPr>
          <w:p w14:paraId="3E62EB5A" w14:textId="77777777" w:rsidR="0027741F" w:rsidRDefault="0027741F">
            <w:pPr>
              <w:rPr>
                <w:b/>
                <w:bCs/>
                <w:color w:val="000000"/>
                <w:sz w:val="18"/>
                <w:szCs w:val="18"/>
              </w:rPr>
            </w:pPr>
          </w:p>
        </w:tc>
        <w:tc>
          <w:tcPr>
            <w:tcW w:w="1089" w:type="dxa"/>
            <w:tcBorders>
              <w:top w:val="nil"/>
              <w:left w:val="nil"/>
              <w:bottom w:val="nil"/>
              <w:right w:val="nil"/>
            </w:tcBorders>
            <w:noWrap/>
            <w:vAlign w:val="center"/>
            <w:hideMark/>
          </w:tcPr>
          <w:p w14:paraId="73EBA306"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31DA1A63" w14:textId="77777777" w:rsidR="0027741F" w:rsidRDefault="0027741F">
            <w:pPr>
              <w:jc w:val="right"/>
              <w:rPr>
                <w:sz w:val="20"/>
                <w:szCs w:val="20"/>
              </w:rPr>
            </w:pPr>
          </w:p>
        </w:tc>
        <w:tc>
          <w:tcPr>
            <w:tcW w:w="1089" w:type="dxa"/>
            <w:tcBorders>
              <w:top w:val="nil"/>
              <w:left w:val="nil"/>
              <w:bottom w:val="nil"/>
              <w:right w:val="nil"/>
            </w:tcBorders>
            <w:noWrap/>
            <w:vAlign w:val="center"/>
            <w:hideMark/>
          </w:tcPr>
          <w:p w14:paraId="17330F86"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1CE74D11"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7084404B" w14:textId="77777777" w:rsidR="0027741F" w:rsidRDefault="0027741F">
            <w:pPr>
              <w:jc w:val="right"/>
              <w:rPr>
                <w:b/>
                <w:bCs/>
                <w:color w:val="000000"/>
                <w:sz w:val="18"/>
                <w:szCs w:val="18"/>
              </w:rPr>
            </w:pPr>
            <w:r>
              <w:rPr>
                <w:b/>
                <w:bCs/>
                <w:color w:val="000000"/>
                <w:sz w:val="18"/>
                <w:szCs w:val="18"/>
              </w:rPr>
              <w:t>0</w:t>
            </w:r>
          </w:p>
        </w:tc>
        <w:tc>
          <w:tcPr>
            <w:tcW w:w="252" w:type="dxa"/>
            <w:tcBorders>
              <w:top w:val="nil"/>
              <w:left w:val="nil"/>
              <w:bottom w:val="nil"/>
              <w:right w:val="nil"/>
            </w:tcBorders>
            <w:noWrap/>
            <w:vAlign w:val="center"/>
            <w:hideMark/>
          </w:tcPr>
          <w:p w14:paraId="1CA36327" w14:textId="77777777" w:rsidR="0027741F" w:rsidRDefault="0027741F">
            <w:pPr>
              <w:jc w:val="right"/>
              <w:rPr>
                <w:b/>
                <w:bCs/>
                <w:color w:val="000000"/>
                <w:sz w:val="18"/>
                <w:szCs w:val="18"/>
              </w:rPr>
            </w:pPr>
          </w:p>
        </w:tc>
        <w:tc>
          <w:tcPr>
            <w:tcW w:w="1106" w:type="dxa"/>
            <w:tcBorders>
              <w:top w:val="nil"/>
              <w:left w:val="nil"/>
              <w:bottom w:val="nil"/>
              <w:right w:val="nil"/>
            </w:tcBorders>
            <w:noWrap/>
            <w:vAlign w:val="center"/>
            <w:hideMark/>
          </w:tcPr>
          <w:p w14:paraId="431F83D8" w14:textId="77777777" w:rsidR="0027741F" w:rsidRDefault="0027741F">
            <w:pPr>
              <w:jc w:val="right"/>
              <w:rPr>
                <w:b/>
                <w:bCs/>
                <w:color w:val="000000"/>
                <w:sz w:val="18"/>
                <w:szCs w:val="18"/>
              </w:rPr>
            </w:pPr>
            <w:r>
              <w:rPr>
                <w:b/>
                <w:bCs/>
                <w:color w:val="000000"/>
                <w:sz w:val="18"/>
                <w:szCs w:val="18"/>
              </w:rPr>
              <w:t>0</w:t>
            </w:r>
          </w:p>
        </w:tc>
      </w:tr>
      <w:tr w:rsidR="0027741F" w14:paraId="273706DE" w14:textId="77777777" w:rsidTr="0027741F">
        <w:trPr>
          <w:trHeight w:val="305"/>
        </w:trPr>
        <w:tc>
          <w:tcPr>
            <w:tcW w:w="491" w:type="dxa"/>
            <w:tcBorders>
              <w:top w:val="nil"/>
              <w:left w:val="nil"/>
              <w:bottom w:val="nil"/>
              <w:right w:val="nil"/>
            </w:tcBorders>
            <w:noWrap/>
            <w:vAlign w:val="center"/>
            <w:hideMark/>
          </w:tcPr>
          <w:p w14:paraId="63878FAC" w14:textId="77777777" w:rsidR="0027741F" w:rsidRDefault="0027741F">
            <w:pPr>
              <w:jc w:val="right"/>
              <w:rPr>
                <w:b/>
                <w:bCs/>
                <w:color w:val="000000"/>
                <w:sz w:val="18"/>
                <w:szCs w:val="18"/>
              </w:rPr>
            </w:pPr>
          </w:p>
        </w:tc>
        <w:tc>
          <w:tcPr>
            <w:tcW w:w="2029" w:type="dxa"/>
            <w:tcBorders>
              <w:top w:val="nil"/>
              <w:left w:val="nil"/>
              <w:bottom w:val="nil"/>
              <w:right w:val="nil"/>
            </w:tcBorders>
            <w:noWrap/>
            <w:vAlign w:val="center"/>
            <w:hideMark/>
          </w:tcPr>
          <w:p w14:paraId="629FB411" w14:textId="77777777" w:rsidR="0027741F" w:rsidRDefault="0027741F">
            <w:pPr>
              <w:rPr>
                <w:sz w:val="20"/>
                <w:szCs w:val="20"/>
              </w:rPr>
            </w:pPr>
          </w:p>
        </w:tc>
        <w:tc>
          <w:tcPr>
            <w:tcW w:w="235" w:type="dxa"/>
            <w:tcBorders>
              <w:top w:val="nil"/>
              <w:left w:val="nil"/>
              <w:bottom w:val="nil"/>
              <w:right w:val="nil"/>
            </w:tcBorders>
            <w:noWrap/>
            <w:vAlign w:val="center"/>
            <w:hideMark/>
          </w:tcPr>
          <w:p w14:paraId="23CBD050" w14:textId="77777777" w:rsidR="0027741F" w:rsidRDefault="0027741F">
            <w:pPr>
              <w:rPr>
                <w:sz w:val="20"/>
                <w:szCs w:val="20"/>
              </w:rPr>
            </w:pPr>
          </w:p>
        </w:tc>
        <w:tc>
          <w:tcPr>
            <w:tcW w:w="1089" w:type="dxa"/>
            <w:tcBorders>
              <w:top w:val="nil"/>
              <w:left w:val="nil"/>
              <w:bottom w:val="nil"/>
              <w:right w:val="nil"/>
            </w:tcBorders>
            <w:noWrap/>
            <w:vAlign w:val="center"/>
            <w:hideMark/>
          </w:tcPr>
          <w:p w14:paraId="5D034243" w14:textId="77777777" w:rsidR="0027741F" w:rsidRDefault="0027741F">
            <w:pPr>
              <w:rPr>
                <w:sz w:val="20"/>
                <w:szCs w:val="20"/>
              </w:rPr>
            </w:pPr>
          </w:p>
        </w:tc>
        <w:tc>
          <w:tcPr>
            <w:tcW w:w="235" w:type="dxa"/>
            <w:tcBorders>
              <w:top w:val="nil"/>
              <w:left w:val="nil"/>
              <w:bottom w:val="nil"/>
              <w:right w:val="nil"/>
            </w:tcBorders>
            <w:noWrap/>
            <w:vAlign w:val="center"/>
            <w:hideMark/>
          </w:tcPr>
          <w:p w14:paraId="6111DCD4" w14:textId="77777777" w:rsidR="0027741F" w:rsidRDefault="0027741F">
            <w:pPr>
              <w:rPr>
                <w:sz w:val="20"/>
                <w:szCs w:val="20"/>
              </w:rPr>
            </w:pPr>
          </w:p>
        </w:tc>
        <w:tc>
          <w:tcPr>
            <w:tcW w:w="1089" w:type="dxa"/>
            <w:tcBorders>
              <w:top w:val="nil"/>
              <w:left w:val="nil"/>
              <w:bottom w:val="nil"/>
              <w:right w:val="nil"/>
            </w:tcBorders>
            <w:noWrap/>
            <w:vAlign w:val="center"/>
            <w:hideMark/>
          </w:tcPr>
          <w:p w14:paraId="05519EB7"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274282F6" w14:textId="77777777" w:rsidR="0027741F" w:rsidRDefault="0027741F">
            <w:pPr>
              <w:jc w:val="right"/>
              <w:rPr>
                <w:sz w:val="20"/>
                <w:szCs w:val="20"/>
              </w:rPr>
            </w:pPr>
          </w:p>
        </w:tc>
        <w:tc>
          <w:tcPr>
            <w:tcW w:w="1089" w:type="dxa"/>
            <w:tcBorders>
              <w:top w:val="nil"/>
              <w:left w:val="nil"/>
              <w:bottom w:val="nil"/>
              <w:right w:val="nil"/>
            </w:tcBorders>
            <w:noWrap/>
            <w:vAlign w:val="center"/>
            <w:hideMark/>
          </w:tcPr>
          <w:p w14:paraId="3DA6DED9"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45C00F9C"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7423B946" w14:textId="77777777" w:rsidR="0027741F" w:rsidRDefault="0027741F">
            <w:pPr>
              <w:jc w:val="right"/>
              <w:rPr>
                <w:sz w:val="20"/>
                <w:szCs w:val="20"/>
              </w:rPr>
            </w:pPr>
          </w:p>
        </w:tc>
        <w:tc>
          <w:tcPr>
            <w:tcW w:w="252" w:type="dxa"/>
            <w:tcBorders>
              <w:top w:val="nil"/>
              <w:left w:val="nil"/>
              <w:bottom w:val="nil"/>
              <w:right w:val="nil"/>
            </w:tcBorders>
            <w:noWrap/>
            <w:vAlign w:val="center"/>
            <w:hideMark/>
          </w:tcPr>
          <w:p w14:paraId="198797F6"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01DD70A4" w14:textId="77777777" w:rsidR="0027741F" w:rsidRDefault="0027741F">
            <w:pPr>
              <w:jc w:val="right"/>
              <w:rPr>
                <w:sz w:val="20"/>
                <w:szCs w:val="20"/>
              </w:rPr>
            </w:pPr>
          </w:p>
        </w:tc>
      </w:tr>
      <w:tr w:rsidR="0027741F" w14:paraId="3C61CAFD" w14:textId="77777777" w:rsidTr="0027741F">
        <w:trPr>
          <w:trHeight w:val="305"/>
        </w:trPr>
        <w:tc>
          <w:tcPr>
            <w:tcW w:w="5170" w:type="dxa"/>
            <w:gridSpan w:val="6"/>
            <w:tcBorders>
              <w:top w:val="nil"/>
              <w:left w:val="nil"/>
              <w:bottom w:val="nil"/>
              <w:right w:val="nil"/>
            </w:tcBorders>
            <w:noWrap/>
            <w:vAlign w:val="center"/>
            <w:hideMark/>
          </w:tcPr>
          <w:p w14:paraId="050F2A7A" w14:textId="77777777" w:rsidR="0027741F" w:rsidRDefault="0027741F">
            <w:pPr>
              <w:rPr>
                <w:color w:val="000000"/>
                <w:sz w:val="18"/>
                <w:szCs w:val="18"/>
              </w:rPr>
            </w:pPr>
            <w:r>
              <w:rPr>
                <w:color w:val="000000"/>
                <w:sz w:val="18"/>
                <w:szCs w:val="18"/>
              </w:rPr>
              <w:t xml:space="preserve">Príjmy budúcich období - krátkodobé </w:t>
            </w:r>
            <w:r>
              <w:rPr>
                <w:i/>
                <w:iCs/>
                <w:color w:val="000000"/>
                <w:sz w:val="18"/>
                <w:szCs w:val="18"/>
              </w:rPr>
              <w:t>(385 &lt; 1 rok)</w:t>
            </w:r>
          </w:p>
        </w:tc>
        <w:tc>
          <w:tcPr>
            <w:tcW w:w="235" w:type="dxa"/>
            <w:tcBorders>
              <w:top w:val="nil"/>
              <w:left w:val="nil"/>
              <w:bottom w:val="nil"/>
              <w:right w:val="nil"/>
            </w:tcBorders>
            <w:noWrap/>
            <w:vAlign w:val="center"/>
            <w:hideMark/>
          </w:tcPr>
          <w:p w14:paraId="31DD3ACD" w14:textId="77777777" w:rsidR="0027741F" w:rsidRDefault="0027741F">
            <w:pPr>
              <w:rPr>
                <w:color w:val="000000"/>
                <w:sz w:val="18"/>
                <w:szCs w:val="18"/>
              </w:rPr>
            </w:pPr>
          </w:p>
        </w:tc>
        <w:tc>
          <w:tcPr>
            <w:tcW w:w="1089" w:type="dxa"/>
            <w:tcBorders>
              <w:top w:val="nil"/>
              <w:left w:val="nil"/>
              <w:bottom w:val="nil"/>
              <w:right w:val="nil"/>
            </w:tcBorders>
            <w:noWrap/>
            <w:vAlign w:val="center"/>
            <w:hideMark/>
          </w:tcPr>
          <w:p w14:paraId="0F2591F5"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2F5D226C"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22FE487A" w14:textId="77777777" w:rsidR="0027741F" w:rsidRDefault="0027741F">
            <w:pPr>
              <w:jc w:val="right"/>
              <w:rPr>
                <w:sz w:val="20"/>
                <w:szCs w:val="20"/>
              </w:rPr>
            </w:pPr>
          </w:p>
        </w:tc>
        <w:tc>
          <w:tcPr>
            <w:tcW w:w="252" w:type="dxa"/>
            <w:tcBorders>
              <w:top w:val="nil"/>
              <w:left w:val="nil"/>
              <w:bottom w:val="nil"/>
              <w:right w:val="nil"/>
            </w:tcBorders>
            <w:noWrap/>
            <w:vAlign w:val="center"/>
            <w:hideMark/>
          </w:tcPr>
          <w:p w14:paraId="102F2F7D"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7D3D869A" w14:textId="77777777" w:rsidR="0027741F" w:rsidRDefault="0027741F">
            <w:pPr>
              <w:jc w:val="right"/>
              <w:rPr>
                <w:sz w:val="20"/>
                <w:szCs w:val="20"/>
              </w:rPr>
            </w:pPr>
          </w:p>
        </w:tc>
      </w:tr>
      <w:tr w:rsidR="0027741F" w14:paraId="76A2C049" w14:textId="77777777" w:rsidTr="0027741F">
        <w:trPr>
          <w:trHeight w:val="320"/>
        </w:trPr>
        <w:tc>
          <w:tcPr>
            <w:tcW w:w="491" w:type="dxa"/>
            <w:tcBorders>
              <w:top w:val="nil"/>
              <w:left w:val="nil"/>
              <w:bottom w:val="nil"/>
              <w:right w:val="nil"/>
            </w:tcBorders>
            <w:noWrap/>
            <w:vAlign w:val="center"/>
            <w:hideMark/>
          </w:tcPr>
          <w:p w14:paraId="0EB52E4B" w14:textId="77777777" w:rsidR="0027741F" w:rsidRDefault="0027741F">
            <w:pPr>
              <w:jc w:val="right"/>
              <w:rPr>
                <w:sz w:val="20"/>
                <w:szCs w:val="20"/>
              </w:rPr>
            </w:pPr>
          </w:p>
        </w:tc>
        <w:tc>
          <w:tcPr>
            <w:tcW w:w="3354" w:type="dxa"/>
            <w:gridSpan w:val="3"/>
            <w:tcBorders>
              <w:top w:val="nil"/>
              <w:left w:val="nil"/>
              <w:bottom w:val="nil"/>
              <w:right w:val="nil"/>
            </w:tcBorders>
            <w:noWrap/>
            <w:vAlign w:val="center"/>
            <w:hideMark/>
          </w:tcPr>
          <w:p w14:paraId="57BDB9AD" w14:textId="77777777" w:rsidR="0027741F" w:rsidRDefault="0027741F">
            <w:pPr>
              <w:rPr>
                <w:color w:val="000000"/>
                <w:sz w:val="18"/>
                <w:szCs w:val="18"/>
              </w:rPr>
            </w:pPr>
            <w:r>
              <w:rPr>
                <w:color w:val="000000"/>
                <w:sz w:val="18"/>
                <w:szCs w:val="18"/>
              </w:rPr>
              <w:t>Predaný materiál, výrobky a tovar (SBI)</w:t>
            </w:r>
          </w:p>
        </w:tc>
        <w:tc>
          <w:tcPr>
            <w:tcW w:w="235" w:type="dxa"/>
            <w:tcBorders>
              <w:top w:val="nil"/>
              <w:left w:val="nil"/>
              <w:bottom w:val="nil"/>
              <w:right w:val="nil"/>
            </w:tcBorders>
            <w:noWrap/>
            <w:vAlign w:val="center"/>
            <w:hideMark/>
          </w:tcPr>
          <w:p w14:paraId="24891829" w14:textId="77777777" w:rsidR="0027741F" w:rsidRDefault="0027741F">
            <w:pPr>
              <w:rPr>
                <w:color w:val="000000"/>
                <w:sz w:val="18"/>
                <w:szCs w:val="18"/>
              </w:rPr>
            </w:pPr>
          </w:p>
        </w:tc>
        <w:tc>
          <w:tcPr>
            <w:tcW w:w="1089" w:type="dxa"/>
            <w:tcBorders>
              <w:top w:val="nil"/>
              <w:left w:val="nil"/>
              <w:bottom w:val="nil"/>
              <w:right w:val="nil"/>
            </w:tcBorders>
            <w:noWrap/>
            <w:vAlign w:val="center"/>
            <w:hideMark/>
          </w:tcPr>
          <w:p w14:paraId="3A70AF77"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10084884" w14:textId="77777777" w:rsidR="0027741F" w:rsidRDefault="0027741F">
            <w:pPr>
              <w:jc w:val="right"/>
              <w:rPr>
                <w:sz w:val="20"/>
                <w:szCs w:val="20"/>
              </w:rPr>
            </w:pPr>
          </w:p>
        </w:tc>
        <w:tc>
          <w:tcPr>
            <w:tcW w:w="1089" w:type="dxa"/>
            <w:tcBorders>
              <w:top w:val="nil"/>
              <w:left w:val="nil"/>
              <w:bottom w:val="nil"/>
              <w:right w:val="nil"/>
            </w:tcBorders>
            <w:noWrap/>
            <w:vAlign w:val="center"/>
            <w:hideMark/>
          </w:tcPr>
          <w:p w14:paraId="28D2B317"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362D499B"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026D8765" w14:textId="77777777" w:rsidR="0027741F" w:rsidRDefault="0027741F">
            <w:pPr>
              <w:jc w:val="right"/>
              <w:rPr>
                <w:color w:val="000000"/>
                <w:sz w:val="18"/>
                <w:szCs w:val="18"/>
              </w:rPr>
            </w:pPr>
            <w:r>
              <w:rPr>
                <w:color w:val="000000"/>
                <w:sz w:val="18"/>
                <w:szCs w:val="18"/>
              </w:rPr>
              <w:t>365 042</w:t>
            </w:r>
          </w:p>
        </w:tc>
        <w:tc>
          <w:tcPr>
            <w:tcW w:w="252" w:type="dxa"/>
            <w:tcBorders>
              <w:top w:val="nil"/>
              <w:left w:val="nil"/>
              <w:bottom w:val="nil"/>
              <w:right w:val="nil"/>
            </w:tcBorders>
            <w:noWrap/>
            <w:vAlign w:val="center"/>
            <w:hideMark/>
          </w:tcPr>
          <w:p w14:paraId="3EEFD721" w14:textId="77777777" w:rsidR="0027741F" w:rsidRDefault="0027741F">
            <w:pPr>
              <w:jc w:val="right"/>
              <w:rPr>
                <w:color w:val="000000"/>
                <w:sz w:val="18"/>
                <w:szCs w:val="18"/>
              </w:rPr>
            </w:pPr>
          </w:p>
        </w:tc>
        <w:tc>
          <w:tcPr>
            <w:tcW w:w="1106" w:type="dxa"/>
            <w:tcBorders>
              <w:top w:val="nil"/>
              <w:left w:val="nil"/>
              <w:bottom w:val="nil"/>
              <w:right w:val="nil"/>
            </w:tcBorders>
            <w:noWrap/>
            <w:vAlign w:val="center"/>
            <w:hideMark/>
          </w:tcPr>
          <w:p w14:paraId="121CD1A1" w14:textId="77777777" w:rsidR="0027741F" w:rsidRDefault="0027741F">
            <w:pPr>
              <w:jc w:val="right"/>
              <w:rPr>
                <w:color w:val="000000"/>
                <w:sz w:val="18"/>
                <w:szCs w:val="18"/>
              </w:rPr>
            </w:pPr>
            <w:r>
              <w:rPr>
                <w:color w:val="000000"/>
                <w:sz w:val="18"/>
                <w:szCs w:val="18"/>
              </w:rPr>
              <w:t>180 127</w:t>
            </w:r>
          </w:p>
        </w:tc>
      </w:tr>
      <w:tr w:rsidR="0027741F" w14:paraId="6B0A387E" w14:textId="77777777" w:rsidTr="0027741F">
        <w:trPr>
          <w:trHeight w:val="305"/>
        </w:trPr>
        <w:tc>
          <w:tcPr>
            <w:tcW w:w="3845" w:type="dxa"/>
            <w:gridSpan w:val="4"/>
            <w:tcBorders>
              <w:top w:val="nil"/>
              <w:left w:val="nil"/>
              <w:bottom w:val="nil"/>
              <w:right w:val="nil"/>
            </w:tcBorders>
            <w:noWrap/>
            <w:vAlign w:val="center"/>
            <w:hideMark/>
          </w:tcPr>
          <w:p w14:paraId="5CB7B691" w14:textId="77777777" w:rsidR="0027741F" w:rsidRDefault="0027741F">
            <w:pPr>
              <w:rPr>
                <w:b/>
                <w:bCs/>
                <w:color w:val="000000"/>
                <w:sz w:val="18"/>
                <w:szCs w:val="18"/>
              </w:rPr>
            </w:pPr>
            <w:r>
              <w:rPr>
                <w:b/>
                <w:bCs/>
                <w:color w:val="000000"/>
                <w:sz w:val="18"/>
                <w:szCs w:val="18"/>
              </w:rPr>
              <w:t>Spolu príjmy budúcich období - krátkodobé</w:t>
            </w:r>
          </w:p>
        </w:tc>
        <w:tc>
          <w:tcPr>
            <w:tcW w:w="235" w:type="dxa"/>
            <w:tcBorders>
              <w:top w:val="nil"/>
              <w:left w:val="nil"/>
              <w:bottom w:val="nil"/>
              <w:right w:val="nil"/>
            </w:tcBorders>
            <w:noWrap/>
            <w:vAlign w:val="center"/>
            <w:hideMark/>
          </w:tcPr>
          <w:p w14:paraId="0EE3B0DF" w14:textId="77777777" w:rsidR="0027741F" w:rsidRDefault="0027741F">
            <w:pPr>
              <w:rPr>
                <w:b/>
                <w:bCs/>
                <w:color w:val="000000"/>
                <w:sz w:val="18"/>
                <w:szCs w:val="18"/>
              </w:rPr>
            </w:pPr>
          </w:p>
        </w:tc>
        <w:tc>
          <w:tcPr>
            <w:tcW w:w="1089" w:type="dxa"/>
            <w:tcBorders>
              <w:top w:val="nil"/>
              <w:left w:val="nil"/>
              <w:bottom w:val="nil"/>
              <w:right w:val="nil"/>
            </w:tcBorders>
            <w:noWrap/>
            <w:vAlign w:val="center"/>
            <w:hideMark/>
          </w:tcPr>
          <w:p w14:paraId="50050678"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6BD610EB" w14:textId="77777777" w:rsidR="0027741F" w:rsidRDefault="0027741F">
            <w:pPr>
              <w:jc w:val="right"/>
              <w:rPr>
                <w:sz w:val="20"/>
                <w:szCs w:val="20"/>
              </w:rPr>
            </w:pPr>
          </w:p>
        </w:tc>
        <w:tc>
          <w:tcPr>
            <w:tcW w:w="1089" w:type="dxa"/>
            <w:tcBorders>
              <w:top w:val="nil"/>
              <w:left w:val="nil"/>
              <w:bottom w:val="nil"/>
              <w:right w:val="nil"/>
            </w:tcBorders>
            <w:noWrap/>
            <w:vAlign w:val="center"/>
            <w:hideMark/>
          </w:tcPr>
          <w:p w14:paraId="0E53F3B9"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45B9A67F"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7E352901" w14:textId="77777777" w:rsidR="0027741F" w:rsidRDefault="0027741F">
            <w:pPr>
              <w:jc w:val="right"/>
              <w:rPr>
                <w:b/>
                <w:bCs/>
                <w:color w:val="000000"/>
                <w:sz w:val="18"/>
                <w:szCs w:val="18"/>
              </w:rPr>
            </w:pPr>
            <w:r>
              <w:rPr>
                <w:b/>
                <w:bCs/>
                <w:color w:val="000000"/>
                <w:sz w:val="18"/>
                <w:szCs w:val="18"/>
              </w:rPr>
              <w:t>365 042</w:t>
            </w:r>
          </w:p>
        </w:tc>
        <w:tc>
          <w:tcPr>
            <w:tcW w:w="252" w:type="dxa"/>
            <w:tcBorders>
              <w:top w:val="nil"/>
              <w:left w:val="nil"/>
              <w:bottom w:val="nil"/>
              <w:right w:val="nil"/>
            </w:tcBorders>
            <w:noWrap/>
            <w:vAlign w:val="center"/>
            <w:hideMark/>
          </w:tcPr>
          <w:p w14:paraId="58730785" w14:textId="77777777" w:rsidR="0027741F" w:rsidRDefault="0027741F">
            <w:pPr>
              <w:jc w:val="right"/>
              <w:rPr>
                <w:b/>
                <w:bCs/>
                <w:color w:val="000000"/>
                <w:sz w:val="18"/>
                <w:szCs w:val="18"/>
              </w:rPr>
            </w:pPr>
          </w:p>
        </w:tc>
        <w:tc>
          <w:tcPr>
            <w:tcW w:w="1106" w:type="dxa"/>
            <w:tcBorders>
              <w:top w:val="nil"/>
              <w:left w:val="nil"/>
              <w:bottom w:val="nil"/>
              <w:right w:val="nil"/>
            </w:tcBorders>
            <w:noWrap/>
            <w:vAlign w:val="center"/>
            <w:hideMark/>
          </w:tcPr>
          <w:p w14:paraId="4FF45268" w14:textId="77777777" w:rsidR="0027741F" w:rsidRDefault="0027741F">
            <w:pPr>
              <w:jc w:val="right"/>
              <w:rPr>
                <w:b/>
                <w:bCs/>
                <w:color w:val="000000"/>
                <w:sz w:val="18"/>
                <w:szCs w:val="18"/>
              </w:rPr>
            </w:pPr>
            <w:r>
              <w:rPr>
                <w:b/>
                <w:bCs/>
                <w:color w:val="000000"/>
                <w:sz w:val="18"/>
                <w:szCs w:val="18"/>
              </w:rPr>
              <w:t>180 127</w:t>
            </w:r>
          </w:p>
        </w:tc>
      </w:tr>
      <w:tr w:rsidR="0027741F" w14:paraId="7A3DA406" w14:textId="77777777" w:rsidTr="0027741F">
        <w:trPr>
          <w:trHeight w:val="305"/>
        </w:trPr>
        <w:tc>
          <w:tcPr>
            <w:tcW w:w="491" w:type="dxa"/>
            <w:tcBorders>
              <w:top w:val="nil"/>
              <w:left w:val="nil"/>
              <w:bottom w:val="nil"/>
              <w:right w:val="nil"/>
            </w:tcBorders>
            <w:noWrap/>
            <w:vAlign w:val="center"/>
            <w:hideMark/>
          </w:tcPr>
          <w:p w14:paraId="02263C61" w14:textId="77777777" w:rsidR="0027741F" w:rsidRDefault="0027741F">
            <w:pPr>
              <w:jc w:val="right"/>
              <w:rPr>
                <w:b/>
                <w:bCs/>
                <w:color w:val="000000"/>
                <w:sz w:val="18"/>
                <w:szCs w:val="18"/>
              </w:rPr>
            </w:pPr>
          </w:p>
        </w:tc>
        <w:tc>
          <w:tcPr>
            <w:tcW w:w="2029" w:type="dxa"/>
            <w:tcBorders>
              <w:top w:val="nil"/>
              <w:left w:val="nil"/>
              <w:bottom w:val="nil"/>
              <w:right w:val="nil"/>
            </w:tcBorders>
            <w:noWrap/>
            <w:vAlign w:val="center"/>
            <w:hideMark/>
          </w:tcPr>
          <w:p w14:paraId="0FE6F96F" w14:textId="77777777" w:rsidR="0027741F" w:rsidRDefault="0027741F">
            <w:pPr>
              <w:rPr>
                <w:sz w:val="20"/>
                <w:szCs w:val="20"/>
              </w:rPr>
            </w:pPr>
          </w:p>
        </w:tc>
        <w:tc>
          <w:tcPr>
            <w:tcW w:w="235" w:type="dxa"/>
            <w:tcBorders>
              <w:top w:val="nil"/>
              <w:left w:val="nil"/>
              <w:bottom w:val="nil"/>
              <w:right w:val="nil"/>
            </w:tcBorders>
            <w:noWrap/>
            <w:vAlign w:val="center"/>
            <w:hideMark/>
          </w:tcPr>
          <w:p w14:paraId="2AFBC08A" w14:textId="77777777" w:rsidR="0027741F" w:rsidRDefault="0027741F">
            <w:pPr>
              <w:rPr>
                <w:sz w:val="20"/>
                <w:szCs w:val="20"/>
              </w:rPr>
            </w:pPr>
          </w:p>
        </w:tc>
        <w:tc>
          <w:tcPr>
            <w:tcW w:w="1089" w:type="dxa"/>
            <w:tcBorders>
              <w:top w:val="nil"/>
              <w:left w:val="nil"/>
              <w:bottom w:val="nil"/>
              <w:right w:val="nil"/>
            </w:tcBorders>
            <w:noWrap/>
            <w:vAlign w:val="center"/>
            <w:hideMark/>
          </w:tcPr>
          <w:p w14:paraId="171634DE" w14:textId="77777777" w:rsidR="0027741F" w:rsidRDefault="0027741F">
            <w:pPr>
              <w:rPr>
                <w:sz w:val="20"/>
                <w:szCs w:val="20"/>
              </w:rPr>
            </w:pPr>
          </w:p>
        </w:tc>
        <w:tc>
          <w:tcPr>
            <w:tcW w:w="235" w:type="dxa"/>
            <w:tcBorders>
              <w:top w:val="nil"/>
              <w:left w:val="nil"/>
              <w:bottom w:val="nil"/>
              <w:right w:val="nil"/>
            </w:tcBorders>
            <w:noWrap/>
            <w:vAlign w:val="center"/>
            <w:hideMark/>
          </w:tcPr>
          <w:p w14:paraId="49F6EE1B" w14:textId="77777777" w:rsidR="0027741F" w:rsidRDefault="0027741F">
            <w:pPr>
              <w:rPr>
                <w:sz w:val="20"/>
                <w:szCs w:val="20"/>
              </w:rPr>
            </w:pPr>
          </w:p>
        </w:tc>
        <w:tc>
          <w:tcPr>
            <w:tcW w:w="1089" w:type="dxa"/>
            <w:tcBorders>
              <w:top w:val="nil"/>
              <w:left w:val="nil"/>
              <w:bottom w:val="nil"/>
              <w:right w:val="nil"/>
            </w:tcBorders>
            <w:noWrap/>
            <w:vAlign w:val="center"/>
            <w:hideMark/>
          </w:tcPr>
          <w:p w14:paraId="21196A43"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670E47C2" w14:textId="77777777" w:rsidR="0027741F" w:rsidRDefault="0027741F">
            <w:pPr>
              <w:jc w:val="right"/>
              <w:rPr>
                <w:sz w:val="20"/>
                <w:szCs w:val="20"/>
              </w:rPr>
            </w:pPr>
          </w:p>
        </w:tc>
        <w:tc>
          <w:tcPr>
            <w:tcW w:w="1089" w:type="dxa"/>
            <w:tcBorders>
              <w:top w:val="nil"/>
              <w:left w:val="nil"/>
              <w:bottom w:val="nil"/>
              <w:right w:val="nil"/>
            </w:tcBorders>
            <w:noWrap/>
            <w:vAlign w:val="center"/>
            <w:hideMark/>
          </w:tcPr>
          <w:p w14:paraId="29E3B8E4"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2038CD62"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3E2BF82D" w14:textId="77777777" w:rsidR="0027741F" w:rsidRDefault="0027741F">
            <w:pPr>
              <w:jc w:val="right"/>
              <w:rPr>
                <w:sz w:val="20"/>
                <w:szCs w:val="20"/>
              </w:rPr>
            </w:pPr>
          </w:p>
        </w:tc>
        <w:tc>
          <w:tcPr>
            <w:tcW w:w="252" w:type="dxa"/>
            <w:tcBorders>
              <w:top w:val="nil"/>
              <w:left w:val="nil"/>
              <w:bottom w:val="nil"/>
              <w:right w:val="nil"/>
            </w:tcBorders>
            <w:noWrap/>
            <w:vAlign w:val="center"/>
            <w:hideMark/>
          </w:tcPr>
          <w:p w14:paraId="37DCAC71" w14:textId="77777777" w:rsidR="0027741F" w:rsidRDefault="0027741F">
            <w:pPr>
              <w:jc w:val="right"/>
              <w:rPr>
                <w:sz w:val="20"/>
                <w:szCs w:val="20"/>
              </w:rPr>
            </w:pPr>
          </w:p>
        </w:tc>
        <w:tc>
          <w:tcPr>
            <w:tcW w:w="1106" w:type="dxa"/>
            <w:tcBorders>
              <w:top w:val="nil"/>
              <w:left w:val="nil"/>
              <w:bottom w:val="nil"/>
              <w:right w:val="nil"/>
            </w:tcBorders>
            <w:noWrap/>
            <w:vAlign w:val="center"/>
            <w:hideMark/>
          </w:tcPr>
          <w:p w14:paraId="27D03994" w14:textId="77777777" w:rsidR="0027741F" w:rsidRDefault="0027741F">
            <w:pPr>
              <w:jc w:val="right"/>
              <w:rPr>
                <w:sz w:val="20"/>
                <w:szCs w:val="20"/>
              </w:rPr>
            </w:pPr>
          </w:p>
        </w:tc>
      </w:tr>
      <w:tr w:rsidR="0027741F" w14:paraId="65AA2F49" w14:textId="77777777" w:rsidTr="0027741F">
        <w:trPr>
          <w:trHeight w:val="320"/>
        </w:trPr>
        <w:tc>
          <w:tcPr>
            <w:tcW w:w="2521" w:type="dxa"/>
            <w:gridSpan w:val="2"/>
            <w:tcBorders>
              <w:top w:val="nil"/>
              <w:left w:val="nil"/>
              <w:bottom w:val="nil"/>
              <w:right w:val="nil"/>
            </w:tcBorders>
            <w:noWrap/>
            <w:vAlign w:val="center"/>
            <w:hideMark/>
          </w:tcPr>
          <w:p w14:paraId="29CA8267" w14:textId="77777777" w:rsidR="0027741F" w:rsidRDefault="0027741F">
            <w:pPr>
              <w:rPr>
                <w:b/>
                <w:bCs/>
                <w:color w:val="000000"/>
                <w:sz w:val="18"/>
                <w:szCs w:val="18"/>
              </w:rPr>
            </w:pPr>
            <w:r>
              <w:rPr>
                <w:b/>
                <w:bCs/>
                <w:color w:val="000000"/>
                <w:sz w:val="18"/>
                <w:szCs w:val="18"/>
              </w:rPr>
              <w:t>Spolu</w:t>
            </w:r>
          </w:p>
        </w:tc>
        <w:tc>
          <w:tcPr>
            <w:tcW w:w="235" w:type="dxa"/>
            <w:tcBorders>
              <w:top w:val="nil"/>
              <w:left w:val="nil"/>
              <w:bottom w:val="nil"/>
              <w:right w:val="nil"/>
            </w:tcBorders>
            <w:noWrap/>
            <w:vAlign w:val="center"/>
            <w:hideMark/>
          </w:tcPr>
          <w:p w14:paraId="58F96596" w14:textId="77777777" w:rsidR="0027741F" w:rsidRDefault="0027741F">
            <w:pPr>
              <w:rPr>
                <w:b/>
                <w:bCs/>
                <w:color w:val="000000"/>
                <w:sz w:val="18"/>
                <w:szCs w:val="18"/>
              </w:rPr>
            </w:pPr>
          </w:p>
        </w:tc>
        <w:tc>
          <w:tcPr>
            <w:tcW w:w="1089" w:type="dxa"/>
            <w:tcBorders>
              <w:top w:val="nil"/>
              <w:left w:val="nil"/>
              <w:bottom w:val="nil"/>
              <w:right w:val="nil"/>
            </w:tcBorders>
            <w:noWrap/>
            <w:vAlign w:val="center"/>
            <w:hideMark/>
          </w:tcPr>
          <w:p w14:paraId="72BAFFDC" w14:textId="77777777" w:rsidR="0027741F" w:rsidRDefault="0027741F">
            <w:pPr>
              <w:rPr>
                <w:sz w:val="20"/>
                <w:szCs w:val="20"/>
              </w:rPr>
            </w:pPr>
          </w:p>
        </w:tc>
        <w:tc>
          <w:tcPr>
            <w:tcW w:w="235" w:type="dxa"/>
            <w:tcBorders>
              <w:top w:val="nil"/>
              <w:left w:val="nil"/>
              <w:bottom w:val="nil"/>
              <w:right w:val="nil"/>
            </w:tcBorders>
            <w:noWrap/>
            <w:vAlign w:val="center"/>
            <w:hideMark/>
          </w:tcPr>
          <w:p w14:paraId="0AF688FF" w14:textId="77777777" w:rsidR="0027741F" w:rsidRDefault="0027741F">
            <w:pPr>
              <w:rPr>
                <w:sz w:val="20"/>
                <w:szCs w:val="20"/>
              </w:rPr>
            </w:pPr>
          </w:p>
        </w:tc>
        <w:tc>
          <w:tcPr>
            <w:tcW w:w="1089" w:type="dxa"/>
            <w:tcBorders>
              <w:top w:val="nil"/>
              <w:left w:val="nil"/>
              <w:bottom w:val="nil"/>
              <w:right w:val="nil"/>
            </w:tcBorders>
            <w:noWrap/>
            <w:vAlign w:val="center"/>
            <w:hideMark/>
          </w:tcPr>
          <w:p w14:paraId="2EF24BAC"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204DBF55" w14:textId="77777777" w:rsidR="0027741F" w:rsidRDefault="0027741F">
            <w:pPr>
              <w:jc w:val="right"/>
              <w:rPr>
                <w:sz w:val="20"/>
                <w:szCs w:val="20"/>
              </w:rPr>
            </w:pPr>
          </w:p>
        </w:tc>
        <w:tc>
          <w:tcPr>
            <w:tcW w:w="1089" w:type="dxa"/>
            <w:tcBorders>
              <w:top w:val="nil"/>
              <w:left w:val="nil"/>
              <w:bottom w:val="nil"/>
              <w:right w:val="nil"/>
            </w:tcBorders>
            <w:noWrap/>
            <w:vAlign w:val="center"/>
            <w:hideMark/>
          </w:tcPr>
          <w:p w14:paraId="61B1DC0B" w14:textId="77777777" w:rsidR="0027741F" w:rsidRDefault="0027741F">
            <w:pPr>
              <w:jc w:val="right"/>
              <w:rPr>
                <w:sz w:val="20"/>
                <w:szCs w:val="20"/>
              </w:rPr>
            </w:pPr>
          </w:p>
        </w:tc>
        <w:tc>
          <w:tcPr>
            <w:tcW w:w="235" w:type="dxa"/>
            <w:tcBorders>
              <w:top w:val="nil"/>
              <w:left w:val="nil"/>
              <w:bottom w:val="nil"/>
              <w:right w:val="nil"/>
            </w:tcBorders>
            <w:noWrap/>
            <w:vAlign w:val="center"/>
            <w:hideMark/>
          </w:tcPr>
          <w:p w14:paraId="7F538CBA" w14:textId="77777777" w:rsidR="0027741F" w:rsidRDefault="0027741F">
            <w:pPr>
              <w:jc w:val="right"/>
              <w:rPr>
                <w:sz w:val="20"/>
                <w:szCs w:val="20"/>
              </w:rPr>
            </w:pPr>
          </w:p>
        </w:tc>
        <w:tc>
          <w:tcPr>
            <w:tcW w:w="1106" w:type="dxa"/>
            <w:tcBorders>
              <w:top w:val="single" w:sz="4" w:space="0" w:color="auto"/>
              <w:left w:val="nil"/>
              <w:bottom w:val="double" w:sz="6" w:space="0" w:color="auto"/>
              <w:right w:val="nil"/>
            </w:tcBorders>
            <w:noWrap/>
            <w:vAlign w:val="center"/>
            <w:hideMark/>
          </w:tcPr>
          <w:p w14:paraId="434AA9A4" w14:textId="77777777" w:rsidR="0027741F" w:rsidRDefault="0027741F">
            <w:pPr>
              <w:jc w:val="right"/>
              <w:rPr>
                <w:b/>
                <w:bCs/>
                <w:color w:val="000000"/>
                <w:sz w:val="18"/>
                <w:szCs w:val="18"/>
              </w:rPr>
            </w:pPr>
            <w:r>
              <w:rPr>
                <w:b/>
                <w:bCs/>
                <w:color w:val="000000"/>
                <w:sz w:val="18"/>
                <w:szCs w:val="18"/>
              </w:rPr>
              <w:t>530 936</w:t>
            </w:r>
          </w:p>
        </w:tc>
        <w:tc>
          <w:tcPr>
            <w:tcW w:w="252" w:type="dxa"/>
            <w:tcBorders>
              <w:top w:val="nil"/>
              <w:left w:val="nil"/>
              <w:bottom w:val="nil"/>
              <w:right w:val="nil"/>
            </w:tcBorders>
            <w:noWrap/>
            <w:vAlign w:val="center"/>
            <w:hideMark/>
          </w:tcPr>
          <w:p w14:paraId="225ACBFA" w14:textId="77777777" w:rsidR="0027741F" w:rsidRDefault="0027741F">
            <w:pPr>
              <w:jc w:val="right"/>
              <w:rPr>
                <w:b/>
                <w:bCs/>
                <w:color w:val="000000"/>
                <w:sz w:val="18"/>
                <w:szCs w:val="18"/>
              </w:rPr>
            </w:pPr>
          </w:p>
        </w:tc>
        <w:tc>
          <w:tcPr>
            <w:tcW w:w="1106" w:type="dxa"/>
            <w:tcBorders>
              <w:top w:val="single" w:sz="4" w:space="0" w:color="auto"/>
              <w:left w:val="nil"/>
              <w:bottom w:val="double" w:sz="6" w:space="0" w:color="auto"/>
              <w:right w:val="nil"/>
            </w:tcBorders>
            <w:noWrap/>
            <w:vAlign w:val="center"/>
            <w:hideMark/>
          </w:tcPr>
          <w:p w14:paraId="104FEFAB" w14:textId="77777777" w:rsidR="0027741F" w:rsidRDefault="0027741F">
            <w:pPr>
              <w:jc w:val="right"/>
              <w:rPr>
                <w:b/>
                <w:bCs/>
                <w:color w:val="000000"/>
                <w:sz w:val="18"/>
                <w:szCs w:val="18"/>
              </w:rPr>
            </w:pPr>
            <w:r>
              <w:rPr>
                <w:b/>
                <w:bCs/>
                <w:color w:val="000000"/>
                <w:sz w:val="18"/>
                <w:szCs w:val="18"/>
              </w:rPr>
              <w:t>426 860</w:t>
            </w:r>
          </w:p>
        </w:tc>
      </w:tr>
    </w:tbl>
    <w:p w14:paraId="1D5551F2" w14:textId="77777777" w:rsidR="009E6F40" w:rsidRPr="004B3B61" w:rsidRDefault="009E6F40" w:rsidP="009E6F40">
      <w:pPr>
        <w:pStyle w:val="Header"/>
        <w:numPr>
          <w:ilvl w:val="12"/>
          <w:numId w:val="0"/>
        </w:numPr>
        <w:jc w:val="both"/>
        <w:rPr>
          <w:sz w:val="24"/>
          <w:szCs w:val="24"/>
        </w:rPr>
      </w:pPr>
    </w:p>
    <w:p w14:paraId="63BE89CC" w14:textId="076C79D4" w:rsidR="00491AF0" w:rsidRPr="004B3B61" w:rsidRDefault="00491AF0" w:rsidP="00886137">
      <w:pPr>
        <w:pStyle w:val="Heading2"/>
        <w:numPr>
          <w:ilvl w:val="0"/>
          <w:numId w:val="4"/>
        </w:numPr>
        <w:rPr>
          <w:szCs w:val="18"/>
        </w:rPr>
      </w:pPr>
      <w:bookmarkStart w:id="25" w:name="_Toc530739908"/>
      <w:r w:rsidRPr="004B3B61">
        <w:rPr>
          <w:szCs w:val="18"/>
        </w:rPr>
        <w:t>Vlastné imanie</w:t>
      </w:r>
    </w:p>
    <w:p w14:paraId="63BE89CD" w14:textId="77777777" w:rsidR="00491AF0" w:rsidRPr="004B3B61" w:rsidRDefault="00491AF0" w:rsidP="00344033">
      <w:pPr>
        <w:rPr>
          <w:sz w:val="18"/>
          <w:szCs w:val="18"/>
        </w:rPr>
      </w:pPr>
    </w:p>
    <w:p w14:paraId="63BE89D2" w14:textId="63EE53DD" w:rsidR="00E5531E" w:rsidRPr="004B3B61" w:rsidRDefault="000B01A7" w:rsidP="00A50BAC">
      <w:pPr>
        <w:pStyle w:val="BodyText"/>
        <w:ind w:left="714"/>
        <w:rPr>
          <w:szCs w:val="18"/>
        </w:rPr>
      </w:pPr>
      <w:r w:rsidRPr="004B3B61">
        <w:rPr>
          <w:szCs w:val="18"/>
        </w:rPr>
        <w:t>Z</w:t>
      </w:r>
      <w:r w:rsidR="00E5531E" w:rsidRPr="004B3B61">
        <w:rPr>
          <w:szCs w:val="18"/>
        </w:rPr>
        <w:t>ákladné imanie</w:t>
      </w:r>
      <w:r w:rsidR="009F04A6" w:rsidRPr="004B3B61">
        <w:rPr>
          <w:szCs w:val="18"/>
        </w:rPr>
        <w:t xml:space="preserve"> </w:t>
      </w:r>
      <w:r w:rsidR="00246F8B" w:rsidRPr="004B3B61">
        <w:rPr>
          <w:szCs w:val="18"/>
        </w:rPr>
        <w:t>s</w:t>
      </w:r>
      <w:r w:rsidR="009F04A6" w:rsidRPr="004B3B61">
        <w:rPr>
          <w:szCs w:val="18"/>
        </w:rPr>
        <w:t>poločnosti k 31.</w:t>
      </w:r>
      <w:r w:rsidR="00246F8B" w:rsidRPr="004B3B61">
        <w:rPr>
          <w:szCs w:val="18"/>
        </w:rPr>
        <w:t xml:space="preserve"> </w:t>
      </w:r>
      <w:r w:rsidR="00C824D9" w:rsidRPr="004B3B61">
        <w:rPr>
          <w:szCs w:val="18"/>
        </w:rPr>
        <w:t xml:space="preserve">marcu </w:t>
      </w:r>
      <w:r w:rsidR="004A54F9" w:rsidRPr="004B3B61">
        <w:rPr>
          <w:szCs w:val="18"/>
        </w:rPr>
        <w:t>20</w:t>
      </w:r>
      <w:r w:rsidR="00E813F7" w:rsidRPr="004B3B61">
        <w:rPr>
          <w:szCs w:val="18"/>
        </w:rPr>
        <w:t>2</w:t>
      </w:r>
      <w:r w:rsidR="00FD7DA6">
        <w:rPr>
          <w:szCs w:val="18"/>
        </w:rPr>
        <w:t>6</w:t>
      </w:r>
      <w:r w:rsidR="00E5531E" w:rsidRPr="004B3B61">
        <w:rPr>
          <w:szCs w:val="18"/>
        </w:rPr>
        <w:t xml:space="preserve"> je </w:t>
      </w:r>
      <w:r w:rsidR="00246F8B" w:rsidRPr="004B3B61">
        <w:rPr>
          <w:szCs w:val="18"/>
        </w:rPr>
        <w:t>52 000 000 EUR</w:t>
      </w:r>
      <w:r w:rsidR="004347A4" w:rsidRPr="004B3B61">
        <w:rPr>
          <w:szCs w:val="18"/>
        </w:rPr>
        <w:t xml:space="preserve"> a je tvorené vkladom jediného spoločníka, ktorým je Akebono Brake Industry Co., Ltd</w:t>
      </w:r>
      <w:r w:rsidR="00246F8B" w:rsidRPr="004B3B61">
        <w:rPr>
          <w:szCs w:val="18"/>
        </w:rPr>
        <w:t>. Výška základného imania sa oproti minulému účtovnému obdobiu nezmenila.</w:t>
      </w:r>
      <w:r w:rsidR="00BA4671" w:rsidRPr="004B3B61">
        <w:rPr>
          <w:szCs w:val="18"/>
        </w:rPr>
        <w:t xml:space="preserve"> </w:t>
      </w:r>
      <w:r w:rsidR="00E5531E" w:rsidRPr="004B3B61">
        <w:rPr>
          <w:szCs w:val="18"/>
        </w:rPr>
        <w:t>Základné imanie bolo splatené v plnom rozsahu.</w:t>
      </w:r>
    </w:p>
    <w:p w14:paraId="18FF6D0B" w14:textId="77777777" w:rsidR="00A50BAC" w:rsidRPr="004B3B61" w:rsidRDefault="00A50BAC" w:rsidP="00A50BAC">
      <w:pPr>
        <w:jc w:val="both"/>
        <w:rPr>
          <w:sz w:val="18"/>
          <w:szCs w:val="18"/>
        </w:rPr>
      </w:pPr>
    </w:p>
    <w:p w14:paraId="63BE89E1" w14:textId="145C472E" w:rsidR="00ED599D" w:rsidRPr="004B3B61" w:rsidRDefault="00ED599D" w:rsidP="00C65018">
      <w:pPr>
        <w:pStyle w:val="BodyText"/>
        <w:ind w:left="714"/>
        <w:rPr>
          <w:szCs w:val="18"/>
        </w:rPr>
      </w:pPr>
      <w:r w:rsidRPr="004B3B61">
        <w:rPr>
          <w:szCs w:val="18"/>
        </w:rPr>
        <w:t>Účtovn</w:t>
      </w:r>
      <w:r w:rsidR="00D6194C" w:rsidRPr="004B3B61">
        <w:rPr>
          <w:szCs w:val="18"/>
        </w:rPr>
        <w:t>ý</w:t>
      </w:r>
      <w:r w:rsidRPr="004B3B61">
        <w:rPr>
          <w:szCs w:val="18"/>
        </w:rPr>
        <w:t xml:space="preserve"> </w:t>
      </w:r>
      <w:r w:rsidR="00D6194C" w:rsidRPr="004B3B61">
        <w:rPr>
          <w:szCs w:val="18"/>
        </w:rPr>
        <w:t>zisk</w:t>
      </w:r>
      <w:r w:rsidRPr="004B3B61">
        <w:rPr>
          <w:szCs w:val="18"/>
        </w:rPr>
        <w:t xml:space="preserve"> za rok </w:t>
      </w:r>
      <w:r w:rsidR="004A54F9" w:rsidRPr="004B3B61">
        <w:rPr>
          <w:szCs w:val="18"/>
        </w:rPr>
        <w:t>20</w:t>
      </w:r>
      <w:r w:rsidR="008F56FA">
        <w:rPr>
          <w:szCs w:val="18"/>
        </w:rPr>
        <w:t>2</w:t>
      </w:r>
      <w:r w:rsidR="00FD7DA6">
        <w:rPr>
          <w:szCs w:val="18"/>
        </w:rPr>
        <w:t>4</w:t>
      </w:r>
      <w:r w:rsidRPr="004B3B61">
        <w:rPr>
          <w:szCs w:val="18"/>
        </w:rPr>
        <w:t xml:space="preserve"> vo výške </w:t>
      </w:r>
      <w:r w:rsidR="00FD7DA6">
        <w:rPr>
          <w:szCs w:val="18"/>
        </w:rPr>
        <w:t>1 315 071</w:t>
      </w:r>
      <w:r w:rsidR="00CB597E">
        <w:rPr>
          <w:szCs w:val="18"/>
        </w:rPr>
        <w:t xml:space="preserve"> </w:t>
      </w:r>
      <w:r w:rsidRPr="004B3B61">
        <w:rPr>
          <w:szCs w:val="18"/>
        </w:rPr>
        <w:t>EUR bol</w:t>
      </w:r>
      <w:r w:rsidR="00B4371C" w:rsidRPr="004B3B61">
        <w:rPr>
          <w:szCs w:val="18"/>
        </w:rPr>
        <w:t xml:space="preserve"> rozdelený takto:</w:t>
      </w:r>
    </w:p>
    <w:p w14:paraId="23D211B9" w14:textId="77777777" w:rsidR="0084616E" w:rsidRPr="004B3B61" w:rsidRDefault="0084616E" w:rsidP="0084616E">
      <w:pPr>
        <w:pStyle w:val="BodyText"/>
        <w:ind w:left="0"/>
        <w:rPr>
          <w:szCs w:val="18"/>
        </w:rPr>
      </w:pPr>
    </w:p>
    <w:tbl>
      <w:tblPr>
        <w:tblW w:w="9184" w:type="dxa"/>
        <w:tblCellMar>
          <w:left w:w="70" w:type="dxa"/>
          <w:right w:w="70" w:type="dxa"/>
        </w:tblCellMar>
        <w:tblLook w:val="04A0" w:firstRow="1" w:lastRow="0" w:firstColumn="1" w:lastColumn="0" w:noHBand="0" w:noVBand="1"/>
      </w:tblPr>
      <w:tblGrid>
        <w:gridCol w:w="2483"/>
        <w:gridCol w:w="248"/>
        <w:gridCol w:w="1093"/>
        <w:gridCol w:w="248"/>
        <w:gridCol w:w="1092"/>
        <w:gridCol w:w="248"/>
        <w:gridCol w:w="1092"/>
        <w:gridCol w:w="248"/>
        <w:gridCol w:w="1092"/>
        <w:gridCol w:w="248"/>
        <w:gridCol w:w="1092"/>
      </w:tblGrid>
      <w:tr w:rsidR="00FD7DA6" w14:paraId="6DEC1FF7" w14:textId="77777777" w:rsidTr="00FD7DA6">
        <w:trPr>
          <w:trHeight w:val="351"/>
        </w:trPr>
        <w:tc>
          <w:tcPr>
            <w:tcW w:w="2483" w:type="dxa"/>
            <w:tcBorders>
              <w:top w:val="nil"/>
              <w:left w:val="nil"/>
              <w:bottom w:val="single" w:sz="8" w:space="0" w:color="auto"/>
              <w:right w:val="nil"/>
            </w:tcBorders>
            <w:noWrap/>
            <w:vAlign w:val="center"/>
            <w:hideMark/>
          </w:tcPr>
          <w:p w14:paraId="46152387" w14:textId="77777777" w:rsidR="00FD7DA6" w:rsidRDefault="00FD7DA6">
            <w:pPr>
              <w:rPr>
                <w:color w:val="000000"/>
                <w:sz w:val="18"/>
                <w:szCs w:val="18"/>
                <w:lang w:eastAsia="ja-JP"/>
              </w:rPr>
            </w:pPr>
            <w:r>
              <w:rPr>
                <w:color w:val="000000"/>
                <w:sz w:val="18"/>
                <w:szCs w:val="18"/>
              </w:rPr>
              <w:t> </w:t>
            </w:r>
          </w:p>
        </w:tc>
        <w:tc>
          <w:tcPr>
            <w:tcW w:w="248" w:type="dxa"/>
            <w:tcBorders>
              <w:top w:val="nil"/>
              <w:left w:val="nil"/>
              <w:bottom w:val="single" w:sz="8" w:space="0" w:color="auto"/>
              <w:right w:val="nil"/>
            </w:tcBorders>
            <w:noWrap/>
            <w:vAlign w:val="center"/>
            <w:hideMark/>
          </w:tcPr>
          <w:p w14:paraId="3400D134" w14:textId="77777777" w:rsidR="00FD7DA6" w:rsidRDefault="00FD7DA6">
            <w:pPr>
              <w:rPr>
                <w:color w:val="000000"/>
                <w:sz w:val="18"/>
                <w:szCs w:val="18"/>
              </w:rPr>
            </w:pPr>
            <w:r>
              <w:rPr>
                <w:color w:val="000000"/>
                <w:sz w:val="18"/>
                <w:szCs w:val="18"/>
              </w:rPr>
              <w:t> </w:t>
            </w:r>
          </w:p>
        </w:tc>
        <w:tc>
          <w:tcPr>
            <w:tcW w:w="1092" w:type="dxa"/>
            <w:tcBorders>
              <w:top w:val="nil"/>
              <w:left w:val="nil"/>
              <w:bottom w:val="single" w:sz="8" w:space="0" w:color="auto"/>
              <w:right w:val="nil"/>
            </w:tcBorders>
            <w:noWrap/>
            <w:vAlign w:val="center"/>
            <w:hideMark/>
          </w:tcPr>
          <w:p w14:paraId="1E668598" w14:textId="77777777" w:rsidR="00FD7DA6" w:rsidRDefault="00FD7DA6">
            <w:pPr>
              <w:jc w:val="cente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5E1FD98E" w14:textId="77777777" w:rsidR="00FD7DA6" w:rsidRDefault="00FD7DA6">
            <w:pPr>
              <w:jc w:val="center"/>
              <w:rPr>
                <w:color w:val="000000"/>
                <w:sz w:val="18"/>
                <w:szCs w:val="18"/>
              </w:rPr>
            </w:pPr>
            <w:r>
              <w:rPr>
                <w:color w:val="000000"/>
                <w:sz w:val="18"/>
                <w:szCs w:val="18"/>
              </w:rPr>
              <w:t> </w:t>
            </w:r>
          </w:p>
        </w:tc>
        <w:tc>
          <w:tcPr>
            <w:tcW w:w="1092" w:type="dxa"/>
            <w:tcBorders>
              <w:top w:val="nil"/>
              <w:left w:val="nil"/>
              <w:bottom w:val="single" w:sz="8" w:space="0" w:color="auto"/>
              <w:right w:val="nil"/>
            </w:tcBorders>
            <w:noWrap/>
            <w:vAlign w:val="center"/>
            <w:hideMark/>
          </w:tcPr>
          <w:p w14:paraId="06EA056A" w14:textId="77777777" w:rsidR="00FD7DA6" w:rsidRDefault="00FD7DA6">
            <w:pPr>
              <w:jc w:val="cente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5ADE6B67" w14:textId="77777777" w:rsidR="00FD7DA6" w:rsidRDefault="00FD7DA6">
            <w:pPr>
              <w:jc w:val="center"/>
              <w:rPr>
                <w:color w:val="000000"/>
                <w:sz w:val="18"/>
                <w:szCs w:val="18"/>
              </w:rPr>
            </w:pPr>
            <w:r>
              <w:rPr>
                <w:color w:val="000000"/>
                <w:sz w:val="18"/>
                <w:szCs w:val="18"/>
              </w:rPr>
              <w:t> </w:t>
            </w:r>
          </w:p>
        </w:tc>
        <w:tc>
          <w:tcPr>
            <w:tcW w:w="1092" w:type="dxa"/>
            <w:tcBorders>
              <w:top w:val="nil"/>
              <w:left w:val="nil"/>
              <w:bottom w:val="single" w:sz="8" w:space="0" w:color="auto"/>
              <w:right w:val="nil"/>
            </w:tcBorders>
            <w:noWrap/>
            <w:vAlign w:val="center"/>
            <w:hideMark/>
          </w:tcPr>
          <w:p w14:paraId="21CB3B97" w14:textId="77777777" w:rsidR="00FD7DA6" w:rsidRDefault="00FD7DA6">
            <w:pPr>
              <w:jc w:val="cente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0CB9DC49" w14:textId="77777777" w:rsidR="00FD7DA6" w:rsidRDefault="00FD7DA6">
            <w:pPr>
              <w:jc w:val="center"/>
              <w:rPr>
                <w:color w:val="000000"/>
                <w:sz w:val="18"/>
                <w:szCs w:val="18"/>
              </w:rPr>
            </w:pPr>
            <w:r>
              <w:rPr>
                <w:color w:val="000000"/>
                <w:sz w:val="18"/>
                <w:szCs w:val="18"/>
              </w:rPr>
              <w:t> </w:t>
            </w:r>
          </w:p>
        </w:tc>
        <w:tc>
          <w:tcPr>
            <w:tcW w:w="1092" w:type="dxa"/>
            <w:tcBorders>
              <w:top w:val="nil"/>
              <w:left w:val="nil"/>
              <w:bottom w:val="single" w:sz="8" w:space="0" w:color="auto"/>
              <w:right w:val="nil"/>
            </w:tcBorders>
            <w:noWrap/>
            <w:vAlign w:val="center"/>
            <w:hideMark/>
          </w:tcPr>
          <w:p w14:paraId="51449A7C" w14:textId="77777777" w:rsidR="00FD7DA6" w:rsidRDefault="00FD7DA6">
            <w:pPr>
              <w:jc w:val="cente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4FE76934" w14:textId="77777777" w:rsidR="00FD7DA6" w:rsidRDefault="00FD7DA6">
            <w:pPr>
              <w:jc w:val="center"/>
              <w:rPr>
                <w:color w:val="000000"/>
                <w:sz w:val="18"/>
                <w:szCs w:val="18"/>
              </w:rPr>
            </w:pPr>
            <w:r>
              <w:rPr>
                <w:color w:val="000000"/>
                <w:sz w:val="18"/>
                <w:szCs w:val="18"/>
              </w:rPr>
              <w:t> </w:t>
            </w:r>
          </w:p>
        </w:tc>
        <w:tc>
          <w:tcPr>
            <w:tcW w:w="1092" w:type="dxa"/>
            <w:tcBorders>
              <w:top w:val="nil"/>
              <w:left w:val="nil"/>
              <w:bottom w:val="single" w:sz="8" w:space="0" w:color="auto"/>
              <w:right w:val="nil"/>
            </w:tcBorders>
            <w:noWrap/>
            <w:vAlign w:val="center"/>
            <w:hideMark/>
          </w:tcPr>
          <w:p w14:paraId="7BBBC7C7" w14:textId="77777777" w:rsidR="00FD7DA6" w:rsidRDefault="00FD7DA6">
            <w:pPr>
              <w:jc w:val="center"/>
              <w:rPr>
                <w:color w:val="000000"/>
                <w:sz w:val="18"/>
                <w:szCs w:val="18"/>
              </w:rPr>
            </w:pPr>
            <w:r>
              <w:rPr>
                <w:color w:val="000000"/>
                <w:sz w:val="18"/>
                <w:szCs w:val="18"/>
              </w:rPr>
              <w:t>EUR</w:t>
            </w:r>
          </w:p>
        </w:tc>
      </w:tr>
      <w:tr w:rsidR="00FD7DA6" w14:paraId="0F0AA65E" w14:textId="77777777" w:rsidTr="00FD7DA6">
        <w:trPr>
          <w:trHeight w:val="334"/>
        </w:trPr>
        <w:tc>
          <w:tcPr>
            <w:tcW w:w="2483" w:type="dxa"/>
            <w:tcBorders>
              <w:top w:val="nil"/>
              <w:left w:val="nil"/>
              <w:bottom w:val="nil"/>
              <w:right w:val="nil"/>
            </w:tcBorders>
            <w:noWrap/>
            <w:vAlign w:val="center"/>
            <w:hideMark/>
          </w:tcPr>
          <w:p w14:paraId="16933E8B" w14:textId="77777777" w:rsidR="00FD7DA6" w:rsidRDefault="00FD7DA6">
            <w:pPr>
              <w:rPr>
                <w:color w:val="000000"/>
                <w:sz w:val="18"/>
                <w:szCs w:val="18"/>
              </w:rPr>
            </w:pPr>
            <w:r>
              <w:rPr>
                <w:color w:val="000000"/>
                <w:sz w:val="18"/>
                <w:szCs w:val="18"/>
              </w:rPr>
              <w:t>Výplata dividend</w:t>
            </w:r>
          </w:p>
        </w:tc>
        <w:tc>
          <w:tcPr>
            <w:tcW w:w="248" w:type="dxa"/>
            <w:tcBorders>
              <w:top w:val="nil"/>
              <w:left w:val="nil"/>
              <w:bottom w:val="nil"/>
              <w:right w:val="nil"/>
            </w:tcBorders>
            <w:noWrap/>
            <w:vAlign w:val="center"/>
            <w:hideMark/>
          </w:tcPr>
          <w:p w14:paraId="29D31F0F" w14:textId="77777777" w:rsidR="00FD7DA6" w:rsidRDefault="00FD7DA6">
            <w:pPr>
              <w:rPr>
                <w:color w:val="000000"/>
                <w:sz w:val="18"/>
                <w:szCs w:val="18"/>
              </w:rPr>
            </w:pPr>
          </w:p>
        </w:tc>
        <w:tc>
          <w:tcPr>
            <w:tcW w:w="1092" w:type="dxa"/>
            <w:tcBorders>
              <w:top w:val="nil"/>
              <w:left w:val="nil"/>
              <w:bottom w:val="nil"/>
              <w:right w:val="nil"/>
            </w:tcBorders>
            <w:noWrap/>
            <w:vAlign w:val="center"/>
            <w:hideMark/>
          </w:tcPr>
          <w:p w14:paraId="235B3DA5" w14:textId="77777777" w:rsidR="00FD7DA6" w:rsidRDefault="00FD7DA6">
            <w:pPr>
              <w:rPr>
                <w:sz w:val="20"/>
                <w:szCs w:val="20"/>
              </w:rPr>
            </w:pPr>
          </w:p>
        </w:tc>
        <w:tc>
          <w:tcPr>
            <w:tcW w:w="248" w:type="dxa"/>
            <w:tcBorders>
              <w:top w:val="nil"/>
              <w:left w:val="nil"/>
              <w:bottom w:val="nil"/>
              <w:right w:val="nil"/>
            </w:tcBorders>
            <w:noWrap/>
            <w:vAlign w:val="center"/>
            <w:hideMark/>
          </w:tcPr>
          <w:p w14:paraId="7E58A972" w14:textId="77777777" w:rsidR="00FD7DA6" w:rsidRDefault="00FD7DA6">
            <w:pPr>
              <w:rPr>
                <w:sz w:val="20"/>
                <w:szCs w:val="20"/>
              </w:rPr>
            </w:pPr>
          </w:p>
        </w:tc>
        <w:tc>
          <w:tcPr>
            <w:tcW w:w="1092" w:type="dxa"/>
            <w:tcBorders>
              <w:top w:val="nil"/>
              <w:left w:val="nil"/>
              <w:bottom w:val="nil"/>
              <w:right w:val="nil"/>
            </w:tcBorders>
            <w:noWrap/>
            <w:vAlign w:val="center"/>
            <w:hideMark/>
          </w:tcPr>
          <w:p w14:paraId="2A6977B2" w14:textId="77777777" w:rsidR="00FD7DA6" w:rsidRDefault="00FD7DA6">
            <w:pPr>
              <w:jc w:val="right"/>
              <w:rPr>
                <w:sz w:val="20"/>
                <w:szCs w:val="20"/>
              </w:rPr>
            </w:pPr>
          </w:p>
        </w:tc>
        <w:tc>
          <w:tcPr>
            <w:tcW w:w="248" w:type="dxa"/>
            <w:tcBorders>
              <w:top w:val="nil"/>
              <w:left w:val="nil"/>
              <w:bottom w:val="nil"/>
              <w:right w:val="nil"/>
            </w:tcBorders>
            <w:noWrap/>
            <w:vAlign w:val="center"/>
            <w:hideMark/>
          </w:tcPr>
          <w:p w14:paraId="2B21B61E" w14:textId="77777777" w:rsidR="00FD7DA6" w:rsidRDefault="00FD7DA6">
            <w:pPr>
              <w:jc w:val="right"/>
              <w:rPr>
                <w:sz w:val="20"/>
                <w:szCs w:val="20"/>
              </w:rPr>
            </w:pPr>
          </w:p>
        </w:tc>
        <w:tc>
          <w:tcPr>
            <w:tcW w:w="1092" w:type="dxa"/>
            <w:tcBorders>
              <w:top w:val="nil"/>
              <w:left w:val="nil"/>
              <w:bottom w:val="nil"/>
              <w:right w:val="nil"/>
            </w:tcBorders>
            <w:noWrap/>
            <w:vAlign w:val="center"/>
            <w:hideMark/>
          </w:tcPr>
          <w:p w14:paraId="47545731" w14:textId="77777777" w:rsidR="00FD7DA6" w:rsidRDefault="00FD7DA6">
            <w:pPr>
              <w:jc w:val="right"/>
              <w:rPr>
                <w:sz w:val="20"/>
                <w:szCs w:val="20"/>
              </w:rPr>
            </w:pPr>
          </w:p>
        </w:tc>
        <w:tc>
          <w:tcPr>
            <w:tcW w:w="248" w:type="dxa"/>
            <w:tcBorders>
              <w:top w:val="nil"/>
              <w:left w:val="nil"/>
              <w:bottom w:val="nil"/>
              <w:right w:val="nil"/>
            </w:tcBorders>
            <w:noWrap/>
            <w:vAlign w:val="center"/>
            <w:hideMark/>
          </w:tcPr>
          <w:p w14:paraId="09A1D8C8" w14:textId="77777777" w:rsidR="00FD7DA6" w:rsidRDefault="00FD7DA6">
            <w:pPr>
              <w:jc w:val="right"/>
              <w:rPr>
                <w:sz w:val="20"/>
                <w:szCs w:val="20"/>
              </w:rPr>
            </w:pPr>
          </w:p>
        </w:tc>
        <w:tc>
          <w:tcPr>
            <w:tcW w:w="1092" w:type="dxa"/>
            <w:tcBorders>
              <w:top w:val="nil"/>
              <w:left w:val="nil"/>
              <w:bottom w:val="nil"/>
              <w:right w:val="nil"/>
            </w:tcBorders>
            <w:noWrap/>
            <w:vAlign w:val="center"/>
            <w:hideMark/>
          </w:tcPr>
          <w:p w14:paraId="21062C4D" w14:textId="77777777" w:rsidR="00FD7DA6" w:rsidRDefault="00FD7DA6">
            <w:pPr>
              <w:jc w:val="right"/>
              <w:rPr>
                <w:sz w:val="20"/>
                <w:szCs w:val="20"/>
              </w:rPr>
            </w:pPr>
          </w:p>
        </w:tc>
        <w:tc>
          <w:tcPr>
            <w:tcW w:w="248" w:type="dxa"/>
            <w:tcBorders>
              <w:top w:val="nil"/>
              <w:left w:val="nil"/>
              <w:bottom w:val="nil"/>
              <w:right w:val="nil"/>
            </w:tcBorders>
            <w:noWrap/>
            <w:vAlign w:val="center"/>
            <w:hideMark/>
          </w:tcPr>
          <w:p w14:paraId="04DE4FEE" w14:textId="77777777" w:rsidR="00FD7DA6" w:rsidRDefault="00FD7DA6">
            <w:pPr>
              <w:jc w:val="right"/>
              <w:rPr>
                <w:sz w:val="20"/>
                <w:szCs w:val="20"/>
              </w:rPr>
            </w:pPr>
          </w:p>
        </w:tc>
        <w:tc>
          <w:tcPr>
            <w:tcW w:w="1092" w:type="dxa"/>
            <w:tcBorders>
              <w:top w:val="nil"/>
              <w:left w:val="nil"/>
              <w:bottom w:val="nil"/>
              <w:right w:val="nil"/>
            </w:tcBorders>
            <w:noWrap/>
            <w:vAlign w:val="center"/>
            <w:hideMark/>
          </w:tcPr>
          <w:p w14:paraId="5FAD1BA6" w14:textId="77777777" w:rsidR="00FD7DA6" w:rsidRDefault="00FD7DA6">
            <w:pPr>
              <w:jc w:val="right"/>
              <w:rPr>
                <w:color w:val="000000"/>
                <w:sz w:val="18"/>
                <w:szCs w:val="18"/>
              </w:rPr>
            </w:pPr>
            <w:r>
              <w:rPr>
                <w:color w:val="000000"/>
                <w:sz w:val="18"/>
                <w:szCs w:val="18"/>
              </w:rPr>
              <w:t>0</w:t>
            </w:r>
          </w:p>
        </w:tc>
      </w:tr>
      <w:tr w:rsidR="00FD7DA6" w14:paraId="681C2CE4" w14:textId="77777777" w:rsidTr="00FD7DA6">
        <w:trPr>
          <w:trHeight w:val="334"/>
        </w:trPr>
        <w:tc>
          <w:tcPr>
            <w:tcW w:w="2483" w:type="dxa"/>
            <w:tcBorders>
              <w:top w:val="nil"/>
              <w:left w:val="nil"/>
              <w:bottom w:val="nil"/>
              <w:right w:val="nil"/>
            </w:tcBorders>
            <w:noWrap/>
            <w:vAlign w:val="center"/>
            <w:hideMark/>
          </w:tcPr>
          <w:p w14:paraId="269D2FAE" w14:textId="77777777" w:rsidR="00FD7DA6" w:rsidRDefault="00FD7DA6">
            <w:pPr>
              <w:rPr>
                <w:color w:val="000000"/>
                <w:sz w:val="18"/>
                <w:szCs w:val="18"/>
              </w:rPr>
            </w:pPr>
            <w:r>
              <w:rPr>
                <w:color w:val="000000"/>
                <w:sz w:val="18"/>
                <w:szCs w:val="18"/>
              </w:rPr>
              <w:t>Prídel do sociálneho fondu</w:t>
            </w:r>
          </w:p>
        </w:tc>
        <w:tc>
          <w:tcPr>
            <w:tcW w:w="248" w:type="dxa"/>
            <w:tcBorders>
              <w:top w:val="nil"/>
              <w:left w:val="nil"/>
              <w:bottom w:val="nil"/>
              <w:right w:val="nil"/>
            </w:tcBorders>
            <w:noWrap/>
            <w:vAlign w:val="center"/>
            <w:hideMark/>
          </w:tcPr>
          <w:p w14:paraId="773ADD48" w14:textId="77777777" w:rsidR="00FD7DA6" w:rsidRDefault="00FD7DA6">
            <w:pPr>
              <w:rPr>
                <w:color w:val="000000"/>
                <w:sz w:val="18"/>
                <w:szCs w:val="18"/>
              </w:rPr>
            </w:pPr>
          </w:p>
        </w:tc>
        <w:tc>
          <w:tcPr>
            <w:tcW w:w="1092" w:type="dxa"/>
            <w:tcBorders>
              <w:top w:val="nil"/>
              <w:left w:val="nil"/>
              <w:bottom w:val="nil"/>
              <w:right w:val="nil"/>
            </w:tcBorders>
            <w:noWrap/>
            <w:vAlign w:val="center"/>
            <w:hideMark/>
          </w:tcPr>
          <w:p w14:paraId="28480067" w14:textId="77777777" w:rsidR="00FD7DA6" w:rsidRDefault="00FD7DA6">
            <w:pPr>
              <w:rPr>
                <w:sz w:val="20"/>
                <w:szCs w:val="20"/>
              </w:rPr>
            </w:pPr>
          </w:p>
        </w:tc>
        <w:tc>
          <w:tcPr>
            <w:tcW w:w="248" w:type="dxa"/>
            <w:tcBorders>
              <w:top w:val="nil"/>
              <w:left w:val="nil"/>
              <w:bottom w:val="nil"/>
              <w:right w:val="nil"/>
            </w:tcBorders>
            <w:noWrap/>
            <w:vAlign w:val="center"/>
            <w:hideMark/>
          </w:tcPr>
          <w:p w14:paraId="6D4442F6" w14:textId="77777777" w:rsidR="00FD7DA6" w:rsidRDefault="00FD7DA6">
            <w:pPr>
              <w:rPr>
                <w:sz w:val="20"/>
                <w:szCs w:val="20"/>
              </w:rPr>
            </w:pPr>
          </w:p>
        </w:tc>
        <w:tc>
          <w:tcPr>
            <w:tcW w:w="1092" w:type="dxa"/>
            <w:tcBorders>
              <w:top w:val="nil"/>
              <w:left w:val="nil"/>
              <w:bottom w:val="nil"/>
              <w:right w:val="nil"/>
            </w:tcBorders>
            <w:noWrap/>
            <w:vAlign w:val="center"/>
            <w:hideMark/>
          </w:tcPr>
          <w:p w14:paraId="6EC9C582" w14:textId="77777777" w:rsidR="00FD7DA6" w:rsidRDefault="00FD7DA6">
            <w:pPr>
              <w:jc w:val="right"/>
              <w:rPr>
                <w:sz w:val="20"/>
                <w:szCs w:val="20"/>
              </w:rPr>
            </w:pPr>
          </w:p>
        </w:tc>
        <w:tc>
          <w:tcPr>
            <w:tcW w:w="248" w:type="dxa"/>
            <w:tcBorders>
              <w:top w:val="nil"/>
              <w:left w:val="nil"/>
              <w:bottom w:val="nil"/>
              <w:right w:val="nil"/>
            </w:tcBorders>
            <w:noWrap/>
            <w:vAlign w:val="center"/>
            <w:hideMark/>
          </w:tcPr>
          <w:p w14:paraId="4DAB0D07" w14:textId="77777777" w:rsidR="00FD7DA6" w:rsidRDefault="00FD7DA6">
            <w:pPr>
              <w:jc w:val="right"/>
              <w:rPr>
                <w:sz w:val="20"/>
                <w:szCs w:val="20"/>
              </w:rPr>
            </w:pPr>
          </w:p>
        </w:tc>
        <w:tc>
          <w:tcPr>
            <w:tcW w:w="1092" w:type="dxa"/>
            <w:tcBorders>
              <w:top w:val="nil"/>
              <w:left w:val="nil"/>
              <w:bottom w:val="nil"/>
              <w:right w:val="nil"/>
            </w:tcBorders>
            <w:noWrap/>
            <w:vAlign w:val="center"/>
            <w:hideMark/>
          </w:tcPr>
          <w:p w14:paraId="361FA8AD" w14:textId="77777777" w:rsidR="00FD7DA6" w:rsidRDefault="00FD7DA6">
            <w:pPr>
              <w:jc w:val="right"/>
              <w:rPr>
                <w:sz w:val="20"/>
                <w:szCs w:val="20"/>
              </w:rPr>
            </w:pPr>
          </w:p>
        </w:tc>
        <w:tc>
          <w:tcPr>
            <w:tcW w:w="248" w:type="dxa"/>
            <w:tcBorders>
              <w:top w:val="nil"/>
              <w:left w:val="nil"/>
              <w:bottom w:val="nil"/>
              <w:right w:val="nil"/>
            </w:tcBorders>
            <w:noWrap/>
            <w:vAlign w:val="center"/>
            <w:hideMark/>
          </w:tcPr>
          <w:p w14:paraId="7796B43C" w14:textId="77777777" w:rsidR="00FD7DA6" w:rsidRDefault="00FD7DA6">
            <w:pPr>
              <w:jc w:val="right"/>
              <w:rPr>
                <w:sz w:val="20"/>
                <w:szCs w:val="20"/>
              </w:rPr>
            </w:pPr>
          </w:p>
        </w:tc>
        <w:tc>
          <w:tcPr>
            <w:tcW w:w="1092" w:type="dxa"/>
            <w:tcBorders>
              <w:top w:val="nil"/>
              <w:left w:val="nil"/>
              <w:bottom w:val="nil"/>
              <w:right w:val="nil"/>
            </w:tcBorders>
            <w:noWrap/>
            <w:vAlign w:val="center"/>
            <w:hideMark/>
          </w:tcPr>
          <w:p w14:paraId="6B8D5542" w14:textId="77777777" w:rsidR="00FD7DA6" w:rsidRDefault="00FD7DA6">
            <w:pPr>
              <w:jc w:val="right"/>
              <w:rPr>
                <w:sz w:val="20"/>
                <w:szCs w:val="20"/>
              </w:rPr>
            </w:pPr>
          </w:p>
        </w:tc>
        <w:tc>
          <w:tcPr>
            <w:tcW w:w="248" w:type="dxa"/>
            <w:tcBorders>
              <w:top w:val="nil"/>
              <w:left w:val="nil"/>
              <w:bottom w:val="nil"/>
              <w:right w:val="nil"/>
            </w:tcBorders>
            <w:noWrap/>
            <w:vAlign w:val="center"/>
            <w:hideMark/>
          </w:tcPr>
          <w:p w14:paraId="280CC1BC" w14:textId="77777777" w:rsidR="00FD7DA6" w:rsidRDefault="00FD7DA6">
            <w:pPr>
              <w:jc w:val="right"/>
              <w:rPr>
                <w:sz w:val="20"/>
                <w:szCs w:val="20"/>
              </w:rPr>
            </w:pPr>
          </w:p>
        </w:tc>
        <w:tc>
          <w:tcPr>
            <w:tcW w:w="1092" w:type="dxa"/>
            <w:tcBorders>
              <w:top w:val="nil"/>
              <w:left w:val="nil"/>
              <w:bottom w:val="nil"/>
              <w:right w:val="nil"/>
            </w:tcBorders>
            <w:noWrap/>
            <w:vAlign w:val="center"/>
            <w:hideMark/>
          </w:tcPr>
          <w:p w14:paraId="0C710D69" w14:textId="77777777" w:rsidR="00FD7DA6" w:rsidRDefault="00FD7DA6">
            <w:pPr>
              <w:jc w:val="right"/>
              <w:rPr>
                <w:color w:val="000000"/>
                <w:sz w:val="18"/>
                <w:szCs w:val="18"/>
              </w:rPr>
            </w:pPr>
            <w:r>
              <w:rPr>
                <w:color w:val="000000"/>
                <w:sz w:val="18"/>
                <w:szCs w:val="18"/>
              </w:rPr>
              <w:t>0</w:t>
            </w:r>
          </w:p>
        </w:tc>
      </w:tr>
      <w:tr w:rsidR="00FD7DA6" w14:paraId="3ADC1C4B" w14:textId="77777777" w:rsidTr="00FD7DA6">
        <w:trPr>
          <w:trHeight w:val="334"/>
        </w:trPr>
        <w:tc>
          <w:tcPr>
            <w:tcW w:w="3824" w:type="dxa"/>
            <w:gridSpan w:val="3"/>
            <w:tcBorders>
              <w:top w:val="nil"/>
              <w:left w:val="nil"/>
              <w:bottom w:val="nil"/>
              <w:right w:val="nil"/>
            </w:tcBorders>
            <w:noWrap/>
            <w:vAlign w:val="center"/>
            <w:hideMark/>
          </w:tcPr>
          <w:p w14:paraId="1BF30611" w14:textId="77777777" w:rsidR="00FD7DA6" w:rsidRDefault="00FD7DA6">
            <w:pPr>
              <w:rPr>
                <w:color w:val="000000"/>
                <w:sz w:val="18"/>
                <w:szCs w:val="18"/>
              </w:rPr>
            </w:pPr>
            <w:r>
              <w:rPr>
                <w:color w:val="000000"/>
                <w:sz w:val="18"/>
                <w:szCs w:val="18"/>
              </w:rPr>
              <w:t>Prídel do štatutárnych a ostatných fondov</w:t>
            </w:r>
          </w:p>
        </w:tc>
        <w:tc>
          <w:tcPr>
            <w:tcW w:w="248" w:type="dxa"/>
            <w:tcBorders>
              <w:top w:val="nil"/>
              <w:left w:val="nil"/>
              <w:bottom w:val="nil"/>
              <w:right w:val="nil"/>
            </w:tcBorders>
            <w:noWrap/>
            <w:vAlign w:val="center"/>
            <w:hideMark/>
          </w:tcPr>
          <w:p w14:paraId="553C687B" w14:textId="77777777" w:rsidR="00FD7DA6" w:rsidRDefault="00FD7DA6">
            <w:pPr>
              <w:rPr>
                <w:color w:val="000000"/>
                <w:sz w:val="18"/>
                <w:szCs w:val="18"/>
              </w:rPr>
            </w:pPr>
          </w:p>
        </w:tc>
        <w:tc>
          <w:tcPr>
            <w:tcW w:w="1092" w:type="dxa"/>
            <w:tcBorders>
              <w:top w:val="nil"/>
              <w:left w:val="nil"/>
              <w:bottom w:val="nil"/>
              <w:right w:val="nil"/>
            </w:tcBorders>
            <w:noWrap/>
            <w:vAlign w:val="center"/>
            <w:hideMark/>
          </w:tcPr>
          <w:p w14:paraId="09811A44" w14:textId="77777777" w:rsidR="00FD7DA6" w:rsidRDefault="00FD7DA6">
            <w:pPr>
              <w:jc w:val="right"/>
              <w:rPr>
                <w:sz w:val="20"/>
                <w:szCs w:val="20"/>
              </w:rPr>
            </w:pPr>
          </w:p>
        </w:tc>
        <w:tc>
          <w:tcPr>
            <w:tcW w:w="248" w:type="dxa"/>
            <w:tcBorders>
              <w:top w:val="nil"/>
              <w:left w:val="nil"/>
              <w:bottom w:val="nil"/>
              <w:right w:val="nil"/>
            </w:tcBorders>
            <w:noWrap/>
            <w:vAlign w:val="center"/>
            <w:hideMark/>
          </w:tcPr>
          <w:p w14:paraId="38D9658A" w14:textId="77777777" w:rsidR="00FD7DA6" w:rsidRDefault="00FD7DA6">
            <w:pPr>
              <w:jc w:val="right"/>
              <w:rPr>
                <w:sz w:val="20"/>
                <w:szCs w:val="20"/>
              </w:rPr>
            </w:pPr>
          </w:p>
        </w:tc>
        <w:tc>
          <w:tcPr>
            <w:tcW w:w="1092" w:type="dxa"/>
            <w:tcBorders>
              <w:top w:val="nil"/>
              <w:left w:val="nil"/>
              <w:bottom w:val="nil"/>
              <w:right w:val="nil"/>
            </w:tcBorders>
            <w:noWrap/>
            <w:vAlign w:val="center"/>
            <w:hideMark/>
          </w:tcPr>
          <w:p w14:paraId="071939E0" w14:textId="77777777" w:rsidR="00FD7DA6" w:rsidRDefault="00FD7DA6">
            <w:pPr>
              <w:jc w:val="right"/>
              <w:rPr>
                <w:sz w:val="20"/>
                <w:szCs w:val="20"/>
              </w:rPr>
            </w:pPr>
          </w:p>
        </w:tc>
        <w:tc>
          <w:tcPr>
            <w:tcW w:w="248" w:type="dxa"/>
            <w:tcBorders>
              <w:top w:val="nil"/>
              <w:left w:val="nil"/>
              <w:bottom w:val="nil"/>
              <w:right w:val="nil"/>
            </w:tcBorders>
            <w:noWrap/>
            <w:vAlign w:val="center"/>
            <w:hideMark/>
          </w:tcPr>
          <w:p w14:paraId="6DCDF893" w14:textId="77777777" w:rsidR="00FD7DA6" w:rsidRDefault="00FD7DA6">
            <w:pPr>
              <w:jc w:val="right"/>
              <w:rPr>
                <w:sz w:val="20"/>
                <w:szCs w:val="20"/>
              </w:rPr>
            </w:pPr>
          </w:p>
        </w:tc>
        <w:tc>
          <w:tcPr>
            <w:tcW w:w="1092" w:type="dxa"/>
            <w:tcBorders>
              <w:top w:val="nil"/>
              <w:left w:val="nil"/>
              <w:bottom w:val="nil"/>
              <w:right w:val="nil"/>
            </w:tcBorders>
            <w:noWrap/>
            <w:vAlign w:val="center"/>
            <w:hideMark/>
          </w:tcPr>
          <w:p w14:paraId="11C61412" w14:textId="77777777" w:rsidR="00FD7DA6" w:rsidRDefault="00FD7DA6">
            <w:pPr>
              <w:jc w:val="right"/>
              <w:rPr>
                <w:sz w:val="20"/>
                <w:szCs w:val="20"/>
              </w:rPr>
            </w:pPr>
          </w:p>
        </w:tc>
        <w:tc>
          <w:tcPr>
            <w:tcW w:w="248" w:type="dxa"/>
            <w:tcBorders>
              <w:top w:val="nil"/>
              <w:left w:val="nil"/>
              <w:bottom w:val="nil"/>
              <w:right w:val="nil"/>
            </w:tcBorders>
            <w:noWrap/>
            <w:vAlign w:val="center"/>
            <w:hideMark/>
          </w:tcPr>
          <w:p w14:paraId="76FCA2F8" w14:textId="77777777" w:rsidR="00FD7DA6" w:rsidRDefault="00FD7DA6">
            <w:pPr>
              <w:jc w:val="right"/>
              <w:rPr>
                <w:sz w:val="20"/>
                <w:szCs w:val="20"/>
              </w:rPr>
            </w:pPr>
          </w:p>
        </w:tc>
        <w:tc>
          <w:tcPr>
            <w:tcW w:w="1092" w:type="dxa"/>
            <w:tcBorders>
              <w:top w:val="nil"/>
              <w:left w:val="nil"/>
              <w:bottom w:val="nil"/>
              <w:right w:val="nil"/>
            </w:tcBorders>
            <w:noWrap/>
            <w:vAlign w:val="center"/>
            <w:hideMark/>
          </w:tcPr>
          <w:p w14:paraId="5504F948" w14:textId="77777777" w:rsidR="00FD7DA6" w:rsidRDefault="00FD7DA6">
            <w:pPr>
              <w:jc w:val="right"/>
              <w:rPr>
                <w:color w:val="000000"/>
                <w:sz w:val="18"/>
                <w:szCs w:val="18"/>
              </w:rPr>
            </w:pPr>
            <w:r>
              <w:rPr>
                <w:color w:val="000000"/>
                <w:sz w:val="18"/>
                <w:szCs w:val="18"/>
              </w:rPr>
              <w:t>65 754</w:t>
            </w:r>
          </w:p>
        </w:tc>
      </w:tr>
      <w:tr w:rsidR="00FD7DA6" w14:paraId="029AA2AF" w14:textId="77777777" w:rsidTr="00FD7DA6">
        <w:trPr>
          <w:trHeight w:val="334"/>
        </w:trPr>
        <w:tc>
          <w:tcPr>
            <w:tcW w:w="2483" w:type="dxa"/>
            <w:tcBorders>
              <w:top w:val="nil"/>
              <w:left w:val="nil"/>
              <w:bottom w:val="nil"/>
              <w:right w:val="nil"/>
            </w:tcBorders>
            <w:noWrap/>
            <w:vAlign w:val="center"/>
            <w:hideMark/>
          </w:tcPr>
          <w:p w14:paraId="29363A9F" w14:textId="77777777" w:rsidR="00FD7DA6" w:rsidRDefault="00FD7DA6">
            <w:pPr>
              <w:rPr>
                <w:color w:val="000000"/>
                <w:sz w:val="18"/>
                <w:szCs w:val="18"/>
              </w:rPr>
            </w:pPr>
            <w:r>
              <w:rPr>
                <w:color w:val="000000"/>
                <w:sz w:val="18"/>
                <w:szCs w:val="18"/>
              </w:rPr>
              <w:t>Úhrada straty minulých období</w:t>
            </w:r>
          </w:p>
        </w:tc>
        <w:tc>
          <w:tcPr>
            <w:tcW w:w="248" w:type="dxa"/>
            <w:tcBorders>
              <w:top w:val="nil"/>
              <w:left w:val="nil"/>
              <w:bottom w:val="nil"/>
              <w:right w:val="nil"/>
            </w:tcBorders>
            <w:noWrap/>
            <w:vAlign w:val="center"/>
            <w:hideMark/>
          </w:tcPr>
          <w:p w14:paraId="2073A348" w14:textId="77777777" w:rsidR="00FD7DA6" w:rsidRDefault="00FD7DA6">
            <w:pPr>
              <w:rPr>
                <w:color w:val="000000"/>
                <w:sz w:val="18"/>
                <w:szCs w:val="18"/>
              </w:rPr>
            </w:pPr>
          </w:p>
        </w:tc>
        <w:tc>
          <w:tcPr>
            <w:tcW w:w="1092" w:type="dxa"/>
            <w:tcBorders>
              <w:top w:val="nil"/>
              <w:left w:val="nil"/>
              <w:bottom w:val="nil"/>
              <w:right w:val="nil"/>
            </w:tcBorders>
            <w:noWrap/>
            <w:vAlign w:val="center"/>
            <w:hideMark/>
          </w:tcPr>
          <w:p w14:paraId="0F4BB981" w14:textId="77777777" w:rsidR="00FD7DA6" w:rsidRDefault="00FD7DA6">
            <w:pPr>
              <w:rPr>
                <w:sz w:val="20"/>
                <w:szCs w:val="20"/>
              </w:rPr>
            </w:pPr>
          </w:p>
        </w:tc>
        <w:tc>
          <w:tcPr>
            <w:tcW w:w="248" w:type="dxa"/>
            <w:tcBorders>
              <w:top w:val="nil"/>
              <w:left w:val="nil"/>
              <w:bottom w:val="nil"/>
              <w:right w:val="nil"/>
            </w:tcBorders>
            <w:noWrap/>
            <w:vAlign w:val="center"/>
            <w:hideMark/>
          </w:tcPr>
          <w:p w14:paraId="6718541D" w14:textId="77777777" w:rsidR="00FD7DA6" w:rsidRDefault="00FD7DA6">
            <w:pPr>
              <w:rPr>
                <w:sz w:val="20"/>
                <w:szCs w:val="20"/>
              </w:rPr>
            </w:pPr>
          </w:p>
        </w:tc>
        <w:tc>
          <w:tcPr>
            <w:tcW w:w="1092" w:type="dxa"/>
            <w:tcBorders>
              <w:top w:val="nil"/>
              <w:left w:val="nil"/>
              <w:bottom w:val="nil"/>
              <w:right w:val="nil"/>
            </w:tcBorders>
            <w:noWrap/>
            <w:vAlign w:val="center"/>
            <w:hideMark/>
          </w:tcPr>
          <w:p w14:paraId="2B5FDCF7" w14:textId="77777777" w:rsidR="00FD7DA6" w:rsidRDefault="00FD7DA6">
            <w:pPr>
              <w:rPr>
                <w:sz w:val="20"/>
                <w:szCs w:val="20"/>
              </w:rPr>
            </w:pPr>
          </w:p>
        </w:tc>
        <w:tc>
          <w:tcPr>
            <w:tcW w:w="248" w:type="dxa"/>
            <w:tcBorders>
              <w:top w:val="nil"/>
              <w:left w:val="nil"/>
              <w:bottom w:val="nil"/>
              <w:right w:val="nil"/>
            </w:tcBorders>
            <w:noWrap/>
            <w:vAlign w:val="center"/>
            <w:hideMark/>
          </w:tcPr>
          <w:p w14:paraId="17ACAFF2" w14:textId="77777777" w:rsidR="00FD7DA6" w:rsidRDefault="00FD7DA6">
            <w:pPr>
              <w:jc w:val="right"/>
              <w:rPr>
                <w:sz w:val="20"/>
                <w:szCs w:val="20"/>
              </w:rPr>
            </w:pPr>
          </w:p>
        </w:tc>
        <w:tc>
          <w:tcPr>
            <w:tcW w:w="1092" w:type="dxa"/>
            <w:tcBorders>
              <w:top w:val="nil"/>
              <w:left w:val="nil"/>
              <w:bottom w:val="nil"/>
              <w:right w:val="nil"/>
            </w:tcBorders>
            <w:noWrap/>
            <w:vAlign w:val="center"/>
            <w:hideMark/>
          </w:tcPr>
          <w:p w14:paraId="56E6A3F0" w14:textId="77777777" w:rsidR="00FD7DA6" w:rsidRDefault="00FD7DA6">
            <w:pPr>
              <w:jc w:val="right"/>
              <w:rPr>
                <w:sz w:val="20"/>
                <w:szCs w:val="20"/>
              </w:rPr>
            </w:pPr>
          </w:p>
        </w:tc>
        <w:tc>
          <w:tcPr>
            <w:tcW w:w="248" w:type="dxa"/>
            <w:tcBorders>
              <w:top w:val="nil"/>
              <w:left w:val="nil"/>
              <w:bottom w:val="nil"/>
              <w:right w:val="nil"/>
            </w:tcBorders>
            <w:noWrap/>
            <w:vAlign w:val="center"/>
            <w:hideMark/>
          </w:tcPr>
          <w:p w14:paraId="692C23E6" w14:textId="77777777" w:rsidR="00FD7DA6" w:rsidRDefault="00FD7DA6">
            <w:pPr>
              <w:jc w:val="right"/>
              <w:rPr>
                <w:sz w:val="20"/>
                <w:szCs w:val="20"/>
              </w:rPr>
            </w:pPr>
          </w:p>
        </w:tc>
        <w:tc>
          <w:tcPr>
            <w:tcW w:w="1092" w:type="dxa"/>
            <w:tcBorders>
              <w:top w:val="nil"/>
              <w:left w:val="nil"/>
              <w:bottom w:val="nil"/>
              <w:right w:val="nil"/>
            </w:tcBorders>
            <w:noWrap/>
            <w:vAlign w:val="center"/>
            <w:hideMark/>
          </w:tcPr>
          <w:p w14:paraId="5D6A161B" w14:textId="77777777" w:rsidR="00FD7DA6" w:rsidRDefault="00FD7DA6">
            <w:pPr>
              <w:jc w:val="right"/>
              <w:rPr>
                <w:sz w:val="20"/>
                <w:szCs w:val="20"/>
              </w:rPr>
            </w:pPr>
          </w:p>
        </w:tc>
        <w:tc>
          <w:tcPr>
            <w:tcW w:w="248" w:type="dxa"/>
            <w:tcBorders>
              <w:top w:val="nil"/>
              <w:left w:val="nil"/>
              <w:bottom w:val="nil"/>
              <w:right w:val="nil"/>
            </w:tcBorders>
            <w:noWrap/>
            <w:vAlign w:val="center"/>
            <w:hideMark/>
          </w:tcPr>
          <w:p w14:paraId="49DEE4B2" w14:textId="77777777" w:rsidR="00FD7DA6" w:rsidRDefault="00FD7DA6">
            <w:pPr>
              <w:jc w:val="right"/>
              <w:rPr>
                <w:sz w:val="20"/>
                <w:szCs w:val="20"/>
              </w:rPr>
            </w:pPr>
          </w:p>
        </w:tc>
        <w:tc>
          <w:tcPr>
            <w:tcW w:w="1092" w:type="dxa"/>
            <w:tcBorders>
              <w:top w:val="nil"/>
              <w:left w:val="nil"/>
              <w:bottom w:val="nil"/>
              <w:right w:val="nil"/>
            </w:tcBorders>
            <w:noWrap/>
            <w:vAlign w:val="center"/>
            <w:hideMark/>
          </w:tcPr>
          <w:p w14:paraId="06F8672B" w14:textId="77777777" w:rsidR="00FD7DA6" w:rsidRDefault="00FD7DA6">
            <w:pPr>
              <w:jc w:val="right"/>
              <w:rPr>
                <w:color w:val="000000"/>
                <w:sz w:val="18"/>
                <w:szCs w:val="18"/>
              </w:rPr>
            </w:pPr>
            <w:r>
              <w:rPr>
                <w:color w:val="000000"/>
                <w:sz w:val="18"/>
                <w:szCs w:val="18"/>
              </w:rPr>
              <w:t>1 249 317</w:t>
            </w:r>
          </w:p>
        </w:tc>
      </w:tr>
      <w:tr w:rsidR="00FD7DA6" w14:paraId="5BC8792F" w14:textId="77777777" w:rsidTr="00FD7DA6">
        <w:trPr>
          <w:trHeight w:val="334"/>
        </w:trPr>
        <w:tc>
          <w:tcPr>
            <w:tcW w:w="2483" w:type="dxa"/>
            <w:tcBorders>
              <w:top w:val="nil"/>
              <w:left w:val="nil"/>
              <w:bottom w:val="nil"/>
              <w:right w:val="nil"/>
            </w:tcBorders>
            <w:noWrap/>
            <w:vAlign w:val="center"/>
            <w:hideMark/>
          </w:tcPr>
          <w:p w14:paraId="015FC0AF" w14:textId="77777777" w:rsidR="00FD7DA6" w:rsidRDefault="00FD7DA6">
            <w:pPr>
              <w:rPr>
                <w:color w:val="000000"/>
                <w:sz w:val="18"/>
                <w:szCs w:val="18"/>
              </w:rPr>
            </w:pPr>
            <w:r>
              <w:rPr>
                <w:color w:val="000000"/>
                <w:sz w:val="18"/>
                <w:szCs w:val="18"/>
              </w:rPr>
              <w:t>Prevod na nerozdelený zisk</w:t>
            </w:r>
          </w:p>
        </w:tc>
        <w:tc>
          <w:tcPr>
            <w:tcW w:w="248" w:type="dxa"/>
            <w:tcBorders>
              <w:top w:val="nil"/>
              <w:left w:val="nil"/>
              <w:bottom w:val="nil"/>
              <w:right w:val="nil"/>
            </w:tcBorders>
            <w:noWrap/>
            <w:vAlign w:val="center"/>
            <w:hideMark/>
          </w:tcPr>
          <w:p w14:paraId="516FBA64" w14:textId="77777777" w:rsidR="00FD7DA6" w:rsidRDefault="00FD7DA6">
            <w:pPr>
              <w:rPr>
                <w:color w:val="000000"/>
                <w:sz w:val="18"/>
                <w:szCs w:val="18"/>
              </w:rPr>
            </w:pPr>
          </w:p>
        </w:tc>
        <w:tc>
          <w:tcPr>
            <w:tcW w:w="1092" w:type="dxa"/>
            <w:tcBorders>
              <w:top w:val="nil"/>
              <w:left w:val="nil"/>
              <w:bottom w:val="nil"/>
              <w:right w:val="nil"/>
            </w:tcBorders>
            <w:noWrap/>
            <w:vAlign w:val="center"/>
            <w:hideMark/>
          </w:tcPr>
          <w:p w14:paraId="464E5D5F" w14:textId="77777777" w:rsidR="00FD7DA6" w:rsidRDefault="00FD7DA6">
            <w:pPr>
              <w:rPr>
                <w:sz w:val="20"/>
                <w:szCs w:val="20"/>
              </w:rPr>
            </w:pPr>
          </w:p>
        </w:tc>
        <w:tc>
          <w:tcPr>
            <w:tcW w:w="248" w:type="dxa"/>
            <w:tcBorders>
              <w:top w:val="nil"/>
              <w:left w:val="nil"/>
              <w:bottom w:val="nil"/>
              <w:right w:val="nil"/>
            </w:tcBorders>
            <w:noWrap/>
            <w:vAlign w:val="center"/>
            <w:hideMark/>
          </w:tcPr>
          <w:p w14:paraId="4760E472" w14:textId="77777777" w:rsidR="00FD7DA6" w:rsidRDefault="00FD7DA6">
            <w:pPr>
              <w:rPr>
                <w:sz w:val="20"/>
                <w:szCs w:val="20"/>
              </w:rPr>
            </w:pPr>
          </w:p>
        </w:tc>
        <w:tc>
          <w:tcPr>
            <w:tcW w:w="1092" w:type="dxa"/>
            <w:tcBorders>
              <w:top w:val="nil"/>
              <w:left w:val="nil"/>
              <w:bottom w:val="nil"/>
              <w:right w:val="nil"/>
            </w:tcBorders>
            <w:noWrap/>
            <w:vAlign w:val="center"/>
            <w:hideMark/>
          </w:tcPr>
          <w:p w14:paraId="6B28C892" w14:textId="77777777" w:rsidR="00FD7DA6" w:rsidRDefault="00FD7DA6">
            <w:pPr>
              <w:jc w:val="right"/>
              <w:rPr>
                <w:sz w:val="20"/>
                <w:szCs w:val="20"/>
              </w:rPr>
            </w:pPr>
          </w:p>
        </w:tc>
        <w:tc>
          <w:tcPr>
            <w:tcW w:w="248" w:type="dxa"/>
            <w:tcBorders>
              <w:top w:val="nil"/>
              <w:left w:val="nil"/>
              <w:bottom w:val="nil"/>
              <w:right w:val="nil"/>
            </w:tcBorders>
            <w:noWrap/>
            <w:vAlign w:val="center"/>
            <w:hideMark/>
          </w:tcPr>
          <w:p w14:paraId="16A37D1B" w14:textId="77777777" w:rsidR="00FD7DA6" w:rsidRDefault="00FD7DA6">
            <w:pPr>
              <w:jc w:val="right"/>
              <w:rPr>
                <w:sz w:val="20"/>
                <w:szCs w:val="20"/>
              </w:rPr>
            </w:pPr>
          </w:p>
        </w:tc>
        <w:tc>
          <w:tcPr>
            <w:tcW w:w="1092" w:type="dxa"/>
            <w:tcBorders>
              <w:top w:val="nil"/>
              <w:left w:val="nil"/>
              <w:bottom w:val="nil"/>
              <w:right w:val="nil"/>
            </w:tcBorders>
            <w:noWrap/>
            <w:vAlign w:val="center"/>
            <w:hideMark/>
          </w:tcPr>
          <w:p w14:paraId="19033639" w14:textId="77777777" w:rsidR="00FD7DA6" w:rsidRDefault="00FD7DA6">
            <w:pPr>
              <w:jc w:val="right"/>
              <w:rPr>
                <w:sz w:val="20"/>
                <w:szCs w:val="20"/>
              </w:rPr>
            </w:pPr>
          </w:p>
        </w:tc>
        <w:tc>
          <w:tcPr>
            <w:tcW w:w="248" w:type="dxa"/>
            <w:tcBorders>
              <w:top w:val="nil"/>
              <w:left w:val="nil"/>
              <w:bottom w:val="nil"/>
              <w:right w:val="nil"/>
            </w:tcBorders>
            <w:noWrap/>
            <w:vAlign w:val="center"/>
            <w:hideMark/>
          </w:tcPr>
          <w:p w14:paraId="2B43F223" w14:textId="77777777" w:rsidR="00FD7DA6" w:rsidRDefault="00FD7DA6">
            <w:pPr>
              <w:jc w:val="right"/>
              <w:rPr>
                <w:sz w:val="20"/>
                <w:szCs w:val="20"/>
              </w:rPr>
            </w:pPr>
          </w:p>
        </w:tc>
        <w:tc>
          <w:tcPr>
            <w:tcW w:w="1092" w:type="dxa"/>
            <w:tcBorders>
              <w:top w:val="nil"/>
              <w:left w:val="nil"/>
              <w:bottom w:val="nil"/>
              <w:right w:val="nil"/>
            </w:tcBorders>
            <w:noWrap/>
            <w:vAlign w:val="center"/>
            <w:hideMark/>
          </w:tcPr>
          <w:p w14:paraId="68AD02DA" w14:textId="77777777" w:rsidR="00FD7DA6" w:rsidRDefault="00FD7DA6">
            <w:pPr>
              <w:jc w:val="right"/>
              <w:rPr>
                <w:sz w:val="20"/>
                <w:szCs w:val="20"/>
              </w:rPr>
            </w:pPr>
          </w:p>
        </w:tc>
        <w:tc>
          <w:tcPr>
            <w:tcW w:w="248" w:type="dxa"/>
            <w:tcBorders>
              <w:top w:val="nil"/>
              <w:left w:val="nil"/>
              <w:bottom w:val="nil"/>
              <w:right w:val="nil"/>
            </w:tcBorders>
            <w:noWrap/>
            <w:vAlign w:val="center"/>
            <w:hideMark/>
          </w:tcPr>
          <w:p w14:paraId="505352BD" w14:textId="77777777" w:rsidR="00FD7DA6" w:rsidRDefault="00FD7DA6">
            <w:pPr>
              <w:jc w:val="right"/>
              <w:rPr>
                <w:sz w:val="20"/>
                <w:szCs w:val="20"/>
              </w:rPr>
            </w:pPr>
          </w:p>
        </w:tc>
        <w:tc>
          <w:tcPr>
            <w:tcW w:w="1092" w:type="dxa"/>
            <w:tcBorders>
              <w:top w:val="nil"/>
              <w:left w:val="nil"/>
              <w:bottom w:val="nil"/>
              <w:right w:val="nil"/>
            </w:tcBorders>
            <w:noWrap/>
            <w:vAlign w:val="center"/>
            <w:hideMark/>
          </w:tcPr>
          <w:p w14:paraId="279A0BEE" w14:textId="77777777" w:rsidR="00FD7DA6" w:rsidRDefault="00FD7DA6">
            <w:pPr>
              <w:jc w:val="right"/>
              <w:rPr>
                <w:color w:val="000000"/>
                <w:sz w:val="18"/>
                <w:szCs w:val="18"/>
              </w:rPr>
            </w:pPr>
            <w:r>
              <w:rPr>
                <w:color w:val="000000"/>
                <w:sz w:val="18"/>
                <w:szCs w:val="18"/>
              </w:rPr>
              <w:t>0</w:t>
            </w:r>
          </w:p>
        </w:tc>
      </w:tr>
      <w:tr w:rsidR="00FD7DA6" w14:paraId="41C8AD36" w14:textId="77777777" w:rsidTr="00FD7DA6">
        <w:trPr>
          <w:trHeight w:val="351"/>
        </w:trPr>
        <w:tc>
          <w:tcPr>
            <w:tcW w:w="2483" w:type="dxa"/>
            <w:tcBorders>
              <w:top w:val="nil"/>
              <w:left w:val="nil"/>
              <w:bottom w:val="nil"/>
              <w:right w:val="nil"/>
            </w:tcBorders>
            <w:noWrap/>
            <w:vAlign w:val="center"/>
            <w:hideMark/>
          </w:tcPr>
          <w:p w14:paraId="34DDE41B" w14:textId="77777777" w:rsidR="00FD7DA6" w:rsidRDefault="00FD7DA6">
            <w:pPr>
              <w:rPr>
                <w:b/>
                <w:bCs/>
                <w:color w:val="000000"/>
                <w:sz w:val="18"/>
                <w:szCs w:val="18"/>
              </w:rPr>
            </w:pPr>
            <w:r>
              <w:rPr>
                <w:b/>
                <w:bCs/>
                <w:color w:val="000000"/>
                <w:sz w:val="18"/>
                <w:szCs w:val="18"/>
              </w:rPr>
              <w:t>Spolu</w:t>
            </w:r>
          </w:p>
        </w:tc>
        <w:tc>
          <w:tcPr>
            <w:tcW w:w="248" w:type="dxa"/>
            <w:tcBorders>
              <w:top w:val="nil"/>
              <w:left w:val="nil"/>
              <w:bottom w:val="nil"/>
              <w:right w:val="nil"/>
            </w:tcBorders>
            <w:noWrap/>
            <w:vAlign w:val="center"/>
            <w:hideMark/>
          </w:tcPr>
          <w:p w14:paraId="3F84A617" w14:textId="77777777" w:rsidR="00FD7DA6" w:rsidRDefault="00FD7DA6">
            <w:pPr>
              <w:rPr>
                <w:b/>
                <w:bCs/>
                <w:color w:val="000000"/>
                <w:sz w:val="18"/>
                <w:szCs w:val="18"/>
              </w:rPr>
            </w:pPr>
          </w:p>
        </w:tc>
        <w:tc>
          <w:tcPr>
            <w:tcW w:w="1092" w:type="dxa"/>
            <w:tcBorders>
              <w:top w:val="nil"/>
              <w:left w:val="nil"/>
              <w:bottom w:val="nil"/>
              <w:right w:val="nil"/>
            </w:tcBorders>
            <w:noWrap/>
            <w:vAlign w:val="center"/>
            <w:hideMark/>
          </w:tcPr>
          <w:p w14:paraId="5EE4A8BB" w14:textId="77777777" w:rsidR="00FD7DA6" w:rsidRDefault="00FD7DA6">
            <w:pPr>
              <w:rPr>
                <w:sz w:val="20"/>
                <w:szCs w:val="20"/>
              </w:rPr>
            </w:pPr>
          </w:p>
        </w:tc>
        <w:tc>
          <w:tcPr>
            <w:tcW w:w="248" w:type="dxa"/>
            <w:tcBorders>
              <w:top w:val="nil"/>
              <w:left w:val="nil"/>
              <w:bottom w:val="nil"/>
              <w:right w:val="nil"/>
            </w:tcBorders>
            <w:noWrap/>
            <w:vAlign w:val="center"/>
            <w:hideMark/>
          </w:tcPr>
          <w:p w14:paraId="0529E8C0" w14:textId="77777777" w:rsidR="00FD7DA6" w:rsidRDefault="00FD7DA6">
            <w:pPr>
              <w:rPr>
                <w:sz w:val="20"/>
                <w:szCs w:val="20"/>
              </w:rPr>
            </w:pPr>
          </w:p>
        </w:tc>
        <w:tc>
          <w:tcPr>
            <w:tcW w:w="1092" w:type="dxa"/>
            <w:tcBorders>
              <w:top w:val="nil"/>
              <w:left w:val="nil"/>
              <w:bottom w:val="nil"/>
              <w:right w:val="nil"/>
            </w:tcBorders>
            <w:noWrap/>
            <w:vAlign w:val="center"/>
            <w:hideMark/>
          </w:tcPr>
          <w:p w14:paraId="33D2C6EC" w14:textId="77777777" w:rsidR="00FD7DA6" w:rsidRDefault="00FD7DA6">
            <w:pPr>
              <w:rPr>
                <w:sz w:val="20"/>
                <w:szCs w:val="20"/>
              </w:rPr>
            </w:pPr>
          </w:p>
        </w:tc>
        <w:tc>
          <w:tcPr>
            <w:tcW w:w="248" w:type="dxa"/>
            <w:tcBorders>
              <w:top w:val="nil"/>
              <w:left w:val="nil"/>
              <w:bottom w:val="nil"/>
              <w:right w:val="nil"/>
            </w:tcBorders>
            <w:noWrap/>
            <w:vAlign w:val="center"/>
            <w:hideMark/>
          </w:tcPr>
          <w:p w14:paraId="382615EA" w14:textId="77777777" w:rsidR="00FD7DA6" w:rsidRDefault="00FD7DA6">
            <w:pPr>
              <w:rPr>
                <w:sz w:val="20"/>
                <w:szCs w:val="20"/>
              </w:rPr>
            </w:pPr>
          </w:p>
        </w:tc>
        <w:tc>
          <w:tcPr>
            <w:tcW w:w="1092" w:type="dxa"/>
            <w:tcBorders>
              <w:top w:val="nil"/>
              <w:left w:val="nil"/>
              <w:bottom w:val="nil"/>
              <w:right w:val="nil"/>
            </w:tcBorders>
            <w:noWrap/>
            <w:vAlign w:val="center"/>
            <w:hideMark/>
          </w:tcPr>
          <w:p w14:paraId="2823851B" w14:textId="77777777" w:rsidR="00FD7DA6" w:rsidRDefault="00FD7DA6">
            <w:pPr>
              <w:rPr>
                <w:sz w:val="20"/>
                <w:szCs w:val="20"/>
              </w:rPr>
            </w:pPr>
          </w:p>
        </w:tc>
        <w:tc>
          <w:tcPr>
            <w:tcW w:w="248" w:type="dxa"/>
            <w:tcBorders>
              <w:top w:val="nil"/>
              <w:left w:val="nil"/>
              <w:bottom w:val="nil"/>
              <w:right w:val="nil"/>
            </w:tcBorders>
            <w:noWrap/>
            <w:vAlign w:val="center"/>
            <w:hideMark/>
          </w:tcPr>
          <w:p w14:paraId="75B62124" w14:textId="77777777" w:rsidR="00FD7DA6" w:rsidRDefault="00FD7DA6">
            <w:pPr>
              <w:rPr>
                <w:sz w:val="20"/>
                <w:szCs w:val="20"/>
              </w:rPr>
            </w:pPr>
          </w:p>
        </w:tc>
        <w:tc>
          <w:tcPr>
            <w:tcW w:w="1092" w:type="dxa"/>
            <w:tcBorders>
              <w:top w:val="nil"/>
              <w:left w:val="nil"/>
              <w:bottom w:val="nil"/>
              <w:right w:val="nil"/>
            </w:tcBorders>
            <w:noWrap/>
            <w:vAlign w:val="center"/>
            <w:hideMark/>
          </w:tcPr>
          <w:p w14:paraId="67225517" w14:textId="77777777" w:rsidR="00FD7DA6" w:rsidRDefault="00FD7DA6">
            <w:pPr>
              <w:rPr>
                <w:sz w:val="20"/>
                <w:szCs w:val="20"/>
              </w:rPr>
            </w:pPr>
          </w:p>
        </w:tc>
        <w:tc>
          <w:tcPr>
            <w:tcW w:w="248" w:type="dxa"/>
            <w:tcBorders>
              <w:top w:val="nil"/>
              <w:left w:val="nil"/>
              <w:bottom w:val="nil"/>
              <w:right w:val="nil"/>
            </w:tcBorders>
            <w:noWrap/>
            <w:vAlign w:val="center"/>
            <w:hideMark/>
          </w:tcPr>
          <w:p w14:paraId="2B274CAA" w14:textId="77777777" w:rsidR="00FD7DA6" w:rsidRDefault="00FD7DA6">
            <w:pPr>
              <w:rPr>
                <w:sz w:val="20"/>
                <w:szCs w:val="20"/>
              </w:rPr>
            </w:pPr>
          </w:p>
        </w:tc>
        <w:tc>
          <w:tcPr>
            <w:tcW w:w="1092" w:type="dxa"/>
            <w:tcBorders>
              <w:top w:val="single" w:sz="4" w:space="0" w:color="auto"/>
              <w:left w:val="nil"/>
              <w:bottom w:val="double" w:sz="6" w:space="0" w:color="auto"/>
              <w:right w:val="nil"/>
            </w:tcBorders>
            <w:noWrap/>
            <w:vAlign w:val="center"/>
            <w:hideMark/>
          </w:tcPr>
          <w:p w14:paraId="1DB4F285" w14:textId="77777777" w:rsidR="00FD7DA6" w:rsidRDefault="00FD7DA6">
            <w:pPr>
              <w:jc w:val="right"/>
              <w:rPr>
                <w:b/>
                <w:bCs/>
                <w:color w:val="000000"/>
                <w:sz w:val="18"/>
                <w:szCs w:val="18"/>
              </w:rPr>
            </w:pPr>
            <w:r>
              <w:rPr>
                <w:b/>
                <w:bCs/>
                <w:color w:val="000000"/>
                <w:sz w:val="18"/>
                <w:szCs w:val="18"/>
              </w:rPr>
              <w:t>1 315 071</w:t>
            </w:r>
          </w:p>
        </w:tc>
      </w:tr>
    </w:tbl>
    <w:p w14:paraId="61847EE8" w14:textId="77777777" w:rsidR="005B1C66" w:rsidRPr="004B3B61" w:rsidRDefault="005B1C66" w:rsidP="00934426">
      <w:pPr>
        <w:pStyle w:val="BodyText"/>
        <w:ind w:left="0"/>
        <w:rPr>
          <w:szCs w:val="18"/>
        </w:rPr>
      </w:pPr>
    </w:p>
    <w:p w14:paraId="024F03B4" w14:textId="1CD78595" w:rsidR="00342E34" w:rsidRDefault="00251025" w:rsidP="00900E4E">
      <w:pPr>
        <w:pStyle w:val="BodyText"/>
        <w:ind w:left="714"/>
        <w:rPr>
          <w:szCs w:val="18"/>
        </w:rPr>
      </w:pPr>
      <w:r w:rsidRPr="00900E4E">
        <w:rPr>
          <w:szCs w:val="18"/>
        </w:rPr>
        <w:t xml:space="preserve">O rozdelení </w:t>
      </w:r>
      <w:r w:rsidR="00900E4E" w:rsidRPr="00900E4E">
        <w:rPr>
          <w:szCs w:val="18"/>
        </w:rPr>
        <w:t>straty</w:t>
      </w:r>
      <w:r w:rsidR="00051445" w:rsidRPr="00900E4E">
        <w:rPr>
          <w:szCs w:val="18"/>
        </w:rPr>
        <w:t xml:space="preserve"> </w:t>
      </w:r>
      <w:r w:rsidRPr="00900E4E">
        <w:rPr>
          <w:szCs w:val="18"/>
        </w:rPr>
        <w:t xml:space="preserve">za účtovné obdobie </w:t>
      </w:r>
      <w:r w:rsidR="004A54F9" w:rsidRPr="00900E4E">
        <w:rPr>
          <w:szCs w:val="18"/>
        </w:rPr>
        <w:t>20</w:t>
      </w:r>
      <w:r w:rsidR="00B4371C" w:rsidRPr="00900E4E">
        <w:rPr>
          <w:szCs w:val="18"/>
        </w:rPr>
        <w:t>2</w:t>
      </w:r>
      <w:r w:rsidR="00900E4E" w:rsidRPr="00900E4E">
        <w:rPr>
          <w:szCs w:val="18"/>
        </w:rPr>
        <w:t>5</w:t>
      </w:r>
      <w:r w:rsidRPr="00900E4E">
        <w:rPr>
          <w:szCs w:val="18"/>
        </w:rPr>
        <w:t xml:space="preserve"> vo výške </w:t>
      </w:r>
      <w:r w:rsidR="00900E4E" w:rsidRPr="00900E4E">
        <w:rPr>
          <w:szCs w:val="18"/>
        </w:rPr>
        <w:t>99 534</w:t>
      </w:r>
      <w:r w:rsidR="00914624" w:rsidRPr="00900E4E">
        <w:rPr>
          <w:szCs w:val="18"/>
        </w:rPr>
        <w:t xml:space="preserve"> </w:t>
      </w:r>
      <w:r w:rsidRPr="00900E4E">
        <w:rPr>
          <w:szCs w:val="18"/>
        </w:rPr>
        <w:t>EUR rozhodne valné zhromaždenie. Návrh štatutárneho</w:t>
      </w:r>
      <w:r w:rsidR="00A50BAC" w:rsidRPr="00900E4E">
        <w:rPr>
          <w:szCs w:val="18"/>
        </w:rPr>
        <w:t xml:space="preserve"> o</w:t>
      </w:r>
      <w:r w:rsidR="00051445" w:rsidRPr="00900E4E">
        <w:rPr>
          <w:szCs w:val="18"/>
        </w:rPr>
        <w:t xml:space="preserve">rgánu valnému zhromaždeniu je – </w:t>
      </w:r>
      <w:r w:rsidR="00900E4E" w:rsidRPr="00900E4E">
        <w:rPr>
          <w:szCs w:val="18"/>
        </w:rPr>
        <w:t>prevod na neuhraden</w:t>
      </w:r>
      <w:r w:rsidR="00CF221F">
        <w:rPr>
          <w:szCs w:val="18"/>
        </w:rPr>
        <w:t>ú</w:t>
      </w:r>
      <w:r w:rsidR="00900E4E" w:rsidRPr="00900E4E">
        <w:rPr>
          <w:szCs w:val="18"/>
        </w:rPr>
        <w:t xml:space="preserve"> stratu minulých rokov v plnej výške.</w:t>
      </w:r>
      <w:r w:rsidR="00900E4E">
        <w:rPr>
          <w:szCs w:val="18"/>
        </w:rPr>
        <w:t xml:space="preserve"> </w:t>
      </w:r>
    </w:p>
    <w:p w14:paraId="2923D167" w14:textId="77777777" w:rsidR="00900E4E" w:rsidRDefault="00900E4E" w:rsidP="00900E4E">
      <w:pPr>
        <w:pStyle w:val="BodyText"/>
        <w:ind w:left="714"/>
        <w:rPr>
          <w:szCs w:val="18"/>
        </w:rPr>
      </w:pPr>
    </w:p>
    <w:p w14:paraId="2FD6D141" w14:textId="158DA995" w:rsidR="00BA4671" w:rsidRPr="004B3B61" w:rsidRDefault="00BA4671" w:rsidP="0084616E">
      <w:pPr>
        <w:pStyle w:val="BodyText"/>
        <w:ind w:left="714"/>
        <w:rPr>
          <w:b/>
          <w:bCs/>
          <w:szCs w:val="18"/>
        </w:rPr>
      </w:pPr>
      <w:r w:rsidRPr="004B3B61">
        <w:rPr>
          <w:b/>
          <w:bCs/>
          <w:szCs w:val="18"/>
        </w:rPr>
        <w:lastRenderedPageBreak/>
        <w:t>Podiel vlastn</w:t>
      </w:r>
      <w:r w:rsidR="000D3C81" w:rsidRPr="004B3B61">
        <w:rPr>
          <w:b/>
          <w:bCs/>
          <w:szCs w:val="18"/>
        </w:rPr>
        <w:t>ého imania na základnom imaní znázorňuje nasledujúca tabuľka:</w:t>
      </w:r>
    </w:p>
    <w:p w14:paraId="4E2D4CCB" w14:textId="77777777" w:rsidR="00A6404D" w:rsidRPr="004B3B61" w:rsidRDefault="00A6404D" w:rsidP="009E6F40">
      <w:pPr>
        <w:pStyle w:val="BodyText"/>
        <w:ind w:left="0"/>
        <w:rPr>
          <w:szCs w:val="18"/>
        </w:rPr>
      </w:pPr>
    </w:p>
    <w:tbl>
      <w:tblPr>
        <w:tblW w:w="9149" w:type="dxa"/>
        <w:tblCellMar>
          <w:left w:w="70" w:type="dxa"/>
          <w:right w:w="70" w:type="dxa"/>
        </w:tblCellMar>
        <w:tblLook w:val="04A0" w:firstRow="1" w:lastRow="0" w:firstColumn="1" w:lastColumn="0" w:noHBand="0" w:noVBand="1"/>
      </w:tblPr>
      <w:tblGrid>
        <w:gridCol w:w="2590"/>
        <w:gridCol w:w="1600"/>
        <w:gridCol w:w="1601"/>
        <w:gridCol w:w="1593"/>
        <w:gridCol w:w="1594"/>
        <w:gridCol w:w="171"/>
      </w:tblGrid>
      <w:tr w:rsidR="00B92498" w14:paraId="7461A79F" w14:textId="77777777" w:rsidTr="00B92498">
        <w:trPr>
          <w:gridAfter w:val="1"/>
          <w:wAfter w:w="171" w:type="dxa"/>
          <w:trHeight w:val="581"/>
        </w:trPr>
        <w:tc>
          <w:tcPr>
            <w:tcW w:w="2590" w:type="dxa"/>
            <w:vMerge w:val="restart"/>
            <w:tcBorders>
              <w:top w:val="single" w:sz="4" w:space="0" w:color="auto"/>
              <w:left w:val="single" w:sz="4" w:space="0" w:color="auto"/>
              <w:bottom w:val="single" w:sz="4" w:space="0" w:color="auto"/>
              <w:right w:val="single" w:sz="4" w:space="0" w:color="auto"/>
            </w:tcBorders>
            <w:noWrap/>
            <w:vAlign w:val="center"/>
            <w:hideMark/>
          </w:tcPr>
          <w:p w14:paraId="1D09A64E" w14:textId="77777777" w:rsidR="00B92498" w:rsidRDefault="00B92498">
            <w:pPr>
              <w:jc w:val="center"/>
              <w:rPr>
                <w:color w:val="000000"/>
                <w:sz w:val="18"/>
                <w:szCs w:val="18"/>
                <w:lang w:eastAsia="ja-JP"/>
              </w:rPr>
            </w:pPr>
            <w:r>
              <w:rPr>
                <w:color w:val="000000"/>
                <w:sz w:val="18"/>
                <w:szCs w:val="18"/>
              </w:rPr>
              <w:t>Základné imanie</w:t>
            </w:r>
          </w:p>
        </w:tc>
        <w:tc>
          <w:tcPr>
            <w:tcW w:w="3201" w:type="dxa"/>
            <w:gridSpan w:val="2"/>
            <w:vMerge w:val="restart"/>
            <w:tcBorders>
              <w:top w:val="single" w:sz="4" w:space="0" w:color="auto"/>
              <w:left w:val="single" w:sz="4" w:space="0" w:color="auto"/>
              <w:bottom w:val="single" w:sz="4" w:space="0" w:color="auto"/>
              <w:right w:val="single" w:sz="4" w:space="0" w:color="auto"/>
            </w:tcBorders>
            <w:noWrap/>
            <w:vAlign w:val="center"/>
            <w:hideMark/>
          </w:tcPr>
          <w:p w14:paraId="163DD269" w14:textId="77777777" w:rsidR="00B92498" w:rsidRDefault="00B92498">
            <w:pPr>
              <w:jc w:val="center"/>
              <w:rPr>
                <w:color w:val="000000"/>
                <w:sz w:val="18"/>
                <w:szCs w:val="18"/>
              </w:rPr>
            </w:pPr>
            <w:r>
              <w:rPr>
                <w:color w:val="000000"/>
                <w:sz w:val="18"/>
                <w:szCs w:val="18"/>
              </w:rPr>
              <w:t>Vlastné imanie</w:t>
            </w:r>
          </w:p>
        </w:tc>
        <w:tc>
          <w:tcPr>
            <w:tcW w:w="3187"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5CBDB1FA" w14:textId="77777777" w:rsidR="00B92498" w:rsidRDefault="00B92498">
            <w:pPr>
              <w:jc w:val="center"/>
              <w:rPr>
                <w:color w:val="000000"/>
                <w:sz w:val="18"/>
                <w:szCs w:val="18"/>
              </w:rPr>
            </w:pPr>
            <w:r>
              <w:rPr>
                <w:color w:val="000000"/>
                <w:sz w:val="18"/>
                <w:szCs w:val="18"/>
              </w:rPr>
              <w:t>Podiel vlastného imania na 1 EUR základného imania</w:t>
            </w:r>
          </w:p>
        </w:tc>
      </w:tr>
      <w:tr w:rsidR="00B92498" w14:paraId="7DCE24D5" w14:textId="77777777" w:rsidTr="00B92498">
        <w:trPr>
          <w:trHeight w:val="376"/>
        </w:trPr>
        <w:tc>
          <w:tcPr>
            <w:tcW w:w="2590" w:type="dxa"/>
            <w:vMerge/>
            <w:tcBorders>
              <w:top w:val="single" w:sz="4" w:space="0" w:color="auto"/>
              <w:left w:val="single" w:sz="4" w:space="0" w:color="auto"/>
              <w:bottom w:val="single" w:sz="4" w:space="0" w:color="auto"/>
              <w:right w:val="single" w:sz="4" w:space="0" w:color="auto"/>
            </w:tcBorders>
            <w:vAlign w:val="center"/>
            <w:hideMark/>
          </w:tcPr>
          <w:p w14:paraId="61687CDD" w14:textId="77777777" w:rsidR="00B92498" w:rsidRDefault="00B92498">
            <w:pPr>
              <w:rPr>
                <w:color w:val="000000"/>
                <w:sz w:val="18"/>
                <w:szCs w:val="18"/>
              </w:rPr>
            </w:pPr>
          </w:p>
        </w:tc>
        <w:tc>
          <w:tcPr>
            <w:tcW w:w="3201" w:type="dxa"/>
            <w:gridSpan w:val="2"/>
            <w:vMerge/>
            <w:tcBorders>
              <w:top w:val="single" w:sz="4" w:space="0" w:color="auto"/>
              <w:left w:val="single" w:sz="4" w:space="0" w:color="auto"/>
              <w:bottom w:val="single" w:sz="4" w:space="0" w:color="auto"/>
              <w:right w:val="single" w:sz="4" w:space="0" w:color="auto"/>
            </w:tcBorders>
            <w:vAlign w:val="center"/>
            <w:hideMark/>
          </w:tcPr>
          <w:p w14:paraId="008B1F1A" w14:textId="77777777" w:rsidR="00B92498" w:rsidRDefault="00B92498">
            <w:pPr>
              <w:rPr>
                <w:color w:val="000000"/>
                <w:sz w:val="18"/>
                <w:szCs w:val="18"/>
              </w:rPr>
            </w:pPr>
          </w:p>
        </w:tc>
        <w:tc>
          <w:tcPr>
            <w:tcW w:w="3187" w:type="dxa"/>
            <w:gridSpan w:val="2"/>
            <w:vMerge/>
            <w:tcBorders>
              <w:top w:val="single" w:sz="4" w:space="0" w:color="auto"/>
              <w:left w:val="single" w:sz="4" w:space="0" w:color="auto"/>
              <w:bottom w:val="single" w:sz="4" w:space="0" w:color="auto"/>
              <w:right w:val="single" w:sz="4" w:space="0" w:color="auto"/>
            </w:tcBorders>
            <w:vAlign w:val="center"/>
            <w:hideMark/>
          </w:tcPr>
          <w:p w14:paraId="7434E2BD" w14:textId="77777777" w:rsidR="00B92498" w:rsidRDefault="00B92498">
            <w:pPr>
              <w:rPr>
                <w:color w:val="000000"/>
                <w:sz w:val="18"/>
                <w:szCs w:val="18"/>
              </w:rPr>
            </w:pPr>
          </w:p>
        </w:tc>
        <w:tc>
          <w:tcPr>
            <w:tcW w:w="171" w:type="dxa"/>
            <w:tcBorders>
              <w:top w:val="nil"/>
              <w:left w:val="nil"/>
              <w:bottom w:val="nil"/>
              <w:right w:val="nil"/>
            </w:tcBorders>
            <w:noWrap/>
            <w:vAlign w:val="bottom"/>
            <w:hideMark/>
          </w:tcPr>
          <w:p w14:paraId="2BEB52A4" w14:textId="77777777" w:rsidR="00B92498" w:rsidRDefault="00B92498">
            <w:pPr>
              <w:jc w:val="center"/>
              <w:rPr>
                <w:color w:val="000000"/>
                <w:sz w:val="18"/>
                <w:szCs w:val="18"/>
              </w:rPr>
            </w:pPr>
          </w:p>
        </w:tc>
      </w:tr>
      <w:tr w:rsidR="00B92498" w14:paraId="07AA5F8D" w14:textId="77777777" w:rsidTr="00B92498">
        <w:trPr>
          <w:trHeight w:val="395"/>
        </w:trPr>
        <w:tc>
          <w:tcPr>
            <w:tcW w:w="2590" w:type="dxa"/>
            <w:vMerge/>
            <w:tcBorders>
              <w:top w:val="single" w:sz="4" w:space="0" w:color="auto"/>
              <w:left w:val="single" w:sz="4" w:space="0" w:color="auto"/>
              <w:bottom w:val="single" w:sz="4" w:space="0" w:color="auto"/>
              <w:right w:val="single" w:sz="4" w:space="0" w:color="auto"/>
            </w:tcBorders>
            <w:vAlign w:val="center"/>
            <w:hideMark/>
          </w:tcPr>
          <w:p w14:paraId="6867F59D" w14:textId="77777777" w:rsidR="00B92498" w:rsidRDefault="00B92498">
            <w:pPr>
              <w:rPr>
                <w:color w:val="000000"/>
                <w:sz w:val="18"/>
                <w:szCs w:val="18"/>
              </w:rPr>
            </w:pPr>
          </w:p>
        </w:tc>
        <w:tc>
          <w:tcPr>
            <w:tcW w:w="1600" w:type="dxa"/>
            <w:tcBorders>
              <w:top w:val="nil"/>
              <w:left w:val="nil"/>
              <w:bottom w:val="single" w:sz="4" w:space="0" w:color="auto"/>
              <w:right w:val="single" w:sz="4" w:space="0" w:color="auto"/>
            </w:tcBorders>
            <w:noWrap/>
            <w:vAlign w:val="center"/>
            <w:hideMark/>
          </w:tcPr>
          <w:p w14:paraId="77467A26" w14:textId="77777777" w:rsidR="00B92498" w:rsidRDefault="00B92498">
            <w:pPr>
              <w:jc w:val="center"/>
              <w:rPr>
                <w:color w:val="000000"/>
                <w:sz w:val="18"/>
                <w:szCs w:val="18"/>
              </w:rPr>
            </w:pPr>
            <w:r>
              <w:rPr>
                <w:color w:val="000000"/>
                <w:sz w:val="18"/>
                <w:szCs w:val="18"/>
              </w:rPr>
              <w:t>2025</w:t>
            </w:r>
          </w:p>
        </w:tc>
        <w:tc>
          <w:tcPr>
            <w:tcW w:w="1600" w:type="dxa"/>
            <w:tcBorders>
              <w:top w:val="nil"/>
              <w:left w:val="nil"/>
              <w:bottom w:val="single" w:sz="4" w:space="0" w:color="auto"/>
              <w:right w:val="single" w:sz="4" w:space="0" w:color="auto"/>
            </w:tcBorders>
            <w:noWrap/>
            <w:vAlign w:val="center"/>
            <w:hideMark/>
          </w:tcPr>
          <w:p w14:paraId="65C8F625" w14:textId="77777777" w:rsidR="00B92498" w:rsidRDefault="00B92498">
            <w:pPr>
              <w:jc w:val="center"/>
              <w:rPr>
                <w:color w:val="000000"/>
                <w:sz w:val="18"/>
                <w:szCs w:val="18"/>
              </w:rPr>
            </w:pPr>
            <w:r>
              <w:rPr>
                <w:color w:val="000000"/>
                <w:sz w:val="18"/>
                <w:szCs w:val="18"/>
              </w:rPr>
              <w:t>2024</w:t>
            </w:r>
          </w:p>
        </w:tc>
        <w:tc>
          <w:tcPr>
            <w:tcW w:w="1593" w:type="dxa"/>
            <w:tcBorders>
              <w:top w:val="nil"/>
              <w:left w:val="nil"/>
              <w:bottom w:val="single" w:sz="4" w:space="0" w:color="auto"/>
              <w:right w:val="single" w:sz="4" w:space="0" w:color="auto"/>
            </w:tcBorders>
            <w:noWrap/>
            <w:vAlign w:val="center"/>
            <w:hideMark/>
          </w:tcPr>
          <w:p w14:paraId="6997CA79" w14:textId="77777777" w:rsidR="00B92498" w:rsidRDefault="00B92498">
            <w:pPr>
              <w:jc w:val="center"/>
              <w:rPr>
                <w:color w:val="000000"/>
                <w:sz w:val="18"/>
                <w:szCs w:val="18"/>
              </w:rPr>
            </w:pPr>
            <w:r>
              <w:rPr>
                <w:color w:val="000000"/>
                <w:sz w:val="18"/>
                <w:szCs w:val="18"/>
              </w:rPr>
              <w:t>2025</w:t>
            </w:r>
          </w:p>
        </w:tc>
        <w:tc>
          <w:tcPr>
            <w:tcW w:w="1593" w:type="dxa"/>
            <w:tcBorders>
              <w:top w:val="nil"/>
              <w:left w:val="nil"/>
              <w:bottom w:val="single" w:sz="4" w:space="0" w:color="auto"/>
              <w:right w:val="single" w:sz="4" w:space="0" w:color="auto"/>
            </w:tcBorders>
            <w:noWrap/>
            <w:vAlign w:val="center"/>
            <w:hideMark/>
          </w:tcPr>
          <w:p w14:paraId="7F3F6669" w14:textId="77777777" w:rsidR="00B92498" w:rsidRDefault="00B92498">
            <w:pPr>
              <w:jc w:val="center"/>
              <w:rPr>
                <w:color w:val="000000"/>
                <w:sz w:val="18"/>
                <w:szCs w:val="18"/>
              </w:rPr>
            </w:pPr>
            <w:r>
              <w:rPr>
                <w:color w:val="000000"/>
                <w:sz w:val="18"/>
                <w:szCs w:val="18"/>
              </w:rPr>
              <w:t>2024</w:t>
            </w:r>
          </w:p>
        </w:tc>
        <w:tc>
          <w:tcPr>
            <w:tcW w:w="171" w:type="dxa"/>
            <w:vAlign w:val="center"/>
            <w:hideMark/>
          </w:tcPr>
          <w:p w14:paraId="3E48BDE9" w14:textId="77777777" w:rsidR="00B92498" w:rsidRDefault="00B92498">
            <w:pPr>
              <w:rPr>
                <w:sz w:val="20"/>
                <w:szCs w:val="20"/>
              </w:rPr>
            </w:pPr>
          </w:p>
        </w:tc>
      </w:tr>
      <w:tr w:rsidR="00B92498" w14:paraId="2350C8E2" w14:textId="77777777" w:rsidTr="00B92498">
        <w:trPr>
          <w:trHeight w:val="395"/>
        </w:trPr>
        <w:tc>
          <w:tcPr>
            <w:tcW w:w="2590" w:type="dxa"/>
            <w:tcBorders>
              <w:top w:val="nil"/>
              <w:left w:val="single" w:sz="4" w:space="0" w:color="auto"/>
              <w:bottom w:val="single" w:sz="4" w:space="0" w:color="auto"/>
              <w:right w:val="single" w:sz="4" w:space="0" w:color="auto"/>
            </w:tcBorders>
            <w:noWrap/>
            <w:vAlign w:val="center"/>
            <w:hideMark/>
          </w:tcPr>
          <w:p w14:paraId="2E2057C6" w14:textId="77777777" w:rsidR="00B92498" w:rsidRDefault="00B92498">
            <w:pPr>
              <w:jc w:val="right"/>
              <w:rPr>
                <w:color w:val="000000"/>
                <w:sz w:val="18"/>
                <w:szCs w:val="18"/>
              </w:rPr>
            </w:pPr>
            <w:r>
              <w:rPr>
                <w:color w:val="000000"/>
                <w:sz w:val="18"/>
                <w:szCs w:val="18"/>
              </w:rPr>
              <w:t>52 000 000</w:t>
            </w:r>
          </w:p>
        </w:tc>
        <w:tc>
          <w:tcPr>
            <w:tcW w:w="1600" w:type="dxa"/>
            <w:tcBorders>
              <w:top w:val="nil"/>
              <w:left w:val="nil"/>
              <w:bottom w:val="single" w:sz="4" w:space="0" w:color="auto"/>
              <w:right w:val="single" w:sz="4" w:space="0" w:color="auto"/>
            </w:tcBorders>
            <w:noWrap/>
            <w:vAlign w:val="center"/>
            <w:hideMark/>
          </w:tcPr>
          <w:p w14:paraId="29D41F92" w14:textId="77777777" w:rsidR="00B92498" w:rsidRDefault="00B92498">
            <w:pPr>
              <w:jc w:val="right"/>
              <w:rPr>
                <w:color w:val="000000"/>
                <w:sz w:val="18"/>
                <w:szCs w:val="18"/>
              </w:rPr>
            </w:pPr>
            <w:r>
              <w:rPr>
                <w:color w:val="000000"/>
                <w:sz w:val="18"/>
                <w:szCs w:val="18"/>
              </w:rPr>
              <w:t>25 485 405</w:t>
            </w:r>
          </w:p>
        </w:tc>
        <w:tc>
          <w:tcPr>
            <w:tcW w:w="1600" w:type="dxa"/>
            <w:tcBorders>
              <w:top w:val="nil"/>
              <w:left w:val="nil"/>
              <w:bottom w:val="single" w:sz="4" w:space="0" w:color="auto"/>
              <w:right w:val="single" w:sz="4" w:space="0" w:color="auto"/>
            </w:tcBorders>
            <w:noWrap/>
            <w:vAlign w:val="center"/>
            <w:hideMark/>
          </w:tcPr>
          <w:p w14:paraId="49CBF94F" w14:textId="77777777" w:rsidR="00B92498" w:rsidRDefault="00B92498">
            <w:pPr>
              <w:jc w:val="right"/>
              <w:rPr>
                <w:color w:val="000000"/>
                <w:sz w:val="18"/>
                <w:szCs w:val="18"/>
              </w:rPr>
            </w:pPr>
            <w:r>
              <w:rPr>
                <w:color w:val="000000"/>
                <w:sz w:val="18"/>
                <w:szCs w:val="18"/>
              </w:rPr>
              <w:t>25 584 939</w:t>
            </w:r>
          </w:p>
        </w:tc>
        <w:tc>
          <w:tcPr>
            <w:tcW w:w="1593" w:type="dxa"/>
            <w:tcBorders>
              <w:top w:val="nil"/>
              <w:left w:val="nil"/>
              <w:bottom w:val="single" w:sz="4" w:space="0" w:color="auto"/>
              <w:right w:val="single" w:sz="4" w:space="0" w:color="auto"/>
            </w:tcBorders>
            <w:noWrap/>
            <w:vAlign w:val="center"/>
            <w:hideMark/>
          </w:tcPr>
          <w:p w14:paraId="31281A4D" w14:textId="77777777" w:rsidR="00B92498" w:rsidRDefault="00B92498">
            <w:pPr>
              <w:jc w:val="right"/>
              <w:rPr>
                <w:color w:val="000000"/>
                <w:sz w:val="18"/>
                <w:szCs w:val="18"/>
              </w:rPr>
            </w:pPr>
            <w:r>
              <w:rPr>
                <w:color w:val="000000"/>
                <w:sz w:val="18"/>
                <w:szCs w:val="18"/>
              </w:rPr>
              <w:t>0,49</w:t>
            </w:r>
          </w:p>
        </w:tc>
        <w:tc>
          <w:tcPr>
            <w:tcW w:w="1593" w:type="dxa"/>
            <w:tcBorders>
              <w:top w:val="nil"/>
              <w:left w:val="nil"/>
              <w:bottom w:val="single" w:sz="4" w:space="0" w:color="auto"/>
              <w:right w:val="single" w:sz="4" w:space="0" w:color="auto"/>
            </w:tcBorders>
            <w:noWrap/>
            <w:vAlign w:val="center"/>
            <w:hideMark/>
          </w:tcPr>
          <w:p w14:paraId="6A85C434" w14:textId="77777777" w:rsidR="00B92498" w:rsidRDefault="00B92498">
            <w:pPr>
              <w:jc w:val="right"/>
              <w:rPr>
                <w:color w:val="000000"/>
                <w:sz w:val="18"/>
                <w:szCs w:val="18"/>
              </w:rPr>
            </w:pPr>
            <w:r>
              <w:rPr>
                <w:color w:val="000000"/>
                <w:sz w:val="18"/>
                <w:szCs w:val="18"/>
              </w:rPr>
              <w:t>0,49</w:t>
            </w:r>
          </w:p>
        </w:tc>
        <w:tc>
          <w:tcPr>
            <w:tcW w:w="171" w:type="dxa"/>
            <w:vAlign w:val="center"/>
            <w:hideMark/>
          </w:tcPr>
          <w:p w14:paraId="28C4DCA1" w14:textId="77777777" w:rsidR="00B92498" w:rsidRDefault="00B92498">
            <w:pPr>
              <w:rPr>
                <w:sz w:val="20"/>
                <w:szCs w:val="20"/>
              </w:rPr>
            </w:pPr>
          </w:p>
        </w:tc>
      </w:tr>
    </w:tbl>
    <w:p w14:paraId="275C3563" w14:textId="77777777" w:rsidR="007C2124" w:rsidRPr="004B3B61" w:rsidRDefault="007C2124" w:rsidP="00A6404D">
      <w:pPr>
        <w:pStyle w:val="Header"/>
        <w:numPr>
          <w:ilvl w:val="12"/>
          <w:numId w:val="0"/>
        </w:numPr>
        <w:jc w:val="both"/>
        <w:rPr>
          <w:sz w:val="24"/>
          <w:szCs w:val="24"/>
        </w:rPr>
      </w:pPr>
    </w:p>
    <w:p w14:paraId="63BE89EA" w14:textId="0120F285" w:rsidR="004A4D80" w:rsidRPr="004B3B61" w:rsidRDefault="004A4D80" w:rsidP="00886137">
      <w:pPr>
        <w:pStyle w:val="Heading2"/>
        <w:numPr>
          <w:ilvl w:val="0"/>
          <w:numId w:val="4"/>
        </w:numPr>
        <w:rPr>
          <w:szCs w:val="18"/>
        </w:rPr>
      </w:pPr>
      <w:r w:rsidRPr="004B3B61">
        <w:rPr>
          <w:szCs w:val="18"/>
        </w:rPr>
        <w:t>Rezervy</w:t>
      </w:r>
    </w:p>
    <w:bookmarkEnd w:id="25"/>
    <w:p w14:paraId="63BE89EB" w14:textId="77777777" w:rsidR="00491AF0" w:rsidRPr="004B3B61" w:rsidRDefault="00491AF0" w:rsidP="00A50BAC">
      <w:pPr>
        <w:pStyle w:val="Header"/>
        <w:numPr>
          <w:ilvl w:val="12"/>
          <w:numId w:val="0"/>
        </w:numPr>
        <w:jc w:val="both"/>
        <w:rPr>
          <w:sz w:val="18"/>
          <w:szCs w:val="18"/>
        </w:rPr>
      </w:pPr>
    </w:p>
    <w:p w14:paraId="7412A046" w14:textId="489F47CA" w:rsidR="00BE1745" w:rsidRPr="004B3B61" w:rsidRDefault="00750629">
      <w:pPr>
        <w:pStyle w:val="BodyText"/>
        <w:ind w:left="714"/>
        <w:rPr>
          <w:szCs w:val="18"/>
        </w:rPr>
      </w:pPr>
      <w:r w:rsidRPr="004B3B61">
        <w:rPr>
          <w:szCs w:val="18"/>
        </w:rPr>
        <w:t>Prehľad o rezervách za bežné účtovné obdobie je uvedený v nasledujúcom prehľade:</w:t>
      </w:r>
    </w:p>
    <w:p w14:paraId="2191F996" w14:textId="1BA20F61" w:rsidR="00E41312" w:rsidRPr="004B3B61" w:rsidRDefault="00E41312" w:rsidP="00E41312">
      <w:pPr>
        <w:pStyle w:val="BodyText"/>
        <w:ind w:left="0"/>
        <w:rPr>
          <w:szCs w:val="18"/>
        </w:rPr>
      </w:pPr>
    </w:p>
    <w:tbl>
      <w:tblPr>
        <w:tblW w:w="9204" w:type="dxa"/>
        <w:tblCellMar>
          <w:left w:w="70" w:type="dxa"/>
          <w:right w:w="70" w:type="dxa"/>
        </w:tblCellMar>
        <w:tblLook w:val="04A0" w:firstRow="1" w:lastRow="0" w:firstColumn="1" w:lastColumn="0" w:noHBand="0" w:noVBand="1"/>
      </w:tblPr>
      <w:tblGrid>
        <w:gridCol w:w="2485"/>
        <w:gridCol w:w="243"/>
        <w:gridCol w:w="1096"/>
        <w:gridCol w:w="249"/>
        <w:gridCol w:w="1096"/>
        <w:gridCol w:w="249"/>
        <w:gridCol w:w="1096"/>
        <w:gridCol w:w="249"/>
        <w:gridCol w:w="1096"/>
        <w:gridCol w:w="249"/>
        <w:gridCol w:w="1096"/>
      </w:tblGrid>
      <w:tr w:rsidR="00691F59" w14:paraId="18733213" w14:textId="77777777" w:rsidTr="00691F59">
        <w:trPr>
          <w:trHeight w:val="250"/>
        </w:trPr>
        <w:tc>
          <w:tcPr>
            <w:tcW w:w="2485" w:type="dxa"/>
            <w:tcBorders>
              <w:top w:val="nil"/>
              <w:left w:val="nil"/>
              <w:bottom w:val="nil"/>
              <w:right w:val="nil"/>
            </w:tcBorders>
            <w:noWrap/>
            <w:vAlign w:val="center"/>
            <w:hideMark/>
          </w:tcPr>
          <w:p w14:paraId="33C4F659" w14:textId="77777777" w:rsidR="00691F59" w:rsidRDefault="00691F59">
            <w:pPr>
              <w:rPr>
                <w:sz w:val="20"/>
                <w:szCs w:val="20"/>
                <w:lang w:eastAsia="ja-JP"/>
              </w:rPr>
            </w:pPr>
          </w:p>
        </w:tc>
        <w:tc>
          <w:tcPr>
            <w:tcW w:w="243" w:type="dxa"/>
            <w:tcBorders>
              <w:top w:val="nil"/>
              <w:left w:val="nil"/>
              <w:bottom w:val="nil"/>
              <w:right w:val="nil"/>
            </w:tcBorders>
            <w:noWrap/>
            <w:vAlign w:val="center"/>
            <w:hideMark/>
          </w:tcPr>
          <w:p w14:paraId="262B881B" w14:textId="77777777" w:rsidR="00691F59" w:rsidRDefault="00691F59">
            <w:pPr>
              <w:rPr>
                <w:sz w:val="20"/>
                <w:szCs w:val="20"/>
              </w:rPr>
            </w:pPr>
          </w:p>
        </w:tc>
        <w:tc>
          <w:tcPr>
            <w:tcW w:w="1096" w:type="dxa"/>
            <w:tcBorders>
              <w:top w:val="nil"/>
              <w:left w:val="nil"/>
              <w:bottom w:val="nil"/>
              <w:right w:val="nil"/>
            </w:tcBorders>
            <w:noWrap/>
            <w:vAlign w:val="center"/>
            <w:hideMark/>
          </w:tcPr>
          <w:p w14:paraId="6F112A21" w14:textId="77777777" w:rsidR="00691F59" w:rsidRDefault="00691F59">
            <w:pPr>
              <w:jc w:val="center"/>
              <w:rPr>
                <w:color w:val="000000"/>
                <w:sz w:val="18"/>
                <w:szCs w:val="18"/>
              </w:rPr>
            </w:pPr>
            <w:r>
              <w:rPr>
                <w:color w:val="000000"/>
                <w:sz w:val="18"/>
                <w:szCs w:val="18"/>
              </w:rPr>
              <w:t>Stav</w:t>
            </w:r>
          </w:p>
        </w:tc>
        <w:tc>
          <w:tcPr>
            <w:tcW w:w="249" w:type="dxa"/>
            <w:tcBorders>
              <w:top w:val="nil"/>
              <w:left w:val="nil"/>
              <w:bottom w:val="nil"/>
              <w:right w:val="nil"/>
            </w:tcBorders>
            <w:noWrap/>
            <w:vAlign w:val="center"/>
            <w:hideMark/>
          </w:tcPr>
          <w:p w14:paraId="008A2848" w14:textId="77777777" w:rsidR="00691F59" w:rsidRDefault="00691F59">
            <w:pPr>
              <w:jc w:val="center"/>
              <w:rPr>
                <w:color w:val="000000"/>
                <w:sz w:val="18"/>
                <w:szCs w:val="18"/>
              </w:rPr>
            </w:pPr>
          </w:p>
        </w:tc>
        <w:tc>
          <w:tcPr>
            <w:tcW w:w="1096" w:type="dxa"/>
            <w:tcBorders>
              <w:top w:val="nil"/>
              <w:left w:val="nil"/>
              <w:bottom w:val="nil"/>
              <w:right w:val="nil"/>
            </w:tcBorders>
            <w:noWrap/>
            <w:vAlign w:val="center"/>
            <w:hideMark/>
          </w:tcPr>
          <w:p w14:paraId="4F380209" w14:textId="77777777" w:rsidR="00691F59" w:rsidRDefault="00691F59">
            <w:pPr>
              <w:jc w:val="center"/>
              <w:rPr>
                <w:color w:val="000000"/>
                <w:sz w:val="18"/>
                <w:szCs w:val="18"/>
              </w:rPr>
            </w:pPr>
            <w:r>
              <w:rPr>
                <w:color w:val="000000"/>
                <w:sz w:val="18"/>
                <w:szCs w:val="18"/>
              </w:rPr>
              <w:t>Tvorba</w:t>
            </w:r>
          </w:p>
        </w:tc>
        <w:tc>
          <w:tcPr>
            <w:tcW w:w="249" w:type="dxa"/>
            <w:tcBorders>
              <w:top w:val="nil"/>
              <w:left w:val="nil"/>
              <w:bottom w:val="nil"/>
              <w:right w:val="nil"/>
            </w:tcBorders>
            <w:noWrap/>
            <w:vAlign w:val="center"/>
            <w:hideMark/>
          </w:tcPr>
          <w:p w14:paraId="32B2EFBC" w14:textId="77777777" w:rsidR="00691F59" w:rsidRDefault="00691F59">
            <w:pPr>
              <w:jc w:val="center"/>
              <w:rPr>
                <w:color w:val="000000"/>
                <w:sz w:val="18"/>
                <w:szCs w:val="18"/>
              </w:rPr>
            </w:pPr>
          </w:p>
        </w:tc>
        <w:tc>
          <w:tcPr>
            <w:tcW w:w="1096" w:type="dxa"/>
            <w:tcBorders>
              <w:top w:val="nil"/>
              <w:left w:val="nil"/>
              <w:bottom w:val="nil"/>
              <w:right w:val="nil"/>
            </w:tcBorders>
            <w:noWrap/>
            <w:vAlign w:val="center"/>
            <w:hideMark/>
          </w:tcPr>
          <w:p w14:paraId="15A3C3C9" w14:textId="77777777" w:rsidR="00691F59" w:rsidRDefault="00691F59">
            <w:pPr>
              <w:jc w:val="center"/>
              <w:rPr>
                <w:color w:val="000000"/>
                <w:sz w:val="18"/>
                <w:szCs w:val="18"/>
              </w:rPr>
            </w:pPr>
            <w:r>
              <w:rPr>
                <w:color w:val="000000"/>
                <w:sz w:val="18"/>
                <w:szCs w:val="18"/>
              </w:rPr>
              <w:t>Zúčtovanie</w:t>
            </w:r>
          </w:p>
        </w:tc>
        <w:tc>
          <w:tcPr>
            <w:tcW w:w="249" w:type="dxa"/>
            <w:tcBorders>
              <w:top w:val="nil"/>
              <w:left w:val="nil"/>
              <w:bottom w:val="nil"/>
              <w:right w:val="nil"/>
            </w:tcBorders>
            <w:noWrap/>
            <w:vAlign w:val="center"/>
            <w:hideMark/>
          </w:tcPr>
          <w:p w14:paraId="469AAA3F" w14:textId="77777777" w:rsidR="00691F59" w:rsidRDefault="00691F59">
            <w:pPr>
              <w:jc w:val="center"/>
              <w:rPr>
                <w:color w:val="000000"/>
                <w:sz w:val="18"/>
                <w:szCs w:val="18"/>
              </w:rPr>
            </w:pPr>
          </w:p>
        </w:tc>
        <w:tc>
          <w:tcPr>
            <w:tcW w:w="1096" w:type="dxa"/>
            <w:tcBorders>
              <w:top w:val="nil"/>
              <w:left w:val="nil"/>
              <w:bottom w:val="nil"/>
              <w:right w:val="nil"/>
            </w:tcBorders>
            <w:noWrap/>
            <w:vAlign w:val="center"/>
            <w:hideMark/>
          </w:tcPr>
          <w:p w14:paraId="3681FD84" w14:textId="77777777" w:rsidR="00691F59" w:rsidRDefault="00691F59">
            <w:pPr>
              <w:jc w:val="center"/>
              <w:rPr>
                <w:color w:val="000000"/>
                <w:sz w:val="18"/>
                <w:szCs w:val="18"/>
              </w:rPr>
            </w:pPr>
            <w:r>
              <w:rPr>
                <w:color w:val="000000"/>
                <w:sz w:val="18"/>
                <w:szCs w:val="18"/>
              </w:rPr>
              <w:t>Zúčtovanie</w:t>
            </w:r>
          </w:p>
        </w:tc>
        <w:tc>
          <w:tcPr>
            <w:tcW w:w="249" w:type="dxa"/>
            <w:tcBorders>
              <w:top w:val="nil"/>
              <w:left w:val="nil"/>
              <w:bottom w:val="nil"/>
              <w:right w:val="nil"/>
            </w:tcBorders>
            <w:noWrap/>
            <w:vAlign w:val="center"/>
            <w:hideMark/>
          </w:tcPr>
          <w:p w14:paraId="33E7877F" w14:textId="77777777" w:rsidR="00691F59" w:rsidRDefault="00691F59">
            <w:pPr>
              <w:jc w:val="center"/>
              <w:rPr>
                <w:color w:val="000000"/>
                <w:sz w:val="18"/>
                <w:szCs w:val="18"/>
              </w:rPr>
            </w:pPr>
          </w:p>
        </w:tc>
        <w:tc>
          <w:tcPr>
            <w:tcW w:w="1096" w:type="dxa"/>
            <w:tcBorders>
              <w:top w:val="nil"/>
              <w:left w:val="nil"/>
              <w:bottom w:val="nil"/>
              <w:right w:val="nil"/>
            </w:tcBorders>
            <w:noWrap/>
            <w:vAlign w:val="center"/>
            <w:hideMark/>
          </w:tcPr>
          <w:p w14:paraId="5445E51B" w14:textId="77777777" w:rsidR="00691F59" w:rsidRDefault="00691F59">
            <w:pPr>
              <w:jc w:val="center"/>
              <w:rPr>
                <w:color w:val="000000"/>
                <w:sz w:val="18"/>
                <w:szCs w:val="18"/>
              </w:rPr>
            </w:pPr>
            <w:r>
              <w:rPr>
                <w:color w:val="000000"/>
                <w:sz w:val="18"/>
                <w:szCs w:val="18"/>
              </w:rPr>
              <w:t>Stav</w:t>
            </w:r>
          </w:p>
        </w:tc>
      </w:tr>
      <w:tr w:rsidR="00691F59" w14:paraId="5FE116D6" w14:textId="77777777" w:rsidTr="00691F59">
        <w:trPr>
          <w:trHeight w:val="250"/>
        </w:trPr>
        <w:tc>
          <w:tcPr>
            <w:tcW w:w="2485" w:type="dxa"/>
            <w:tcBorders>
              <w:top w:val="nil"/>
              <w:left w:val="nil"/>
              <w:bottom w:val="nil"/>
              <w:right w:val="nil"/>
            </w:tcBorders>
            <w:noWrap/>
            <w:vAlign w:val="center"/>
            <w:hideMark/>
          </w:tcPr>
          <w:p w14:paraId="1654C0A5" w14:textId="77777777" w:rsidR="00691F59" w:rsidRDefault="00691F59">
            <w:pPr>
              <w:jc w:val="center"/>
              <w:rPr>
                <w:color w:val="000000"/>
                <w:sz w:val="18"/>
                <w:szCs w:val="18"/>
              </w:rPr>
            </w:pPr>
          </w:p>
        </w:tc>
        <w:tc>
          <w:tcPr>
            <w:tcW w:w="243" w:type="dxa"/>
            <w:tcBorders>
              <w:top w:val="nil"/>
              <w:left w:val="nil"/>
              <w:bottom w:val="nil"/>
              <w:right w:val="nil"/>
            </w:tcBorders>
            <w:noWrap/>
            <w:vAlign w:val="center"/>
            <w:hideMark/>
          </w:tcPr>
          <w:p w14:paraId="4C6F4731" w14:textId="77777777" w:rsidR="00691F59" w:rsidRDefault="00691F59">
            <w:pPr>
              <w:rPr>
                <w:sz w:val="20"/>
                <w:szCs w:val="20"/>
              </w:rPr>
            </w:pPr>
          </w:p>
        </w:tc>
        <w:tc>
          <w:tcPr>
            <w:tcW w:w="1096" w:type="dxa"/>
            <w:tcBorders>
              <w:top w:val="nil"/>
              <w:left w:val="nil"/>
              <w:bottom w:val="nil"/>
              <w:right w:val="nil"/>
            </w:tcBorders>
            <w:noWrap/>
            <w:vAlign w:val="center"/>
            <w:hideMark/>
          </w:tcPr>
          <w:p w14:paraId="640B070E" w14:textId="77777777" w:rsidR="00691F59" w:rsidRDefault="00691F59">
            <w:pPr>
              <w:jc w:val="center"/>
              <w:rPr>
                <w:color w:val="000000"/>
                <w:sz w:val="18"/>
                <w:szCs w:val="18"/>
              </w:rPr>
            </w:pPr>
            <w:r>
              <w:rPr>
                <w:color w:val="000000"/>
                <w:sz w:val="18"/>
                <w:szCs w:val="18"/>
              </w:rPr>
              <w:t>k 1.4.2025</w:t>
            </w:r>
          </w:p>
        </w:tc>
        <w:tc>
          <w:tcPr>
            <w:tcW w:w="249" w:type="dxa"/>
            <w:tcBorders>
              <w:top w:val="nil"/>
              <w:left w:val="nil"/>
              <w:bottom w:val="nil"/>
              <w:right w:val="nil"/>
            </w:tcBorders>
            <w:noWrap/>
            <w:vAlign w:val="center"/>
            <w:hideMark/>
          </w:tcPr>
          <w:p w14:paraId="161A7F47" w14:textId="77777777" w:rsidR="00691F59" w:rsidRDefault="00691F59">
            <w:pPr>
              <w:jc w:val="center"/>
              <w:rPr>
                <w:color w:val="000000"/>
                <w:sz w:val="18"/>
                <w:szCs w:val="18"/>
              </w:rPr>
            </w:pPr>
          </w:p>
        </w:tc>
        <w:tc>
          <w:tcPr>
            <w:tcW w:w="1096" w:type="dxa"/>
            <w:tcBorders>
              <w:top w:val="nil"/>
              <w:left w:val="nil"/>
              <w:bottom w:val="nil"/>
              <w:right w:val="nil"/>
            </w:tcBorders>
            <w:noWrap/>
            <w:vAlign w:val="center"/>
            <w:hideMark/>
          </w:tcPr>
          <w:p w14:paraId="11917C72" w14:textId="77777777" w:rsidR="00691F59" w:rsidRDefault="00691F59">
            <w:pPr>
              <w:jc w:val="center"/>
              <w:rPr>
                <w:color w:val="000000"/>
                <w:sz w:val="18"/>
                <w:szCs w:val="18"/>
              </w:rPr>
            </w:pPr>
            <w:r>
              <w:rPr>
                <w:color w:val="000000"/>
                <w:sz w:val="18"/>
                <w:szCs w:val="18"/>
              </w:rPr>
              <w:t>(zvýšenie)</w:t>
            </w:r>
          </w:p>
        </w:tc>
        <w:tc>
          <w:tcPr>
            <w:tcW w:w="249" w:type="dxa"/>
            <w:tcBorders>
              <w:top w:val="nil"/>
              <w:left w:val="nil"/>
              <w:bottom w:val="nil"/>
              <w:right w:val="nil"/>
            </w:tcBorders>
            <w:noWrap/>
            <w:vAlign w:val="center"/>
            <w:hideMark/>
          </w:tcPr>
          <w:p w14:paraId="155FD6FE" w14:textId="77777777" w:rsidR="00691F59" w:rsidRDefault="00691F59">
            <w:pPr>
              <w:jc w:val="center"/>
              <w:rPr>
                <w:color w:val="000000"/>
                <w:sz w:val="18"/>
                <w:szCs w:val="18"/>
              </w:rPr>
            </w:pPr>
          </w:p>
        </w:tc>
        <w:tc>
          <w:tcPr>
            <w:tcW w:w="1096" w:type="dxa"/>
            <w:tcBorders>
              <w:top w:val="nil"/>
              <w:left w:val="nil"/>
              <w:bottom w:val="nil"/>
              <w:right w:val="nil"/>
            </w:tcBorders>
            <w:noWrap/>
            <w:vAlign w:val="center"/>
            <w:hideMark/>
          </w:tcPr>
          <w:p w14:paraId="18C77CE2" w14:textId="77777777" w:rsidR="00691F59" w:rsidRDefault="00691F59">
            <w:pPr>
              <w:jc w:val="center"/>
              <w:rPr>
                <w:color w:val="000000"/>
                <w:sz w:val="18"/>
                <w:szCs w:val="18"/>
              </w:rPr>
            </w:pPr>
            <w:r>
              <w:rPr>
                <w:color w:val="000000"/>
                <w:sz w:val="18"/>
                <w:szCs w:val="18"/>
              </w:rPr>
              <w:t>(použitie)</w:t>
            </w:r>
          </w:p>
        </w:tc>
        <w:tc>
          <w:tcPr>
            <w:tcW w:w="249" w:type="dxa"/>
            <w:tcBorders>
              <w:top w:val="nil"/>
              <w:left w:val="nil"/>
              <w:bottom w:val="nil"/>
              <w:right w:val="nil"/>
            </w:tcBorders>
            <w:noWrap/>
            <w:vAlign w:val="center"/>
            <w:hideMark/>
          </w:tcPr>
          <w:p w14:paraId="380E9CD4" w14:textId="77777777" w:rsidR="00691F59" w:rsidRDefault="00691F59">
            <w:pPr>
              <w:jc w:val="center"/>
              <w:rPr>
                <w:color w:val="000000"/>
                <w:sz w:val="18"/>
                <w:szCs w:val="18"/>
              </w:rPr>
            </w:pPr>
          </w:p>
        </w:tc>
        <w:tc>
          <w:tcPr>
            <w:tcW w:w="1096" w:type="dxa"/>
            <w:tcBorders>
              <w:top w:val="nil"/>
              <w:left w:val="nil"/>
              <w:bottom w:val="nil"/>
              <w:right w:val="nil"/>
            </w:tcBorders>
            <w:noWrap/>
            <w:vAlign w:val="center"/>
            <w:hideMark/>
          </w:tcPr>
          <w:p w14:paraId="23A349BC" w14:textId="77777777" w:rsidR="00691F59" w:rsidRDefault="00691F59">
            <w:pPr>
              <w:jc w:val="center"/>
              <w:rPr>
                <w:color w:val="000000"/>
                <w:sz w:val="18"/>
                <w:szCs w:val="18"/>
              </w:rPr>
            </w:pPr>
            <w:r>
              <w:rPr>
                <w:color w:val="000000"/>
                <w:sz w:val="18"/>
                <w:szCs w:val="18"/>
              </w:rPr>
              <w:t>(zrušenie)</w:t>
            </w:r>
          </w:p>
        </w:tc>
        <w:tc>
          <w:tcPr>
            <w:tcW w:w="249" w:type="dxa"/>
            <w:tcBorders>
              <w:top w:val="nil"/>
              <w:left w:val="nil"/>
              <w:bottom w:val="nil"/>
              <w:right w:val="nil"/>
            </w:tcBorders>
            <w:noWrap/>
            <w:vAlign w:val="center"/>
            <w:hideMark/>
          </w:tcPr>
          <w:p w14:paraId="4A50672C" w14:textId="77777777" w:rsidR="00691F59" w:rsidRDefault="00691F59">
            <w:pPr>
              <w:jc w:val="center"/>
              <w:rPr>
                <w:color w:val="000000"/>
                <w:sz w:val="18"/>
                <w:szCs w:val="18"/>
              </w:rPr>
            </w:pPr>
          </w:p>
        </w:tc>
        <w:tc>
          <w:tcPr>
            <w:tcW w:w="1096" w:type="dxa"/>
            <w:tcBorders>
              <w:top w:val="nil"/>
              <w:left w:val="nil"/>
              <w:bottom w:val="nil"/>
              <w:right w:val="nil"/>
            </w:tcBorders>
            <w:noWrap/>
            <w:vAlign w:val="center"/>
            <w:hideMark/>
          </w:tcPr>
          <w:p w14:paraId="0992CD77" w14:textId="77777777" w:rsidR="00691F59" w:rsidRDefault="00691F59">
            <w:pPr>
              <w:jc w:val="center"/>
              <w:rPr>
                <w:color w:val="000000"/>
                <w:sz w:val="18"/>
                <w:szCs w:val="18"/>
              </w:rPr>
            </w:pPr>
            <w:r>
              <w:rPr>
                <w:color w:val="000000"/>
                <w:sz w:val="18"/>
                <w:szCs w:val="18"/>
              </w:rPr>
              <w:t>k 31.3.2026</w:t>
            </w:r>
          </w:p>
        </w:tc>
      </w:tr>
      <w:tr w:rsidR="00691F59" w14:paraId="1DF02B79" w14:textId="77777777" w:rsidTr="00691F59">
        <w:trPr>
          <w:trHeight w:val="265"/>
        </w:trPr>
        <w:tc>
          <w:tcPr>
            <w:tcW w:w="2485" w:type="dxa"/>
            <w:tcBorders>
              <w:top w:val="nil"/>
              <w:left w:val="nil"/>
              <w:bottom w:val="single" w:sz="8" w:space="0" w:color="auto"/>
              <w:right w:val="nil"/>
            </w:tcBorders>
            <w:noWrap/>
            <w:vAlign w:val="center"/>
            <w:hideMark/>
          </w:tcPr>
          <w:p w14:paraId="5935E9F4" w14:textId="77777777" w:rsidR="00691F59" w:rsidRDefault="00691F59">
            <w:pPr>
              <w:rPr>
                <w:color w:val="000000"/>
                <w:sz w:val="18"/>
                <w:szCs w:val="18"/>
              </w:rPr>
            </w:pPr>
            <w:r>
              <w:rPr>
                <w:color w:val="000000"/>
                <w:sz w:val="18"/>
                <w:szCs w:val="18"/>
              </w:rPr>
              <w:t> </w:t>
            </w:r>
          </w:p>
        </w:tc>
        <w:tc>
          <w:tcPr>
            <w:tcW w:w="243" w:type="dxa"/>
            <w:tcBorders>
              <w:top w:val="nil"/>
              <w:left w:val="nil"/>
              <w:bottom w:val="single" w:sz="8" w:space="0" w:color="auto"/>
              <w:right w:val="nil"/>
            </w:tcBorders>
            <w:noWrap/>
            <w:vAlign w:val="center"/>
            <w:hideMark/>
          </w:tcPr>
          <w:p w14:paraId="045D2A28" w14:textId="77777777" w:rsidR="00691F59" w:rsidRDefault="00691F59">
            <w:pPr>
              <w:rPr>
                <w:color w:val="000000"/>
                <w:sz w:val="18"/>
                <w:szCs w:val="18"/>
              </w:rPr>
            </w:pPr>
            <w:r>
              <w:rPr>
                <w:color w:val="000000"/>
                <w:sz w:val="18"/>
                <w:szCs w:val="18"/>
              </w:rPr>
              <w:t> </w:t>
            </w:r>
          </w:p>
        </w:tc>
        <w:tc>
          <w:tcPr>
            <w:tcW w:w="1096" w:type="dxa"/>
            <w:tcBorders>
              <w:top w:val="nil"/>
              <w:left w:val="nil"/>
              <w:bottom w:val="single" w:sz="8" w:space="0" w:color="auto"/>
              <w:right w:val="nil"/>
            </w:tcBorders>
            <w:noWrap/>
            <w:vAlign w:val="center"/>
            <w:hideMark/>
          </w:tcPr>
          <w:p w14:paraId="05270552" w14:textId="77777777" w:rsidR="00691F59" w:rsidRDefault="00691F59">
            <w:pPr>
              <w:jc w:val="center"/>
              <w:rPr>
                <w:color w:val="000000"/>
                <w:sz w:val="18"/>
                <w:szCs w:val="18"/>
              </w:rPr>
            </w:pPr>
            <w:r>
              <w:rPr>
                <w:color w:val="000000"/>
                <w:sz w:val="18"/>
                <w:szCs w:val="18"/>
              </w:rPr>
              <w:t>EUR</w:t>
            </w:r>
          </w:p>
        </w:tc>
        <w:tc>
          <w:tcPr>
            <w:tcW w:w="249" w:type="dxa"/>
            <w:tcBorders>
              <w:top w:val="nil"/>
              <w:left w:val="nil"/>
              <w:bottom w:val="single" w:sz="8" w:space="0" w:color="auto"/>
              <w:right w:val="nil"/>
            </w:tcBorders>
            <w:noWrap/>
            <w:vAlign w:val="center"/>
            <w:hideMark/>
          </w:tcPr>
          <w:p w14:paraId="4503C486" w14:textId="77777777" w:rsidR="00691F59" w:rsidRDefault="00691F59">
            <w:pPr>
              <w:jc w:val="center"/>
              <w:rPr>
                <w:color w:val="000000"/>
                <w:sz w:val="18"/>
                <w:szCs w:val="18"/>
              </w:rPr>
            </w:pPr>
            <w:r>
              <w:rPr>
                <w:color w:val="000000"/>
                <w:sz w:val="18"/>
                <w:szCs w:val="18"/>
              </w:rPr>
              <w:t> </w:t>
            </w:r>
          </w:p>
        </w:tc>
        <w:tc>
          <w:tcPr>
            <w:tcW w:w="1096" w:type="dxa"/>
            <w:tcBorders>
              <w:top w:val="nil"/>
              <w:left w:val="nil"/>
              <w:bottom w:val="single" w:sz="8" w:space="0" w:color="auto"/>
              <w:right w:val="nil"/>
            </w:tcBorders>
            <w:noWrap/>
            <w:vAlign w:val="center"/>
            <w:hideMark/>
          </w:tcPr>
          <w:p w14:paraId="3C972930" w14:textId="77777777" w:rsidR="00691F59" w:rsidRDefault="00691F59">
            <w:pPr>
              <w:jc w:val="center"/>
              <w:rPr>
                <w:color w:val="000000"/>
                <w:sz w:val="18"/>
                <w:szCs w:val="18"/>
              </w:rPr>
            </w:pPr>
            <w:r>
              <w:rPr>
                <w:color w:val="000000"/>
                <w:sz w:val="18"/>
                <w:szCs w:val="18"/>
              </w:rPr>
              <w:t>EUR</w:t>
            </w:r>
          </w:p>
        </w:tc>
        <w:tc>
          <w:tcPr>
            <w:tcW w:w="249" w:type="dxa"/>
            <w:tcBorders>
              <w:top w:val="nil"/>
              <w:left w:val="nil"/>
              <w:bottom w:val="single" w:sz="8" w:space="0" w:color="auto"/>
              <w:right w:val="nil"/>
            </w:tcBorders>
            <w:noWrap/>
            <w:vAlign w:val="center"/>
            <w:hideMark/>
          </w:tcPr>
          <w:p w14:paraId="0E13EE7B" w14:textId="77777777" w:rsidR="00691F59" w:rsidRDefault="00691F59">
            <w:pPr>
              <w:jc w:val="center"/>
              <w:rPr>
                <w:color w:val="000000"/>
                <w:sz w:val="18"/>
                <w:szCs w:val="18"/>
              </w:rPr>
            </w:pPr>
            <w:r>
              <w:rPr>
                <w:color w:val="000000"/>
                <w:sz w:val="18"/>
                <w:szCs w:val="18"/>
              </w:rPr>
              <w:t> </w:t>
            </w:r>
          </w:p>
        </w:tc>
        <w:tc>
          <w:tcPr>
            <w:tcW w:w="1096" w:type="dxa"/>
            <w:tcBorders>
              <w:top w:val="nil"/>
              <w:left w:val="nil"/>
              <w:bottom w:val="single" w:sz="8" w:space="0" w:color="auto"/>
              <w:right w:val="nil"/>
            </w:tcBorders>
            <w:noWrap/>
            <w:vAlign w:val="center"/>
            <w:hideMark/>
          </w:tcPr>
          <w:p w14:paraId="2DB0A892" w14:textId="77777777" w:rsidR="00691F59" w:rsidRDefault="00691F59">
            <w:pPr>
              <w:jc w:val="center"/>
              <w:rPr>
                <w:color w:val="000000"/>
                <w:sz w:val="18"/>
                <w:szCs w:val="18"/>
              </w:rPr>
            </w:pPr>
            <w:r>
              <w:rPr>
                <w:color w:val="000000"/>
                <w:sz w:val="18"/>
                <w:szCs w:val="18"/>
              </w:rPr>
              <w:t>EUR</w:t>
            </w:r>
          </w:p>
        </w:tc>
        <w:tc>
          <w:tcPr>
            <w:tcW w:w="249" w:type="dxa"/>
            <w:tcBorders>
              <w:top w:val="nil"/>
              <w:left w:val="nil"/>
              <w:bottom w:val="single" w:sz="8" w:space="0" w:color="auto"/>
              <w:right w:val="nil"/>
            </w:tcBorders>
            <w:noWrap/>
            <w:vAlign w:val="center"/>
            <w:hideMark/>
          </w:tcPr>
          <w:p w14:paraId="6D3FB23E" w14:textId="77777777" w:rsidR="00691F59" w:rsidRDefault="00691F59">
            <w:pPr>
              <w:jc w:val="center"/>
              <w:rPr>
                <w:color w:val="000000"/>
                <w:sz w:val="18"/>
                <w:szCs w:val="18"/>
              </w:rPr>
            </w:pPr>
            <w:r>
              <w:rPr>
                <w:color w:val="000000"/>
                <w:sz w:val="18"/>
                <w:szCs w:val="18"/>
              </w:rPr>
              <w:t> </w:t>
            </w:r>
          </w:p>
        </w:tc>
        <w:tc>
          <w:tcPr>
            <w:tcW w:w="1096" w:type="dxa"/>
            <w:tcBorders>
              <w:top w:val="nil"/>
              <w:left w:val="nil"/>
              <w:bottom w:val="single" w:sz="8" w:space="0" w:color="auto"/>
              <w:right w:val="nil"/>
            </w:tcBorders>
            <w:noWrap/>
            <w:vAlign w:val="center"/>
            <w:hideMark/>
          </w:tcPr>
          <w:p w14:paraId="3FA5E01F" w14:textId="77777777" w:rsidR="00691F59" w:rsidRDefault="00691F59">
            <w:pPr>
              <w:jc w:val="center"/>
              <w:rPr>
                <w:color w:val="000000"/>
                <w:sz w:val="18"/>
                <w:szCs w:val="18"/>
              </w:rPr>
            </w:pPr>
            <w:r>
              <w:rPr>
                <w:color w:val="000000"/>
                <w:sz w:val="18"/>
                <w:szCs w:val="18"/>
              </w:rPr>
              <w:t>EUR</w:t>
            </w:r>
          </w:p>
        </w:tc>
        <w:tc>
          <w:tcPr>
            <w:tcW w:w="249" w:type="dxa"/>
            <w:tcBorders>
              <w:top w:val="nil"/>
              <w:left w:val="nil"/>
              <w:bottom w:val="single" w:sz="8" w:space="0" w:color="auto"/>
              <w:right w:val="nil"/>
            </w:tcBorders>
            <w:noWrap/>
            <w:vAlign w:val="center"/>
            <w:hideMark/>
          </w:tcPr>
          <w:p w14:paraId="5993D8CE" w14:textId="77777777" w:rsidR="00691F59" w:rsidRDefault="00691F59">
            <w:pPr>
              <w:jc w:val="center"/>
              <w:rPr>
                <w:color w:val="000000"/>
                <w:sz w:val="18"/>
                <w:szCs w:val="18"/>
              </w:rPr>
            </w:pPr>
            <w:r>
              <w:rPr>
                <w:color w:val="000000"/>
                <w:sz w:val="18"/>
                <w:szCs w:val="18"/>
              </w:rPr>
              <w:t> </w:t>
            </w:r>
          </w:p>
        </w:tc>
        <w:tc>
          <w:tcPr>
            <w:tcW w:w="1096" w:type="dxa"/>
            <w:tcBorders>
              <w:top w:val="nil"/>
              <w:left w:val="nil"/>
              <w:bottom w:val="single" w:sz="8" w:space="0" w:color="auto"/>
              <w:right w:val="nil"/>
            </w:tcBorders>
            <w:noWrap/>
            <w:vAlign w:val="center"/>
            <w:hideMark/>
          </w:tcPr>
          <w:p w14:paraId="17F144FC" w14:textId="77777777" w:rsidR="00691F59" w:rsidRDefault="00691F59">
            <w:pPr>
              <w:jc w:val="center"/>
              <w:rPr>
                <w:color w:val="000000"/>
                <w:sz w:val="18"/>
                <w:szCs w:val="18"/>
              </w:rPr>
            </w:pPr>
            <w:r>
              <w:rPr>
                <w:color w:val="000000"/>
                <w:sz w:val="18"/>
                <w:szCs w:val="18"/>
              </w:rPr>
              <w:t>EUR</w:t>
            </w:r>
          </w:p>
        </w:tc>
      </w:tr>
      <w:tr w:rsidR="00691F59" w14:paraId="2A92E25A" w14:textId="77777777" w:rsidTr="00691F59">
        <w:trPr>
          <w:trHeight w:val="250"/>
        </w:trPr>
        <w:tc>
          <w:tcPr>
            <w:tcW w:w="2485" w:type="dxa"/>
            <w:tcBorders>
              <w:top w:val="nil"/>
              <w:left w:val="nil"/>
              <w:bottom w:val="nil"/>
              <w:right w:val="nil"/>
            </w:tcBorders>
            <w:noWrap/>
            <w:vAlign w:val="center"/>
            <w:hideMark/>
          </w:tcPr>
          <w:p w14:paraId="21C09614" w14:textId="77777777" w:rsidR="00691F59" w:rsidRDefault="00691F59">
            <w:pPr>
              <w:rPr>
                <w:b/>
                <w:bCs/>
                <w:color w:val="000000"/>
                <w:sz w:val="18"/>
                <w:szCs w:val="18"/>
              </w:rPr>
            </w:pPr>
            <w:r>
              <w:rPr>
                <w:b/>
                <w:bCs/>
                <w:color w:val="000000"/>
                <w:sz w:val="18"/>
                <w:szCs w:val="18"/>
              </w:rPr>
              <w:t>Dlhodobé rezervy, z toho:</w:t>
            </w:r>
          </w:p>
        </w:tc>
        <w:tc>
          <w:tcPr>
            <w:tcW w:w="243" w:type="dxa"/>
            <w:tcBorders>
              <w:top w:val="nil"/>
              <w:left w:val="nil"/>
              <w:bottom w:val="nil"/>
              <w:right w:val="nil"/>
            </w:tcBorders>
            <w:noWrap/>
            <w:vAlign w:val="center"/>
            <w:hideMark/>
          </w:tcPr>
          <w:p w14:paraId="744A3DED" w14:textId="77777777" w:rsidR="00691F59" w:rsidRDefault="00691F59">
            <w:pPr>
              <w:rPr>
                <w:b/>
                <w:bCs/>
                <w:color w:val="000000"/>
                <w:sz w:val="18"/>
                <w:szCs w:val="18"/>
              </w:rPr>
            </w:pPr>
          </w:p>
        </w:tc>
        <w:tc>
          <w:tcPr>
            <w:tcW w:w="1096" w:type="dxa"/>
            <w:tcBorders>
              <w:top w:val="nil"/>
              <w:left w:val="nil"/>
              <w:bottom w:val="nil"/>
              <w:right w:val="nil"/>
            </w:tcBorders>
            <w:noWrap/>
            <w:vAlign w:val="center"/>
            <w:hideMark/>
          </w:tcPr>
          <w:p w14:paraId="5F36A3EF" w14:textId="77777777" w:rsidR="00691F59" w:rsidRDefault="00691F59">
            <w:pPr>
              <w:jc w:val="right"/>
              <w:rPr>
                <w:b/>
                <w:bCs/>
                <w:color w:val="000000"/>
                <w:sz w:val="18"/>
                <w:szCs w:val="18"/>
              </w:rPr>
            </w:pPr>
            <w:r>
              <w:rPr>
                <w:b/>
                <w:bCs/>
                <w:color w:val="000000"/>
                <w:sz w:val="18"/>
                <w:szCs w:val="18"/>
              </w:rPr>
              <w:t>92 859</w:t>
            </w:r>
          </w:p>
        </w:tc>
        <w:tc>
          <w:tcPr>
            <w:tcW w:w="249" w:type="dxa"/>
            <w:tcBorders>
              <w:top w:val="nil"/>
              <w:left w:val="nil"/>
              <w:bottom w:val="nil"/>
              <w:right w:val="nil"/>
            </w:tcBorders>
            <w:noWrap/>
            <w:vAlign w:val="center"/>
            <w:hideMark/>
          </w:tcPr>
          <w:p w14:paraId="4E3BE4F6" w14:textId="77777777" w:rsidR="00691F59" w:rsidRDefault="00691F59">
            <w:pPr>
              <w:jc w:val="right"/>
              <w:rPr>
                <w:b/>
                <w:bCs/>
                <w:color w:val="000000"/>
                <w:sz w:val="18"/>
                <w:szCs w:val="18"/>
              </w:rPr>
            </w:pPr>
          </w:p>
        </w:tc>
        <w:tc>
          <w:tcPr>
            <w:tcW w:w="1096" w:type="dxa"/>
            <w:tcBorders>
              <w:top w:val="nil"/>
              <w:left w:val="nil"/>
              <w:bottom w:val="nil"/>
              <w:right w:val="nil"/>
            </w:tcBorders>
            <w:noWrap/>
            <w:vAlign w:val="center"/>
            <w:hideMark/>
          </w:tcPr>
          <w:p w14:paraId="6ACB82BD" w14:textId="77777777" w:rsidR="00691F59" w:rsidRDefault="00691F59">
            <w:pPr>
              <w:jc w:val="right"/>
              <w:rPr>
                <w:b/>
                <w:bCs/>
                <w:color w:val="000000"/>
                <w:sz w:val="18"/>
                <w:szCs w:val="18"/>
              </w:rPr>
            </w:pPr>
            <w:r>
              <w:rPr>
                <w:b/>
                <w:bCs/>
                <w:color w:val="000000"/>
                <w:sz w:val="18"/>
                <w:szCs w:val="18"/>
              </w:rPr>
              <w:t>39 085</w:t>
            </w:r>
          </w:p>
        </w:tc>
        <w:tc>
          <w:tcPr>
            <w:tcW w:w="249" w:type="dxa"/>
            <w:tcBorders>
              <w:top w:val="nil"/>
              <w:left w:val="nil"/>
              <w:bottom w:val="nil"/>
              <w:right w:val="nil"/>
            </w:tcBorders>
            <w:noWrap/>
            <w:vAlign w:val="center"/>
            <w:hideMark/>
          </w:tcPr>
          <w:p w14:paraId="1C63708B" w14:textId="77777777" w:rsidR="00691F59" w:rsidRDefault="00691F59">
            <w:pPr>
              <w:jc w:val="right"/>
              <w:rPr>
                <w:b/>
                <w:bCs/>
                <w:color w:val="000000"/>
                <w:sz w:val="18"/>
                <w:szCs w:val="18"/>
              </w:rPr>
            </w:pPr>
          </w:p>
        </w:tc>
        <w:tc>
          <w:tcPr>
            <w:tcW w:w="1096" w:type="dxa"/>
            <w:tcBorders>
              <w:top w:val="nil"/>
              <w:left w:val="nil"/>
              <w:bottom w:val="nil"/>
              <w:right w:val="nil"/>
            </w:tcBorders>
            <w:noWrap/>
            <w:vAlign w:val="center"/>
            <w:hideMark/>
          </w:tcPr>
          <w:p w14:paraId="2DE13CEB" w14:textId="77777777" w:rsidR="00691F59" w:rsidRDefault="00691F59">
            <w:pPr>
              <w:jc w:val="right"/>
              <w:rPr>
                <w:b/>
                <w:bCs/>
                <w:color w:val="000000"/>
                <w:sz w:val="18"/>
                <w:szCs w:val="18"/>
              </w:rPr>
            </w:pPr>
            <w:r>
              <w:rPr>
                <w:b/>
                <w:bCs/>
                <w:color w:val="000000"/>
                <w:sz w:val="18"/>
                <w:szCs w:val="18"/>
              </w:rPr>
              <w:t>0</w:t>
            </w:r>
          </w:p>
        </w:tc>
        <w:tc>
          <w:tcPr>
            <w:tcW w:w="249" w:type="dxa"/>
            <w:tcBorders>
              <w:top w:val="nil"/>
              <w:left w:val="nil"/>
              <w:bottom w:val="nil"/>
              <w:right w:val="nil"/>
            </w:tcBorders>
            <w:noWrap/>
            <w:vAlign w:val="center"/>
            <w:hideMark/>
          </w:tcPr>
          <w:p w14:paraId="34EAD498" w14:textId="77777777" w:rsidR="00691F59" w:rsidRDefault="00691F59">
            <w:pPr>
              <w:jc w:val="right"/>
              <w:rPr>
                <w:b/>
                <w:bCs/>
                <w:color w:val="000000"/>
                <w:sz w:val="18"/>
                <w:szCs w:val="18"/>
              </w:rPr>
            </w:pPr>
          </w:p>
        </w:tc>
        <w:tc>
          <w:tcPr>
            <w:tcW w:w="1096" w:type="dxa"/>
            <w:tcBorders>
              <w:top w:val="nil"/>
              <w:left w:val="nil"/>
              <w:bottom w:val="nil"/>
              <w:right w:val="nil"/>
            </w:tcBorders>
            <w:noWrap/>
            <w:vAlign w:val="center"/>
            <w:hideMark/>
          </w:tcPr>
          <w:p w14:paraId="2FEAA12A" w14:textId="77777777" w:rsidR="00691F59" w:rsidRDefault="00691F59">
            <w:pPr>
              <w:jc w:val="right"/>
              <w:rPr>
                <w:b/>
                <w:bCs/>
                <w:color w:val="000000"/>
                <w:sz w:val="18"/>
                <w:szCs w:val="18"/>
              </w:rPr>
            </w:pPr>
            <w:r>
              <w:rPr>
                <w:b/>
                <w:bCs/>
                <w:color w:val="000000"/>
                <w:sz w:val="18"/>
                <w:szCs w:val="18"/>
              </w:rPr>
              <w:t>0</w:t>
            </w:r>
          </w:p>
        </w:tc>
        <w:tc>
          <w:tcPr>
            <w:tcW w:w="249" w:type="dxa"/>
            <w:tcBorders>
              <w:top w:val="nil"/>
              <w:left w:val="nil"/>
              <w:bottom w:val="nil"/>
              <w:right w:val="nil"/>
            </w:tcBorders>
            <w:noWrap/>
            <w:vAlign w:val="center"/>
            <w:hideMark/>
          </w:tcPr>
          <w:p w14:paraId="573588D8" w14:textId="77777777" w:rsidR="00691F59" w:rsidRDefault="00691F59">
            <w:pPr>
              <w:jc w:val="right"/>
              <w:rPr>
                <w:b/>
                <w:bCs/>
                <w:color w:val="000000"/>
                <w:sz w:val="18"/>
                <w:szCs w:val="18"/>
              </w:rPr>
            </w:pPr>
          </w:p>
        </w:tc>
        <w:tc>
          <w:tcPr>
            <w:tcW w:w="1096" w:type="dxa"/>
            <w:tcBorders>
              <w:top w:val="nil"/>
              <w:left w:val="nil"/>
              <w:bottom w:val="nil"/>
              <w:right w:val="nil"/>
            </w:tcBorders>
            <w:noWrap/>
            <w:vAlign w:val="center"/>
            <w:hideMark/>
          </w:tcPr>
          <w:p w14:paraId="3BCFB656" w14:textId="77777777" w:rsidR="00691F59" w:rsidRDefault="00691F59">
            <w:pPr>
              <w:jc w:val="right"/>
              <w:rPr>
                <w:b/>
                <w:bCs/>
                <w:color w:val="000000"/>
                <w:sz w:val="18"/>
                <w:szCs w:val="18"/>
              </w:rPr>
            </w:pPr>
            <w:r>
              <w:rPr>
                <w:b/>
                <w:bCs/>
                <w:color w:val="000000"/>
                <w:sz w:val="18"/>
                <w:szCs w:val="18"/>
              </w:rPr>
              <w:t>131 944</w:t>
            </w:r>
          </w:p>
        </w:tc>
      </w:tr>
      <w:tr w:rsidR="00691F59" w14:paraId="33BD1E23" w14:textId="77777777" w:rsidTr="00691F59">
        <w:trPr>
          <w:trHeight w:val="250"/>
        </w:trPr>
        <w:tc>
          <w:tcPr>
            <w:tcW w:w="2485" w:type="dxa"/>
            <w:tcBorders>
              <w:top w:val="nil"/>
              <w:left w:val="nil"/>
              <w:bottom w:val="nil"/>
              <w:right w:val="nil"/>
            </w:tcBorders>
            <w:noWrap/>
            <w:vAlign w:val="center"/>
            <w:hideMark/>
          </w:tcPr>
          <w:p w14:paraId="600259C1" w14:textId="77777777" w:rsidR="00691F59" w:rsidRDefault="00691F59">
            <w:pPr>
              <w:jc w:val="right"/>
              <w:rPr>
                <w:b/>
                <w:bCs/>
                <w:color w:val="000000"/>
                <w:sz w:val="18"/>
                <w:szCs w:val="18"/>
              </w:rPr>
            </w:pPr>
          </w:p>
        </w:tc>
        <w:tc>
          <w:tcPr>
            <w:tcW w:w="243" w:type="dxa"/>
            <w:tcBorders>
              <w:top w:val="nil"/>
              <w:left w:val="nil"/>
              <w:bottom w:val="nil"/>
              <w:right w:val="nil"/>
            </w:tcBorders>
            <w:noWrap/>
            <w:vAlign w:val="center"/>
            <w:hideMark/>
          </w:tcPr>
          <w:p w14:paraId="553A30C1" w14:textId="77777777" w:rsidR="00691F59" w:rsidRDefault="00691F59">
            <w:pPr>
              <w:rPr>
                <w:sz w:val="20"/>
                <w:szCs w:val="20"/>
              </w:rPr>
            </w:pPr>
          </w:p>
        </w:tc>
        <w:tc>
          <w:tcPr>
            <w:tcW w:w="1096" w:type="dxa"/>
            <w:tcBorders>
              <w:top w:val="nil"/>
              <w:left w:val="nil"/>
              <w:bottom w:val="nil"/>
              <w:right w:val="nil"/>
            </w:tcBorders>
            <w:noWrap/>
            <w:vAlign w:val="center"/>
            <w:hideMark/>
          </w:tcPr>
          <w:p w14:paraId="346D4EAE" w14:textId="77777777" w:rsidR="00691F59" w:rsidRDefault="00691F59">
            <w:pPr>
              <w:rPr>
                <w:sz w:val="20"/>
                <w:szCs w:val="20"/>
              </w:rPr>
            </w:pPr>
          </w:p>
        </w:tc>
        <w:tc>
          <w:tcPr>
            <w:tcW w:w="249" w:type="dxa"/>
            <w:tcBorders>
              <w:top w:val="nil"/>
              <w:left w:val="nil"/>
              <w:bottom w:val="nil"/>
              <w:right w:val="nil"/>
            </w:tcBorders>
            <w:noWrap/>
            <w:vAlign w:val="center"/>
            <w:hideMark/>
          </w:tcPr>
          <w:p w14:paraId="607038A2" w14:textId="77777777" w:rsidR="00691F59" w:rsidRDefault="00691F59">
            <w:pPr>
              <w:rPr>
                <w:sz w:val="20"/>
                <w:szCs w:val="20"/>
              </w:rPr>
            </w:pPr>
          </w:p>
        </w:tc>
        <w:tc>
          <w:tcPr>
            <w:tcW w:w="1096" w:type="dxa"/>
            <w:tcBorders>
              <w:top w:val="nil"/>
              <w:left w:val="nil"/>
              <w:bottom w:val="nil"/>
              <w:right w:val="nil"/>
            </w:tcBorders>
            <w:noWrap/>
            <w:vAlign w:val="center"/>
            <w:hideMark/>
          </w:tcPr>
          <w:p w14:paraId="4C398D5F" w14:textId="77777777" w:rsidR="00691F59" w:rsidRDefault="00691F59">
            <w:pPr>
              <w:jc w:val="right"/>
              <w:rPr>
                <w:sz w:val="20"/>
                <w:szCs w:val="20"/>
              </w:rPr>
            </w:pPr>
          </w:p>
        </w:tc>
        <w:tc>
          <w:tcPr>
            <w:tcW w:w="249" w:type="dxa"/>
            <w:tcBorders>
              <w:top w:val="nil"/>
              <w:left w:val="nil"/>
              <w:bottom w:val="nil"/>
              <w:right w:val="nil"/>
            </w:tcBorders>
            <w:noWrap/>
            <w:vAlign w:val="center"/>
            <w:hideMark/>
          </w:tcPr>
          <w:p w14:paraId="56F14C47" w14:textId="77777777" w:rsidR="00691F59" w:rsidRDefault="00691F59">
            <w:pPr>
              <w:jc w:val="right"/>
              <w:rPr>
                <w:sz w:val="20"/>
                <w:szCs w:val="20"/>
              </w:rPr>
            </w:pPr>
          </w:p>
        </w:tc>
        <w:tc>
          <w:tcPr>
            <w:tcW w:w="1096" w:type="dxa"/>
            <w:tcBorders>
              <w:top w:val="nil"/>
              <w:left w:val="nil"/>
              <w:bottom w:val="nil"/>
              <w:right w:val="nil"/>
            </w:tcBorders>
            <w:noWrap/>
            <w:vAlign w:val="center"/>
            <w:hideMark/>
          </w:tcPr>
          <w:p w14:paraId="020826AC" w14:textId="77777777" w:rsidR="00691F59" w:rsidRDefault="00691F59">
            <w:pPr>
              <w:jc w:val="right"/>
              <w:rPr>
                <w:sz w:val="20"/>
                <w:szCs w:val="20"/>
              </w:rPr>
            </w:pPr>
          </w:p>
        </w:tc>
        <w:tc>
          <w:tcPr>
            <w:tcW w:w="249" w:type="dxa"/>
            <w:tcBorders>
              <w:top w:val="nil"/>
              <w:left w:val="nil"/>
              <w:bottom w:val="nil"/>
              <w:right w:val="nil"/>
            </w:tcBorders>
            <w:noWrap/>
            <w:vAlign w:val="center"/>
            <w:hideMark/>
          </w:tcPr>
          <w:p w14:paraId="0DC05706" w14:textId="77777777" w:rsidR="00691F59" w:rsidRDefault="00691F59">
            <w:pPr>
              <w:jc w:val="right"/>
              <w:rPr>
                <w:sz w:val="20"/>
                <w:szCs w:val="20"/>
              </w:rPr>
            </w:pPr>
          </w:p>
        </w:tc>
        <w:tc>
          <w:tcPr>
            <w:tcW w:w="1096" w:type="dxa"/>
            <w:tcBorders>
              <w:top w:val="nil"/>
              <w:left w:val="nil"/>
              <w:bottom w:val="nil"/>
              <w:right w:val="nil"/>
            </w:tcBorders>
            <w:noWrap/>
            <w:vAlign w:val="center"/>
            <w:hideMark/>
          </w:tcPr>
          <w:p w14:paraId="26D7400C" w14:textId="77777777" w:rsidR="00691F59" w:rsidRDefault="00691F59">
            <w:pPr>
              <w:jc w:val="right"/>
              <w:rPr>
                <w:sz w:val="20"/>
                <w:szCs w:val="20"/>
              </w:rPr>
            </w:pPr>
          </w:p>
        </w:tc>
        <w:tc>
          <w:tcPr>
            <w:tcW w:w="249" w:type="dxa"/>
            <w:tcBorders>
              <w:top w:val="nil"/>
              <w:left w:val="nil"/>
              <w:bottom w:val="nil"/>
              <w:right w:val="nil"/>
            </w:tcBorders>
            <w:noWrap/>
            <w:vAlign w:val="center"/>
            <w:hideMark/>
          </w:tcPr>
          <w:p w14:paraId="2AC0E60D" w14:textId="77777777" w:rsidR="00691F59" w:rsidRDefault="00691F59">
            <w:pPr>
              <w:jc w:val="right"/>
              <w:rPr>
                <w:sz w:val="20"/>
                <w:szCs w:val="20"/>
              </w:rPr>
            </w:pPr>
          </w:p>
        </w:tc>
        <w:tc>
          <w:tcPr>
            <w:tcW w:w="1096" w:type="dxa"/>
            <w:tcBorders>
              <w:top w:val="nil"/>
              <w:left w:val="nil"/>
              <w:bottom w:val="nil"/>
              <w:right w:val="nil"/>
            </w:tcBorders>
            <w:noWrap/>
            <w:vAlign w:val="center"/>
            <w:hideMark/>
          </w:tcPr>
          <w:p w14:paraId="45464475" w14:textId="77777777" w:rsidR="00691F59" w:rsidRDefault="00691F59">
            <w:pPr>
              <w:jc w:val="right"/>
              <w:rPr>
                <w:sz w:val="20"/>
                <w:szCs w:val="20"/>
              </w:rPr>
            </w:pPr>
          </w:p>
        </w:tc>
      </w:tr>
      <w:tr w:rsidR="00691F59" w14:paraId="1F6DF0E4" w14:textId="77777777" w:rsidTr="00691F59">
        <w:trPr>
          <w:trHeight w:val="250"/>
        </w:trPr>
        <w:tc>
          <w:tcPr>
            <w:tcW w:w="2485" w:type="dxa"/>
            <w:tcBorders>
              <w:top w:val="nil"/>
              <w:left w:val="nil"/>
              <w:bottom w:val="nil"/>
              <w:right w:val="nil"/>
            </w:tcBorders>
            <w:noWrap/>
            <w:vAlign w:val="center"/>
            <w:hideMark/>
          </w:tcPr>
          <w:p w14:paraId="7939F230" w14:textId="77777777" w:rsidR="00691F59" w:rsidRDefault="00691F59">
            <w:pPr>
              <w:rPr>
                <w:b/>
                <w:bCs/>
                <w:color w:val="000000"/>
                <w:sz w:val="18"/>
                <w:szCs w:val="18"/>
              </w:rPr>
            </w:pPr>
            <w:r>
              <w:rPr>
                <w:b/>
                <w:bCs/>
                <w:color w:val="000000"/>
                <w:sz w:val="18"/>
                <w:szCs w:val="18"/>
              </w:rPr>
              <w:t>Ostatné rezevy dlhodobé</w:t>
            </w:r>
          </w:p>
        </w:tc>
        <w:tc>
          <w:tcPr>
            <w:tcW w:w="243" w:type="dxa"/>
            <w:tcBorders>
              <w:top w:val="nil"/>
              <w:left w:val="nil"/>
              <w:bottom w:val="nil"/>
              <w:right w:val="nil"/>
            </w:tcBorders>
            <w:noWrap/>
            <w:vAlign w:val="center"/>
            <w:hideMark/>
          </w:tcPr>
          <w:p w14:paraId="3F0D1499" w14:textId="77777777" w:rsidR="00691F59" w:rsidRDefault="00691F59">
            <w:pPr>
              <w:rPr>
                <w:b/>
                <w:bCs/>
                <w:color w:val="000000"/>
                <w:sz w:val="18"/>
                <w:szCs w:val="18"/>
              </w:rPr>
            </w:pPr>
          </w:p>
        </w:tc>
        <w:tc>
          <w:tcPr>
            <w:tcW w:w="1096" w:type="dxa"/>
            <w:tcBorders>
              <w:top w:val="nil"/>
              <w:left w:val="nil"/>
              <w:bottom w:val="nil"/>
              <w:right w:val="nil"/>
            </w:tcBorders>
            <w:noWrap/>
            <w:vAlign w:val="center"/>
            <w:hideMark/>
          </w:tcPr>
          <w:p w14:paraId="73DC007B" w14:textId="77777777" w:rsidR="00691F59" w:rsidRDefault="00691F59">
            <w:pPr>
              <w:rPr>
                <w:sz w:val="20"/>
                <w:szCs w:val="20"/>
              </w:rPr>
            </w:pPr>
          </w:p>
        </w:tc>
        <w:tc>
          <w:tcPr>
            <w:tcW w:w="249" w:type="dxa"/>
            <w:tcBorders>
              <w:top w:val="nil"/>
              <w:left w:val="nil"/>
              <w:bottom w:val="nil"/>
              <w:right w:val="nil"/>
            </w:tcBorders>
            <w:noWrap/>
            <w:vAlign w:val="center"/>
            <w:hideMark/>
          </w:tcPr>
          <w:p w14:paraId="5A0B52C9" w14:textId="77777777" w:rsidR="00691F59" w:rsidRDefault="00691F59">
            <w:pPr>
              <w:rPr>
                <w:sz w:val="20"/>
                <w:szCs w:val="20"/>
              </w:rPr>
            </w:pPr>
          </w:p>
        </w:tc>
        <w:tc>
          <w:tcPr>
            <w:tcW w:w="1096" w:type="dxa"/>
            <w:tcBorders>
              <w:top w:val="nil"/>
              <w:left w:val="nil"/>
              <w:bottom w:val="nil"/>
              <w:right w:val="nil"/>
            </w:tcBorders>
            <w:noWrap/>
            <w:vAlign w:val="center"/>
            <w:hideMark/>
          </w:tcPr>
          <w:p w14:paraId="7F73DCA1" w14:textId="77777777" w:rsidR="00691F59" w:rsidRDefault="00691F59">
            <w:pPr>
              <w:jc w:val="right"/>
              <w:rPr>
                <w:sz w:val="20"/>
                <w:szCs w:val="20"/>
              </w:rPr>
            </w:pPr>
          </w:p>
        </w:tc>
        <w:tc>
          <w:tcPr>
            <w:tcW w:w="249" w:type="dxa"/>
            <w:tcBorders>
              <w:top w:val="nil"/>
              <w:left w:val="nil"/>
              <w:bottom w:val="nil"/>
              <w:right w:val="nil"/>
            </w:tcBorders>
            <w:noWrap/>
            <w:vAlign w:val="center"/>
            <w:hideMark/>
          </w:tcPr>
          <w:p w14:paraId="1AE4171C" w14:textId="77777777" w:rsidR="00691F59" w:rsidRDefault="00691F59">
            <w:pPr>
              <w:jc w:val="right"/>
              <w:rPr>
                <w:sz w:val="20"/>
                <w:szCs w:val="20"/>
              </w:rPr>
            </w:pPr>
          </w:p>
        </w:tc>
        <w:tc>
          <w:tcPr>
            <w:tcW w:w="1096" w:type="dxa"/>
            <w:tcBorders>
              <w:top w:val="nil"/>
              <w:left w:val="nil"/>
              <w:bottom w:val="nil"/>
              <w:right w:val="nil"/>
            </w:tcBorders>
            <w:noWrap/>
            <w:vAlign w:val="center"/>
            <w:hideMark/>
          </w:tcPr>
          <w:p w14:paraId="3B574226" w14:textId="77777777" w:rsidR="00691F59" w:rsidRDefault="00691F59">
            <w:pPr>
              <w:jc w:val="right"/>
              <w:rPr>
                <w:sz w:val="20"/>
                <w:szCs w:val="20"/>
              </w:rPr>
            </w:pPr>
          </w:p>
        </w:tc>
        <w:tc>
          <w:tcPr>
            <w:tcW w:w="249" w:type="dxa"/>
            <w:tcBorders>
              <w:top w:val="nil"/>
              <w:left w:val="nil"/>
              <w:bottom w:val="nil"/>
              <w:right w:val="nil"/>
            </w:tcBorders>
            <w:noWrap/>
            <w:vAlign w:val="center"/>
            <w:hideMark/>
          </w:tcPr>
          <w:p w14:paraId="1D916F64" w14:textId="77777777" w:rsidR="00691F59" w:rsidRDefault="00691F59">
            <w:pPr>
              <w:jc w:val="right"/>
              <w:rPr>
                <w:sz w:val="20"/>
                <w:szCs w:val="20"/>
              </w:rPr>
            </w:pPr>
          </w:p>
        </w:tc>
        <w:tc>
          <w:tcPr>
            <w:tcW w:w="1096" w:type="dxa"/>
            <w:tcBorders>
              <w:top w:val="nil"/>
              <w:left w:val="nil"/>
              <w:bottom w:val="nil"/>
              <w:right w:val="nil"/>
            </w:tcBorders>
            <w:noWrap/>
            <w:vAlign w:val="center"/>
            <w:hideMark/>
          </w:tcPr>
          <w:p w14:paraId="6F6B2305" w14:textId="77777777" w:rsidR="00691F59" w:rsidRDefault="00691F59">
            <w:pPr>
              <w:jc w:val="right"/>
              <w:rPr>
                <w:sz w:val="20"/>
                <w:szCs w:val="20"/>
              </w:rPr>
            </w:pPr>
          </w:p>
        </w:tc>
        <w:tc>
          <w:tcPr>
            <w:tcW w:w="249" w:type="dxa"/>
            <w:tcBorders>
              <w:top w:val="nil"/>
              <w:left w:val="nil"/>
              <w:bottom w:val="nil"/>
              <w:right w:val="nil"/>
            </w:tcBorders>
            <w:noWrap/>
            <w:vAlign w:val="center"/>
            <w:hideMark/>
          </w:tcPr>
          <w:p w14:paraId="7C2B72E5" w14:textId="77777777" w:rsidR="00691F59" w:rsidRDefault="00691F59">
            <w:pPr>
              <w:jc w:val="right"/>
              <w:rPr>
                <w:sz w:val="20"/>
                <w:szCs w:val="20"/>
              </w:rPr>
            </w:pPr>
          </w:p>
        </w:tc>
        <w:tc>
          <w:tcPr>
            <w:tcW w:w="1096" w:type="dxa"/>
            <w:tcBorders>
              <w:top w:val="nil"/>
              <w:left w:val="nil"/>
              <w:bottom w:val="nil"/>
              <w:right w:val="nil"/>
            </w:tcBorders>
            <w:noWrap/>
            <w:vAlign w:val="center"/>
            <w:hideMark/>
          </w:tcPr>
          <w:p w14:paraId="29E3B39A" w14:textId="77777777" w:rsidR="00691F59" w:rsidRDefault="00691F59">
            <w:pPr>
              <w:jc w:val="right"/>
              <w:rPr>
                <w:sz w:val="20"/>
                <w:szCs w:val="20"/>
              </w:rPr>
            </w:pPr>
          </w:p>
        </w:tc>
      </w:tr>
      <w:tr w:rsidR="00691F59" w14:paraId="4981F8ED" w14:textId="77777777" w:rsidTr="00691F59">
        <w:trPr>
          <w:trHeight w:val="312"/>
        </w:trPr>
        <w:tc>
          <w:tcPr>
            <w:tcW w:w="2485" w:type="dxa"/>
            <w:tcBorders>
              <w:top w:val="nil"/>
              <w:left w:val="nil"/>
              <w:bottom w:val="nil"/>
              <w:right w:val="nil"/>
            </w:tcBorders>
            <w:noWrap/>
            <w:vAlign w:val="center"/>
            <w:hideMark/>
          </w:tcPr>
          <w:p w14:paraId="57BF1B6A" w14:textId="77777777" w:rsidR="00691F59" w:rsidRDefault="00691F59">
            <w:pPr>
              <w:rPr>
                <w:color w:val="000000"/>
                <w:sz w:val="18"/>
                <w:szCs w:val="18"/>
              </w:rPr>
            </w:pPr>
            <w:r>
              <w:rPr>
                <w:color w:val="000000"/>
                <w:sz w:val="18"/>
                <w:szCs w:val="18"/>
              </w:rPr>
              <w:t>Záručné opravy</w:t>
            </w:r>
            <w:r>
              <w:rPr>
                <w:i/>
                <w:iCs/>
                <w:color w:val="000000"/>
                <w:sz w:val="18"/>
                <w:szCs w:val="18"/>
              </w:rPr>
              <w:t xml:space="preserve"> (459)</w:t>
            </w:r>
          </w:p>
        </w:tc>
        <w:tc>
          <w:tcPr>
            <w:tcW w:w="243" w:type="dxa"/>
            <w:tcBorders>
              <w:top w:val="nil"/>
              <w:left w:val="nil"/>
              <w:bottom w:val="nil"/>
              <w:right w:val="nil"/>
            </w:tcBorders>
            <w:noWrap/>
            <w:vAlign w:val="center"/>
            <w:hideMark/>
          </w:tcPr>
          <w:p w14:paraId="598BA160" w14:textId="77777777" w:rsidR="00691F59" w:rsidRDefault="00691F59">
            <w:pPr>
              <w:rPr>
                <w:color w:val="000000"/>
                <w:sz w:val="18"/>
                <w:szCs w:val="18"/>
              </w:rPr>
            </w:pPr>
          </w:p>
        </w:tc>
        <w:tc>
          <w:tcPr>
            <w:tcW w:w="1096" w:type="dxa"/>
            <w:tcBorders>
              <w:top w:val="nil"/>
              <w:left w:val="nil"/>
              <w:bottom w:val="nil"/>
              <w:right w:val="nil"/>
            </w:tcBorders>
            <w:noWrap/>
            <w:vAlign w:val="center"/>
            <w:hideMark/>
          </w:tcPr>
          <w:p w14:paraId="5CBAC0FB" w14:textId="77777777" w:rsidR="00691F59" w:rsidRDefault="00691F59">
            <w:pPr>
              <w:jc w:val="right"/>
              <w:rPr>
                <w:color w:val="000000"/>
                <w:sz w:val="18"/>
                <w:szCs w:val="18"/>
              </w:rPr>
            </w:pPr>
            <w:r>
              <w:rPr>
                <w:color w:val="000000"/>
                <w:sz w:val="18"/>
                <w:szCs w:val="18"/>
              </w:rPr>
              <w:t>92 859</w:t>
            </w:r>
          </w:p>
        </w:tc>
        <w:tc>
          <w:tcPr>
            <w:tcW w:w="249" w:type="dxa"/>
            <w:tcBorders>
              <w:top w:val="nil"/>
              <w:left w:val="nil"/>
              <w:bottom w:val="nil"/>
              <w:right w:val="nil"/>
            </w:tcBorders>
            <w:noWrap/>
            <w:vAlign w:val="center"/>
            <w:hideMark/>
          </w:tcPr>
          <w:p w14:paraId="038A469D" w14:textId="77777777" w:rsidR="00691F59" w:rsidRDefault="00691F59">
            <w:pPr>
              <w:jc w:val="right"/>
              <w:rPr>
                <w:color w:val="000000"/>
                <w:sz w:val="18"/>
                <w:szCs w:val="18"/>
              </w:rPr>
            </w:pPr>
          </w:p>
        </w:tc>
        <w:tc>
          <w:tcPr>
            <w:tcW w:w="1096" w:type="dxa"/>
            <w:tcBorders>
              <w:top w:val="nil"/>
              <w:left w:val="nil"/>
              <w:bottom w:val="nil"/>
              <w:right w:val="nil"/>
            </w:tcBorders>
            <w:noWrap/>
            <w:vAlign w:val="center"/>
            <w:hideMark/>
          </w:tcPr>
          <w:p w14:paraId="6AC397F3" w14:textId="77777777" w:rsidR="00691F59" w:rsidRDefault="00691F59">
            <w:pPr>
              <w:jc w:val="right"/>
              <w:rPr>
                <w:color w:val="000000"/>
                <w:sz w:val="18"/>
                <w:szCs w:val="18"/>
              </w:rPr>
            </w:pPr>
            <w:r>
              <w:rPr>
                <w:color w:val="000000"/>
                <w:sz w:val="18"/>
                <w:szCs w:val="18"/>
              </w:rPr>
              <w:t>39 085</w:t>
            </w:r>
          </w:p>
        </w:tc>
        <w:tc>
          <w:tcPr>
            <w:tcW w:w="249" w:type="dxa"/>
            <w:tcBorders>
              <w:top w:val="nil"/>
              <w:left w:val="nil"/>
              <w:bottom w:val="nil"/>
              <w:right w:val="nil"/>
            </w:tcBorders>
            <w:noWrap/>
            <w:vAlign w:val="center"/>
            <w:hideMark/>
          </w:tcPr>
          <w:p w14:paraId="6CA937D7" w14:textId="77777777" w:rsidR="00691F59" w:rsidRDefault="00691F59">
            <w:pPr>
              <w:jc w:val="right"/>
              <w:rPr>
                <w:color w:val="000000"/>
                <w:sz w:val="18"/>
                <w:szCs w:val="18"/>
              </w:rPr>
            </w:pPr>
          </w:p>
        </w:tc>
        <w:tc>
          <w:tcPr>
            <w:tcW w:w="1096" w:type="dxa"/>
            <w:tcBorders>
              <w:top w:val="nil"/>
              <w:left w:val="nil"/>
              <w:bottom w:val="nil"/>
              <w:right w:val="nil"/>
            </w:tcBorders>
            <w:noWrap/>
            <w:vAlign w:val="center"/>
            <w:hideMark/>
          </w:tcPr>
          <w:p w14:paraId="32D028E5" w14:textId="77777777" w:rsidR="00691F59" w:rsidRDefault="00691F59">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76BDA158" w14:textId="77777777" w:rsidR="00691F59" w:rsidRDefault="00691F59">
            <w:pPr>
              <w:jc w:val="right"/>
              <w:rPr>
                <w:color w:val="000000"/>
                <w:sz w:val="18"/>
                <w:szCs w:val="18"/>
              </w:rPr>
            </w:pPr>
          </w:p>
        </w:tc>
        <w:tc>
          <w:tcPr>
            <w:tcW w:w="1096" w:type="dxa"/>
            <w:tcBorders>
              <w:top w:val="nil"/>
              <w:left w:val="nil"/>
              <w:bottom w:val="nil"/>
              <w:right w:val="nil"/>
            </w:tcBorders>
            <w:noWrap/>
            <w:vAlign w:val="center"/>
            <w:hideMark/>
          </w:tcPr>
          <w:p w14:paraId="63E3AA19" w14:textId="77777777" w:rsidR="00691F59" w:rsidRDefault="00691F59">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3001681C" w14:textId="77777777" w:rsidR="00691F59" w:rsidRDefault="00691F59">
            <w:pPr>
              <w:jc w:val="right"/>
              <w:rPr>
                <w:color w:val="000000"/>
                <w:sz w:val="18"/>
                <w:szCs w:val="18"/>
              </w:rPr>
            </w:pPr>
          </w:p>
        </w:tc>
        <w:tc>
          <w:tcPr>
            <w:tcW w:w="1096" w:type="dxa"/>
            <w:tcBorders>
              <w:top w:val="nil"/>
              <w:left w:val="nil"/>
              <w:bottom w:val="nil"/>
              <w:right w:val="nil"/>
            </w:tcBorders>
            <w:noWrap/>
            <w:vAlign w:val="center"/>
            <w:hideMark/>
          </w:tcPr>
          <w:p w14:paraId="4103CAA5" w14:textId="77777777" w:rsidR="00691F59" w:rsidRDefault="00691F59">
            <w:pPr>
              <w:jc w:val="right"/>
              <w:rPr>
                <w:color w:val="000000"/>
                <w:sz w:val="18"/>
                <w:szCs w:val="18"/>
              </w:rPr>
            </w:pPr>
            <w:r>
              <w:rPr>
                <w:color w:val="000000"/>
                <w:sz w:val="18"/>
                <w:szCs w:val="18"/>
              </w:rPr>
              <w:t>131 944</w:t>
            </w:r>
          </w:p>
        </w:tc>
      </w:tr>
      <w:tr w:rsidR="00691F59" w14:paraId="551A979E" w14:textId="77777777" w:rsidTr="00691F59">
        <w:trPr>
          <w:trHeight w:val="250"/>
        </w:trPr>
        <w:tc>
          <w:tcPr>
            <w:tcW w:w="2485" w:type="dxa"/>
            <w:tcBorders>
              <w:top w:val="nil"/>
              <w:left w:val="nil"/>
              <w:bottom w:val="nil"/>
              <w:right w:val="nil"/>
            </w:tcBorders>
            <w:noWrap/>
            <w:vAlign w:val="center"/>
            <w:hideMark/>
          </w:tcPr>
          <w:p w14:paraId="1A3785E6" w14:textId="77777777" w:rsidR="00691F59" w:rsidRDefault="00691F59">
            <w:pPr>
              <w:rPr>
                <w:color w:val="000000"/>
                <w:sz w:val="18"/>
                <w:szCs w:val="18"/>
              </w:rPr>
            </w:pPr>
            <w:r>
              <w:rPr>
                <w:color w:val="000000"/>
                <w:sz w:val="18"/>
                <w:szCs w:val="18"/>
              </w:rPr>
              <w:t xml:space="preserve">Odchodné do dôchodku </w:t>
            </w:r>
            <w:r>
              <w:rPr>
                <w:i/>
                <w:iCs/>
                <w:color w:val="000000"/>
                <w:sz w:val="18"/>
                <w:szCs w:val="18"/>
              </w:rPr>
              <w:t>(459)</w:t>
            </w:r>
          </w:p>
        </w:tc>
        <w:tc>
          <w:tcPr>
            <w:tcW w:w="243" w:type="dxa"/>
            <w:tcBorders>
              <w:top w:val="nil"/>
              <w:left w:val="nil"/>
              <w:bottom w:val="nil"/>
              <w:right w:val="nil"/>
            </w:tcBorders>
            <w:noWrap/>
            <w:vAlign w:val="center"/>
            <w:hideMark/>
          </w:tcPr>
          <w:p w14:paraId="5F188E50" w14:textId="77777777" w:rsidR="00691F59" w:rsidRDefault="00691F59">
            <w:pPr>
              <w:rPr>
                <w:color w:val="000000"/>
                <w:sz w:val="18"/>
                <w:szCs w:val="18"/>
              </w:rPr>
            </w:pPr>
          </w:p>
        </w:tc>
        <w:tc>
          <w:tcPr>
            <w:tcW w:w="1096" w:type="dxa"/>
            <w:tcBorders>
              <w:top w:val="nil"/>
              <w:left w:val="nil"/>
              <w:bottom w:val="single" w:sz="4" w:space="0" w:color="auto"/>
              <w:right w:val="nil"/>
            </w:tcBorders>
            <w:noWrap/>
            <w:vAlign w:val="center"/>
            <w:hideMark/>
          </w:tcPr>
          <w:p w14:paraId="4C187106" w14:textId="77777777" w:rsidR="00691F59" w:rsidRDefault="00691F59">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60B4C47A" w14:textId="77777777" w:rsidR="00691F59" w:rsidRDefault="00691F59">
            <w:pPr>
              <w:jc w:val="right"/>
              <w:rPr>
                <w:color w:val="000000"/>
                <w:sz w:val="18"/>
                <w:szCs w:val="18"/>
              </w:rPr>
            </w:pPr>
          </w:p>
        </w:tc>
        <w:tc>
          <w:tcPr>
            <w:tcW w:w="1096" w:type="dxa"/>
            <w:tcBorders>
              <w:top w:val="nil"/>
              <w:left w:val="nil"/>
              <w:bottom w:val="single" w:sz="4" w:space="0" w:color="auto"/>
              <w:right w:val="nil"/>
            </w:tcBorders>
            <w:noWrap/>
            <w:vAlign w:val="center"/>
            <w:hideMark/>
          </w:tcPr>
          <w:p w14:paraId="11E2593C" w14:textId="77777777" w:rsidR="00691F59" w:rsidRDefault="00691F59">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33860F44" w14:textId="77777777" w:rsidR="00691F59" w:rsidRDefault="00691F59">
            <w:pPr>
              <w:jc w:val="right"/>
              <w:rPr>
                <w:color w:val="000000"/>
                <w:sz w:val="18"/>
                <w:szCs w:val="18"/>
              </w:rPr>
            </w:pPr>
          </w:p>
        </w:tc>
        <w:tc>
          <w:tcPr>
            <w:tcW w:w="1096" w:type="dxa"/>
            <w:tcBorders>
              <w:top w:val="nil"/>
              <w:left w:val="nil"/>
              <w:bottom w:val="single" w:sz="4" w:space="0" w:color="auto"/>
              <w:right w:val="nil"/>
            </w:tcBorders>
            <w:noWrap/>
            <w:vAlign w:val="center"/>
            <w:hideMark/>
          </w:tcPr>
          <w:p w14:paraId="39046D95" w14:textId="77777777" w:rsidR="00691F59" w:rsidRDefault="00691F59">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79ECCAB6" w14:textId="77777777" w:rsidR="00691F59" w:rsidRDefault="00691F59">
            <w:pPr>
              <w:jc w:val="right"/>
              <w:rPr>
                <w:color w:val="000000"/>
                <w:sz w:val="18"/>
                <w:szCs w:val="18"/>
              </w:rPr>
            </w:pPr>
          </w:p>
        </w:tc>
        <w:tc>
          <w:tcPr>
            <w:tcW w:w="1096" w:type="dxa"/>
            <w:tcBorders>
              <w:top w:val="nil"/>
              <w:left w:val="nil"/>
              <w:bottom w:val="single" w:sz="4" w:space="0" w:color="auto"/>
              <w:right w:val="nil"/>
            </w:tcBorders>
            <w:noWrap/>
            <w:vAlign w:val="center"/>
            <w:hideMark/>
          </w:tcPr>
          <w:p w14:paraId="0C29A34E" w14:textId="77777777" w:rsidR="00691F59" w:rsidRDefault="00691F59">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346A8C20" w14:textId="77777777" w:rsidR="00691F59" w:rsidRDefault="00691F59">
            <w:pPr>
              <w:jc w:val="right"/>
              <w:rPr>
                <w:color w:val="000000"/>
                <w:sz w:val="18"/>
                <w:szCs w:val="18"/>
              </w:rPr>
            </w:pPr>
          </w:p>
        </w:tc>
        <w:tc>
          <w:tcPr>
            <w:tcW w:w="1096" w:type="dxa"/>
            <w:tcBorders>
              <w:top w:val="nil"/>
              <w:left w:val="nil"/>
              <w:bottom w:val="single" w:sz="4" w:space="0" w:color="auto"/>
              <w:right w:val="nil"/>
            </w:tcBorders>
            <w:noWrap/>
            <w:vAlign w:val="center"/>
            <w:hideMark/>
          </w:tcPr>
          <w:p w14:paraId="768E8894" w14:textId="77777777" w:rsidR="00691F59" w:rsidRDefault="00691F59">
            <w:pPr>
              <w:jc w:val="right"/>
              <w:rPr>
                <w:color w:val="000000"/>
                <w:sz w:val="18"/>
                <w:szCs w:val="18"/>
              </w:rPr>
            </w:pPr>
            <w:r>
              <w:rPr>
                <w:color w:val="000000"/>
                <w:sz w:val="18"/>
                <w:szCs w:val="18"/>
              </w:rPr>
              <w:t>0</w:t>
            </w:r>
          </w:p>
        </w:tc>
      </w:tr>
      <w:tr w:rsidR="00691F59" w14:paraId="2FC205D9" w14:textId="77777777" w:rsidTr="00691F59">
        <w:trPr>
          <w:trHeight w:val="250"/>
        </w:trPr>
        <w:tc>
          <w:tcPr>
            <w:tcW w:w="2485" w:type="dxa"/>
            <w:tcBorders>
              <w:top w:val="nil"/>
              <w:left w:val="nil"/>
              <w:bottom w:val="nil"/>
              <w:right w:val="nil"/>
            </w:tcBorders>
            <w:noWrap/>
            <w:vAlign w:val="center"/>
            <w:hideMark/>
          </w:tcPr>
          <w:p w14:paraId="783759FE" w14:textId="77777777" w:rsidR="00691F59" w:rsidRDefault="00691F59">
            <w:pPr>
              <w:rPr>
                <w:b/>
                <w:bCs/>
                <w:color w:val="000000"/>
                <w:sz w:val="18"/>
                <w:szCs w:val="18"/>
              </w:rPr>
            </w:pPr>
            <w:r>
              <w:rPr>
                <w:b/>
                <w:bCs/>
                <w:color w:val="000000"/>
                <w:sz w:val="18"/>
                <w:szCs w:val="18"/>
              </w:rPr>
              <w:t>Ostatné rez. dlhodobé spolu</w:t>
            </w:r>
          </w:p>
        </w:tc>
        <w:tc>
          <w:tcPr>
            <w:tcW w:w="243" w:type="dxa"/>
            <w:tcBorders>
              <w:top w:val="nil"/>
              <w:left w:val="nil"/>
              <w:bottom w:val="nil"/>
              <w:right w:val="nil"/>
            </w:tcBorders>
            <w:noWrap/>
            <w:vAlign w:val="center"/>
            <w:hideMark/>
          </w:tcPr>
          <w:p w14:paraId="7E845E0E" w14:textId="77777777" w:rsidR="00691F59" w:rsidRDefault="00691F59">
            <w:pPr>
              <w:rPr>
                <w:b/>
                <w:bCs/>
                <w:color w:val="000000"/>
                <w:sz w:val="18"/>
                <w:szCs w:val="18"/>
              </w:rPr>
            </w:pPr>
          </w:p>
        </w:tc>
        <w:tc>
          <w:tcPr>
            <w:tcW w:w="1096" w:type="dxa"/>
            <w:tcBorders>
              <w:top w:val="nil"/>
              <w:left w:val="nil"/>
              <w:bottom w:val="nil"/>
              <w:right w:val="nil"/>
            </w:tcBorders>
            <w:noWrap/>
            <w:vAlign w:val="center"/>
            <w:hideMark/>
          </w:tcPr>
          <w:p w14:paraId="371937CC" w14:textId="77777777" w:rsidR="00691F59" w:rsidRDefault="00691F59">
            <w:pPr>
              <w:jc w:val="right"/>
              <w:rPr>
                <w:b/>
                <w:bCs/>
                <w:color w:val="000000"/>
                <w:sz w:val="18"/>
                <w:szCs w:val="18"/>
              </w:rPr>
            </w:pPr>
            <w:r>
              <w:rPr>
                <w:b/>
                <w:bCs/>
                <w:color w:val="000000"/>
                <w:sz w:val="18"/>
                <w:szCs w:val="18"/>
              </w:rPr>
              <w:t>92 859</w:t>
            </w:r>
          </w:p>
        </w:tc>
        <w:tc>
          <w:tcPr>
            <w:tcW w:w="249" w:type="dxa"/>
            <w:tcBorders>
              <w:top w:val="nil"/>
              <w:left w:val="nil"/>
              <w:bottom w:val="nil"/>
              <w:right w:val="nil"/>
            </w:tcBorders>
            <w:noWrap/>
            <w:vAlign w:val="center"/>
            <w:hideMark/>
          </w:tcPr>
          <w:p w14:paraId="5D7E5890" w14:textId="77777777" w:rsidR="00691F59" w:rsidRDefault="00691F59">
            <w:pPr>
              <w:jc w:val="right"/>
              <w:rPr>
                <w:b/>
                <w:bCs/>
                <w:color w:val="000000"/>
                <w:sz w:val="18"/>
                <w:szCs w:val="18"/>
              </w:rPr>
            </w:pPr>
          </w:p>
        </w:tc>
        <w:tc>
          <w:tcPr>
            <w:tcW w:w="1096" w:type="dxa"/>
            <w:tcBorders>
              <w:top w:val="nil"/>
              <w:left w:val="nil"/>
              <w:bottom w:val="nil"/>
              <w:right w:val="nil"/>
            </w:tcBorders>
            <w:noWrap/>
            <w:vAlign w:val="center"/>
            <w:hideMark/>
          </w:tcPr>
          <w:p w14:paraId="531862C7" w14:textId="77777777" w:rsidR="00691F59" w:rsidRDefault="00691F59">
            <w:pPr>
              <w:jc w:val="right"/>
              <w:rPr>
                <w:b/>
                <w:bCs/>
                <w:color w:val="000000"/>
                <w:sz w:val="18"/>
                <w:szCs w:val="18"/>
              </w:rPr>
            </w:pPr>
            <w:r>
              <w:rPr>
                <w:b/>
                <w:bCs/>
                <w:color w:val="000000"/>
                <w:sz w:val="18"/>
                <w:szCs w:val="18"/>
              </w:rPr>
              <w:t>39 085</w:t>
            </w:r>
          </w:p>
        </w:tc>
        <w:tc>
          <w:tcPr>
            <w:tcW w:w="249" w:type="dxa"/>
            <w:tcBorders>
              <w:top w:val="nil"/>
              <w:left w:val="nil"/>
              <w:bottom w:val="nil"/>
              <w:right w:val="nil"/>
            </w:tcBorders>
            <w:noWrap/>
            <w:vAlign w:val="center"/>
            <w:hideMark/>
          </w:tcPr>
          <w:p w14:paraId="69925DA8" w14:textId="77777777" w:rsidR="00691F59" w:rsidRDefault="00691F59">
            <w:pPr>
              <w:jc w:val="right"/>
              <w:rPr>
                <w:b/>
                <w:bCs/>
                <w:color w:val="000000"/>
                <w:sz w:val="18"/>
                <w:szCs w:val="18"/>
              </w:rPr>
            </w:pPr>
          </w:p>
        </w:tc>
        <w:tc>
          <w:tcPr>
            <w:tcW w:w="1096" w:type="dxa"/>
            <w:tcBorders>
              <w:top w:val="nil"/>
              <w:left w:val="nil"/>
              <w:bottom w:val="nil"/>
              <w:right w:val="nil"/>
            </w:tcBorders>
            <w:noWrap/>
            <w:vAlign w:val="center"/>
            <w:hideMark/>
          </w:tcPr>
          <w:p w14:paraId="2F1FEF6B" w14:textId="77777777" w:rsidR="00691F59" w:rsidRDefault="00691F59">
            <w:pPr>
              <w:jc w:val="right"/>
              <w:rPr>
                <w:b/>
                <w:bCs/>
                <w:color w:val="000000"/>
                <w:sz w:val="18"/>
                <w:szCs w:val="18"/>
              </w:rPr>
            </w:pPr>
            <w:r>
              <w:rPr>
                <w:b/>
                <w:bCs/>
                <w:color w:val="000000"/>
                <w:sz w:val="18"/>
                <w:szCs w:val="18"/>
              </w:rPr>
              <w:t>0</w:t>
            </w:r>
          </w:p>
        </w:tc>
        <w:tc>
          <w:tcPr>
            <w:tcW w:w="249" w:type="dxa"/>
            <w:tcBorders>
              <w:top w:val="nil"/>
              <w:left w:val="nil"/>
              <w:bottom w:val="nil"/>
              <w:right w:val="nil"/>
            </w:tcBorders>
            <w:noWrap/>
            <w:vAlign w:val="center"/>
            <w:hideMark/>
          </w:tcPr>
          <w:p w14:paraId="7730993C" w14:textId="77777777" w:rsidR="00691F59" w:rsidRDefault="00691F59">
            <w:pPr>
              <w:jc w:val="right"/>
              <w:rPr>
                <w:b/>
                <w:bCs/>
                <w:color w:val="000000"/>
                <w:sz w:val="18"/>
                <w:szCs w:val="18"/>
              </w:rPr>
            </w:pPr>
          </w:p>
        </w:tc>
        <w:tc>
          <w:tcPr>
            <w:tcW w:w="1096" w:type="dxa"/>
            <w:tcBorders>
              <w:top w:val="nil"/>
              <w:left w:val="nil"/>
              <w:bottom w:val="nil"/>
              <w:right w:val="nil"/>
            </w:tcBorders>
            <w:noWrap/>
            <w:vAlign w:val="center"/>
            <w:hideMark/>
          </w:tcPr>
          <w:p w14:paraId="1E7389EF" w14:textId="77777777" w:rsidR="00691F59" w:rsidRDefault="00691F59">
            <w:pPr>
              <w:jc w:val="right"/>
              <w:rPr>
                <w:b/>
                <w:bCs/>
                <w:color w:val="000000"/>
                <w:sz w:val="18"/>
                <w:szCs w:val="18"/>
              </w:rPr>
            </w:pPr>
            <w:r>
              <w:rPr>
                <w:b/>
                <w:bCs/>
                <w:color w:val="000000"/>
                <w:sz w:val="18"/>
                <w:szCs w:val="18"/>
              </w:rPr>
              <w:t>0</w:t>
            </w:r>
          </w:p>
        </w:tc>
        <w:tc>
          <w:tcPr>
            <w:tcW w:w="249" w:type="dxa"/>
            <w:tcBorders>
              <w:top w:val="nil"/>
              <w:left w:val="nil"/>
              <w:bottom w:val="nil"/>
              <w:right w:val="nil"/>
            </w:tcBorders>
            <w:noWrap/>
            <w:vAlign w:val="center"/>
            <w:hideMark/>
          </w:tcPr>
          <w:p w14:paraId="517F6878" w14:textId="77777777" w:rsidR="00691F59" w:rsidRDefault="00691F59">
            <w:pPr>
              <w:jc w:val="right"/>
              <w:rPr>
                <w:b/>
                <w:bCs/>
                <w:color w:val="000000"/>
                <w:sz w:val="18"/>
                <w:szCs w:val="18"/>
              </w:rPr>
            </w:pPr>
          </w:p>
        </w:tc>
        <w:tc>
          <w:tcPr>
            <w:tcW w:w="1096" w:type="dxa"/>
            <w:tcBorders>
              <w:top w:val="nil"/>
              <w:left w:val="nil"/>
              <w:bottom w:val="nil"/>
              <w:right w:val="nil"/>
            </w:tcBorders>
            <w:noWrap/>
            <w:vAlign w:val="center"/>
            <w:hideMark/>
          </w:tcPr>
          <w:p w14:paraId="1FD7AAD9" w14:textId="77777777" w:rsidR="00691F59" w:rsidRDefault="00691F59">
            <w:pPr>
              <w:jc w:val="right"/>
              <w:rPr>
                <w:b/>
                <w:bCs/>
                <w:color w:val="000000"/>
                <w:sz w:val="18"/>
                <w:szCs w:val="18"/>
              </w:rPr>
            </w:pPr>
            <w:r>
              <w:rPr>
                <w:b/>
                <w:bCs/>
                <w:color w:val="000000"/>
                <w:sz w:val="18"/>
                <w:szCs w:val="18"/>
              </w:rPr>
              <w:t>131 944</w:t>
            </w:r>
          </w:p>
        </w:tc>
      </w:tr>
      <w:tr w:rsidR="00691F59" w14:paraId="455897ED" w14:textId="77777777" w:rsidTr="00691F59">
        <w:trPr>
          <w:trHeight w:val="250"/>
        </w:trPr>
        <w:tc>
          <w:tcPr>
            <w:tcW w:w="2485" w:type="dxa"/>
            <w:tcBorders>
              <w:top w:val="nil"/>
              <w:left w:val="nil"/>
              <w:bottom w:val="nil"/>
              <w:right w:val="nil"/>
            </w:tcBorders>
            <w:noWrap/>
            <w:vAlign w:val="center"/>
            <w:hideMark/>
          </w:tcPr>
          <w:p w14:paraId="41672675" w14:textId="77777777" w:rsidR="00691F59" w:rsidRDefault="00691F59">
            <w:pPr>
              <w:jc w:val="right"/>
              <w:rPr>
                <w:b/>
                <w:bCs/>
                <w:color w:val="000000"/>
                <w:sz w:val="18"/>
                <w:szCs w:val="18"/>
              </w:rPr>
            </w:pPr>
          </w:p>
        </w:tc>
        <w:tc>
          <w:tcPr>
            <w:tcW w:w="243" w:type="dxa"/>
            <w:tcBorders>
              <w:top w:val="nil"/>
              <w:left w:val="nil"/>
              <w:bottom w:val="nil"/>
              <w:right w:val="nil"/>
            </w:tcBorders>
            <w:noWrap/>
            <w:vAlign w:val="center"/>
            <w:hideMark/>
          </w:tcPr>
          <w:p w14:paraId="2D3B1B11" w14:textId="77777777" w:rsidR="00691F59" w:rsidRDefault="00691F59">
            <w:pPr>
              <w:rPr>
                <w:sz w:val="20"/>
                <w:szCs w:val="20"/>
              </w:rPr>
            </w:pPr>
          </w:p>
        </w:tc>
        <w:tc>
          <w:tcPr>
            <w:tcW w:w="1096" w:type="dxa"/>
            <w:tcBorders>
              <w:top w:val="nil"/>
              <w:left w:val="nil"/>
              <w:bottom w:val="nil"/>
              <w:right w:val="nil"/>
            </w:tcBorders>
            <w:noWrap/>
            <w:vAlign w:val="center"/>
            <w:hideMark/>
          </w:tcPr>
          <w:p w14:paraId="4F8A165E" w14:textId="77777777" w:rsidR="00691F59" w:rsidRDefault="00691F59">
            <w:pPr>
              <w:rPr>
                <w:sz w:val="20"/>
                <w:szCs w:val="20"/>
              </w:rPr>
            </w:pPr>
          </w:p>
        </w:tc>
        <w:tc>
          <w:tcPr>
            <w:tcW w:w="249" w:type="dxa"/>
            <w:tcBorders>
              <w:top w:val="nil"/>
              <w:left w:val="nil"/>
              <w:bottom w:val="nil"/>
              <w:right w:val="nil"/>
            </w:tcBorders>
            <w:noWrap/>
            <w:vAlign w:val="center"/>
            <w:hideMark/>
          </w:tcPr>
          <w:p w14:paraId="7F890104" w14:textId="77777777" w:rsidR="00691F59" w:rsidRDefault="00691F59">
            <w:pPr>
              <w:rPr>
                <w:sz w:val="20"/>
                <w:szCs w:val="20"/>
              </w:rPr>
            </w:pPr>
          </w:p>
        </w:tc>
        <w:tc>
          <w:tcPr>
            <w:tcW w:w="1096" w:type="dxa"/>
            <w:tcBorders>
              <w:top w:val="nil"/>
              <w:left w:val="nil"/>
              <w:bottom w:val="nil"/>
              <w:right w:val="nil"/>
            </w:tcBorders>
            <w:noWrap/>
            <w:vAlign w:val="center"/>
            <w:hideMark/>
          </w:tcPr>
          <w:p w14:paraId="45F8F3BC" w14:textId="77777777" w:rsidR="00691F59" w:rsidRDefault="00691F59">
            <w:pPr>
              <w:jc w:val="right"/>
              <w:rPr>
                <w:sz w:val="20"/>
                <w:szCs w:val="20"/>
              </w:rPr>
            </w:pPr>
          </w:p>
        </w:tc>
        <w:tc>
          <w:tcPr>
            <w:tcW w:w="249" w:type="dxa"/>
            <w:tcBorders>
              <w:top w:val="nil"/>
              <w:left w:val="nil"/>
              <w:bottom w:val="nil"/>
              <w:right w:val="nil"/>
            </w:tcBorders>
            <w:noWrap/>
            <w:vAlign w:val="center"/>
            <w:hideMark/>
          </w:tcPr>
          <w:p w14:paraId="7AAB41BE" w14:textId="77777777" w:rsidR="00691F59" w:rsidRDefault="00691F59">
            <w:pPr>
              <w:jc w:val="right"/>
              <w:rPr>
                <w:sz w:val="20"/>
                <w:szCs w:val="20"/>
              </w:rPr>
            </w:pPr>
          </w:p>
        </w:tc>
        <w:tc>
          <w:tcPr>
            <w:tcW w:w="1096" w:type="dxa"/>
            <w:tcBorders>
              <w:top w:val="nil"/>
              <w:left w:val="nil"/>
              <w:bottom w:val="nil"/>
              <w:right w:val="nil"/>
            </w:tcBorders>
            <w:noWrap/>
            <w:vAlign w:val="center"/>
            <w:hideMark/>
          </w:tcPr>
          <w:p w14:paraId="17061D0C" w14:textId="77777777" w:rsidR="00691F59" w:rsidRDefault="00691F59">
            <w:pPr>
              <w:jc w:val="right"/>
              <w:rPr>
                <w:sz w:val="20"/>
                <w:szCs w:val="20"/>
              </w:rPr>
            </w:pPr>
          </w:p>
        </w:tc>
        <w:tc>
          <w:tcPr>
            <w:tcW w:w="249" w:type="dxa"/>
            <w:tcBorders>
              <w:top w:val="nil"/>
              <w:left w:val="nil"/>
              <w:bottom w:val="nil"/>
              <w:right w:val="nil"/>
            </w:tcBorders>
            <w:noWrap/>
            <w:vAlign w:val="center"/>
            <w:hideMark/>
          </w:tcPr>
          <w:p w14:paraId="6095151F" w14:textId="77777777" w:rsidR="00691F59" w:rsidRDefault="00691F59">
            <w:pPr>
              <w:jc w:val="right"/>
              <w:rPr>
                <w:sz w:val="20"/>
                <w:szCs w:val="20"/>
              </w:rPr>
            </w:pPr>
          </w:p>
        </w:tc>
        <w:tc>
          <w:tcPr>
            <w:tcW w:w="1096" w:type="dxa"/>
            <w:tcBorders>
              <w:top w:val="nil"/>
              <w:left w:val="nil"/>
              <w:bottom w:val="nil"/>
              <w:right w:val="nil"/>
            </w:tcBorders>
            <w:noWrap/>
            <w:vAlign w:val="center"/>
            <w:hideMark/>
          </w:tcPr>
          <w:p w14:paraId="52583634" w14:textId="77777777" w:rsidR="00691F59" w:rsidRDefault="00691F59">
            <w:pPr>
              <w:jc w:val="right"/>
              <w:rPr>
                <w:sz w:val="20"/>
                <w:szCs w:val="20"/>
              </w:rPr>
            </w:pPr>
          </w:p>
        </w:tc>
        <w:tc>
          <w:tcPr>
            <w:tcW w:w="249" w:type="dxa"/>
            <w:tcBorders>
              <w:top w:val="nil"/>
              <w:left w:val="nil"/>
              <w:bottom w:val="nil"/>
              <w:right w:val="nil"/>
            </w:tcBorders>
            <w:noWrap/>
            <w:vAlign w:val="center"/>
            <w:hideMark/>
          </w:tcPr>
          <w:p w14:paraId="1D2450F8" w14:textId="77777777" w:rsidR="00691F59" w:rsidRDefault="00691F59">
            <w:pPr>
              <w:jc w:val="right"/>
              <w:rPr>
                <w:sz w:val="20"/>
                <w:szCs w:val="20"/>
              </w:rPr>
            </w:pPr>
          </w:p>
        </w:tc>
        <w:tc>
          <w:tcPr>
            <w:tcW w:w="1096" w:type="dxa"/>
            <w:tcBorders>
              <w:top w:val="nil"/>
              <w:left w:val="nil"/>
              <w:bottom w:val="nil"/>
              <w:right w:val="nil"/>
            </w:tcBorders>
            <w:noWrap/>
            <w:vAlign w:val="center"/>
            <w:hideMark/>
          </w:tcPr>
          <w:p w14:paraId="1542F909" w14:textId="77777777" w:rsidR="00691F59" w:rsidRDefault="00691F59">
            <w:pPr>
              <w:jc w:val="right"/>
              <w:rPr>
                <w:sz w:val="20"/>
                <w:szCs w:val="20"/>
              </w:rPr>
            </w:pPr>
          </w:p>
        </w:tc>
      </w:tr>
      <w:tr w:rsidR="00691F59" w14:paraId="69F2BD11" w14:textId="77777777" w:rsidTr="00691F59">
        <w:trPr>
          <w:trHeight w:val="250"/>
        </w:trPr>
        <w:tc>
          <w:tcPr>
            <w:tcW w:w="2485" w:type="dxa"/>
            <w:tcBorders>
              <w:top w:val="nil"/>
              <w:left w:val="nil"/>
              <w:bottom w:val="nil"/>
              <w:right w:val="nil"/>
            </w:tcBorders>
            <w:noWrap/>
            <w:vAlign w:val="center"/>
            <w:hideMark/>
          </w:tcPr>
          <w:p w14:paraId="72C927C6" w14:textId="77777777" w:rsidR="00691F59" w:rsidRDefault="00691F59">
            <w:pPr>
              <w:rPr>
                <w:b/>
                <w:bCs/>
                <w:color w:val="000000"/>
                <w:sz w:val="18"/>
                <w:szCs w:val="18"/>
              </w:rPr>
            </w:pPr>
            <w:r>
              <w:rPr>
                <w:b/>
                <w:bCs/>
                <w:color w:val="000000"/>
                <w:sz w:val="18"/>
                <w:szCs w:val="18"/>
              </w:rPr>
              <w:t>Krátkodobé rezervy, z toho:</w:t>
            </w:r>
          </w:p>
        </w:tc>
        <w:tc>
          <w:tcPr>
            <w:tcW w:w="243" w:type="dxa"/>
            <w:tcBorders>
              <w:top w:val="nil"/>
              <w:left w:val="nil"/>
              <w:bottom w:val="nil"/>
              <w:right w:val="nil"/>
            </w:tcBorders>
            <w:noWrap/>
            <w:vAlign w:val="center"/>
            <w:hideMark/>
          </w:tcPr>
          <w:p w14:paraId="2A07DE7A" w14:textId="77777777" w:rsidR="00691F59" w:rsidRDefault="00691F59">
            <w:pPr>
              <w:rPr>
                <w:b/>
                <w:bCs/>
                <w:color w:val="000000"/>
                <w:sz w:val="18"/>
                <w:szCs w:val="18"/>
              </w:rPr>
            </w:pPr>
          </w:p>
        </w:tc>
        <w:tc>
          <w:tcPr>
            <w:tcW w:w="1096" w:type="dxa"/>
            <w:tcBorders>
              <w:top w:val="nil"/>
              <w:left w:val="nil"/>
              <w:bottom w:val="nil"/>
              <w:right w:val="nil"/>
            </w:tcBorders>
            <w:noWrap/>
            <w:vAlign w:val="center"/>
            <w:hideMark/>
          </w:tcPr>
          <w:p w14:paraId="0AEEB86E" w14:textId="77777777" w:rsidR="00691F59" w:rsidRDefault="00691F59">
            <w:pPr>
              <w:jc w:val="right"/>
              <w:rPr>
                <w:b/>
                <w:bCs/>
                <w:color w:val="000000"/>
                <w:sz w:val="18"/>
                <w:szCs w:val="18"/>
              </w:rPr>
            </w:pPr>
            <w:r>
              <w:rPr>
                <w:b/>
                <w:bCs/>
                <w:color w:val="000000"/>
                <w:sz w:val="18"/>
                <w:szCs w:val="18"/>
              </w:rPr>
              <w:t>3 409 338</w:t>
            </w:r>
          </w:p>
        </w:tc>
        <w:tc>
          <w:tcPr>
            <w:tcW w:w="249" w:type="dxa"/>
            <w:tcBorders>
              <w:top w:val="nil"/>
              <w:left w:val="nil"/>
              <w:bottom w:val="nil"/>
              <w:right w:val="nil"/>
            </w:tcBorders>
            <w:noWrap/>
            <w:vAlign w:val="center"/>
            <w:hideMark/>
          </w:tcPr>
          <w:p w14:paraId="0325F9BB" w14:textId="77777777" w:rsidR="00691F59" w:rsidRDefault="00691F59">
            <w:pPr>
              <w:jc w:val="right"/>
              <w:rPr>
                <w:b/>
                <w:bCs/>
                <w:color w:val="000000"/>
                <w:sz w:val="18"/>
                <w:szCs w:val="18"/>
              </w:rPr>
            </w:pPr>
          </w:p>
        </w:tc>
        <w:tc>
          <w:tcPr>
            <w:tcW w:w="1096" w:type="dxa"/>
            <w:tcBorders>
              <w:top w:val="nil"/>
              <w:left w:val="nil"/>
              <w:bottom w:val="nil"/>
              <w:right w:val="nil"/>
            </w:tcBorders>
            <w:noWrap/>
            <w:vAlign w:val="center"/>
            <w:hideMark/>
          </w:tcPr>
          <w:p w14:paraId="62EA1D06" w14:textId="77777777" w:rsidR="00691F59" w:rsidRDefault="00691F59">
            <w:pPr>
              <w:jc w:val="right"/>
              <w:rPr>
                <w:b/>
                <w:bCs/>
                <w:color w:val="000000"/>
                <w:sz w:val="18"/>
                <w:szCs w:val="18"/>
              </w:rPr>
            </w:pPr>
            <w:r>
              <w:rPr>
                <w:b/>
                <w:bCs/>
                <w:color w:val="000000"/>
                <w:sz w:val="18"/>
                <w:szCs w:val="18"/>
              </w:rPr>
              <w:t>4 386 146</w:t>
            </w:r>
          </w:p>
        </w:tc>
        <w:tc>
          <w:tcPr>
            <w:tcW w:w="249" w:type="dxa"/>
            <w:tcBorders>
              <w:top w:val="nil"/>
              <w:left w:val="nil"/>
              <w:bottom w:val="nil"/>
              <w:right w:val="nil"/>
            </w:tcBorders>
            <w:noWrap/>
            <w:vAlign w:val="center"/>
            <w:hideMark/>
          </w:tcPr>
          <w:p w14:paraId="4A6861D2" w14:textId="77777777" w:rsidR="00691F59" w:rsidRDefault="00691F59">
            <w:pPr>
              <w:jc w:val="right"/>
              <w:rPr>
                <w:b/>
                <w:bCs/>
                <w:color w:val="000000"/>
                <w:sz w:val="18"/>
                <w:szCs w:val="18"/>
              </w:rPr>
            </w:pPr>
          </w:p>
        </w:tc>
        <w:tc>
          <w:tcPr>
            <w:tcW w:w="1096" w:type="dxa"/>
            <w:tcBorders>
              <w:top w:val="nil"/>
              <w:left w:val="nil"/>
              <w:bottom w:val="nil"/>
              <w:right w:val="nil"/>
            </w:tcBorders>
            <w:noWrap/>
            <w:vAlign w:val="center"/>
            <w:hideMark/>
          </w:tcPr>
          <w:p w14:paraId="217DA2B0" w14:textId="77777777" w:rsidR="00691F59" w:rsidRDefault="00691F59">
            <w:pPr>
              <w:jc w:val="right"/>
              <w:rPr>
                <w:b/>
                <w:bCs/>
                <w:color w:val="000000"/>
                <w:sz w:val="18"/>
                <w:szCs w:val="18"/>
              </w:rPr>
            </w:pPr>
            <w:r>
              <w:rPr>
                <w:b/>
                <w:bCs/>
                <w:color w:val="000000"/>
                <w:sz w:val="18"/>
                <w:szCs w:val="18"/>
              </w:rPr>
              <w:t>2 393 568</w:t>
            </w:r>
          </w:p>
        </w:tc>
        <w:tc>
          <w:tcPr>
            <w:tcW w:w="249" w:type="dxa"/>
            <w:tcBorders>
              <w:top w:val="nil"/>
              <w:left w:val="nil"/>
              <w:bottom w:val="nil"/>
              <w:right w:val="nil"/>
            </w:tcBorders>
            <w:noWrap/>
            <w:vAlign w:val="center"/>
            <w:hideMark/>
          </w:tcPr>
          <w:p w14:paraId="6BD6F4E7" w14:textId="77777777" w:rsidR="00691F59" w:rsidRDefault="00691F59">
            <w:pPr>
              <w:jc w:val="right"/>
              <w:rPr>
                <w:b/>
                <w:bCs/>
                <w:color w:val="000000"/>
                <w:sz w:val="18"/>
                <w:szCs w:val="18"/>
              </w:rPr>
            </w:pPr>
          </w:p>
        </w:tc>
        <w:tc>
          <w:tcPr>
            <w:tcW w:w="1096" w:type="dxa"/>
            <w:tcBorders>
              <w:top w:val="nil"/>
              <w:left w:val="nil"/>
              <w:bottom w:val="nil"/>
              <w:right w:val="nil"/>
            </w:tcBorders>
            <w:noWrap/>
            <w:vAlign w:val="center"/>
            <w:hideMark/>
          </w:tcPr>
          <w:p w14:paraId="307E4040" w14:textId="77777777" w:rsidR="00691F59" w:rsidRDefault="00691F59">
            <w:pPr>
              <w:jc w:val="right"/>
              <w:rPr>
                <w:b/>
                <w:bCs/>
                <w:color w:val="000000"/>
                <w:sz w:val="18"/>
                <w:szCs w:val="18"/>
              </w:rPr>
            </w:pPr>
            <w:r>
              <w:rPr>
                <w:b/>
                <w:bCs/>
                <w:color w:val="000000"/>
                <w:sz w:val="18"/>
                <w:szCs w:val="18"/>
              </w:rPr>
              <w:t>1 019 645</w:t>
            </w:r>
          </w:p>
        </w:tc>
        <w:tc>
          <w:tcPr>
            <w:tcW w:w="249" w:type="dxa"/>
            <w:tcBorders>
              <w:top w:val="nil"/>
              <w:left w:val="nil"/>
              <w:bottom w:val="nil"/>
              <w:right w:val="nil"/>
            </w:tcBorders>
            <w:noWrap/>
            <w:vAlign w:val="center"/>
            <w:hideMark/>
          </w:tcPr>
          <w:p w14:paraId="76739450" w14:textId="77777777" w:rsidR="00691F59" w:rsidRDefault="00691F59">
            <w:pPr>
              <w:jc w:val="right"/>
              <w:rPr>
                <w:b/>
                <w:bCs/>
                <w:color w:val="000000"/>
                <w:sz w:val="18"/>
                <w:szCs w:val="18"/>
              </w:rPr>
            </w:pPr>
          </w:p>
        </w:tc>
        <w:tc>
          <w:tcPr>
            <w:tcW w:w="1096" w:type="dxa"/>
            <w:tcBorders>
              <w:top w:val="nil"/>
              <w:left w:val="nil"/>
              <w:bottom w:val="nil"/>
              <w:right w:val="nil"/>
            </w:tcBorders>
            <w:noWrap/>
            <w:vAlign w:val="center"/>
            <w:hideMark/>
          </w:tcPr>
          <w:p w14:paraId="4B0DC2B0" w14:textId="77777777" w:rsidR="00691F59" w:rsidRDefault="00691F59">
            <w:pPr>
              <w:jc w:val="right"/>
              <w:rPr>
                <w:b/>
                <w:bCs/>
                <w:color w:val="000000"/>
                <w:sz w:val="18"/>
                <w:szCs w:val="18"/>
              </w:rPr>
            </w:pPr>
            <w:r>
              <w:rPr>
                <w:b/>
                <w:bCs/>
                <w:color w:val="000000"/>
                <w:sz w:val="18"/>
                <w:szCs w:val="18"/>
              </w:rPr>
              <w:t>4 382 271</w:t>
            </w:r>
          </w:p>
        </w:tc>
      </w:tr>
      <w:tr w:rsidR="00691F59" w14:paraId="06252042" w14:textId="77777777" w:rsidTr="00691F59">
        <w:trPr>
          <w:trHeight w:val="250"/>
        </w:trPr>
        <w:tc>
          <w:tcPr>
            <w:tcW w:w="2485" w:type="dxa"/>
            <w:tcBorders>
              <w:top w:val="nil"/>
              <w:left w:val="nil"/>
              <w:bottom w:val="nil"/>
              <w:right w:val="nil"/>
            </w:tcBorders>
            <w:noWrap/>
            <w:vAlign w:val="center"/>
            <w:hideMark/>
          </w:tcPr>
          <w:p w14:paraId="204C1AEE" w14:textId="77777777" w:rsidR="00691F59" w:rsidRDefault="00691F59">
            <w:pPr>
              <w:jc w:val="right"/>
              <w:rPr>
                <w:b/>
                <w:bCs/>
                <w:color w:val="000000"/>
                <w:sz w:val="18"/>
                <w:szCs w:val="18"/>
              </w:rPr>
            </w:pPr>
          </w:p>
        </w:tc>
        <w:tc>
          <w:tcPr>
            <w:tcW w:w="243" w:type="dxa"/>
            <w:tcBorders>
              <w:top w:val="nil"/>
              <w:left w:val="nil"/>
              <w:bottom w:val="nil"/>
              <w:right w:val="nil"/>
            </w:tcBorders>
            <w:noWrap/>
            <w:vAlign w:val="center"/>
            <w:hideMark/>
          </w:tcPr>
          <w:p w14:paraId="22B1E990" w14:textId="77777777" w:rsidR="00691F59" w:rsidRDefault="00691F59">
            <w:pPr>
              <w:rPr>
                <w:sz w:val="20"/>
                <w:szCs w:val="20"/>
              </w:rPr>
            </w:pPr>
          </w:p>
        </w:tc>
        <w:tc>
          <w:tcPr>
            <w:tcW w:w="1096" w:type="dxa"/>
            <w:tcBorders>
              <w:top w:val="nil"/>
              <w:left w:val="nil"/>
              <w:bottom w:val="nil"/>
              <w:right w:val="nil"/>
            </w:tcBorders>
            <w:noWrap/>
            <w:vAlign w:val="center"/>
            <w:hideMark/>
          </w:tcPr>
          <w:p w14:paraId="1E5A0FA2" w14:textId="77777777" w:rsidR="00691F59" w:rsidRDefault="00691F59">
            <w:pPr>
              <w:rPr>
                <w:sz w:val="20"/>
                <w:szCs w:val="20"/>
              </w:rPr>
            </w:pPr>
          </w:p>
        </w:tc>
        <w:tc>
          <w:tcPr>
            <w:tcW w:w="249" w:type="dxa"/>
            <w:tcBorders>
              <w:top w:val="nil"/>
              <w:left w:val="nil"/>
              <w:bottom w:val="nil"/>
              <w:right w:val="nil"/>
            </w:tcBorders>
            <w:noWrap/>
            <w:vAlign w:val="center"/>
            <w:hideMark/>
          </w:tcPr>
          <w:p w14:paraId="001676EC" w14:textId="77777777" w:rsidR="00691F59" w:rsidRDefault="00691F59">
            <w:pPr>
              <w:rPr>
                <w:sz w:val="20"/>
                <w:szCs w:val="20"/>
              </w:rPr>
            </w:pPr>
          </w:p>
        </w:tc>
        <w:tc>
          <w:tcPr>
            <w:tcW w:w="1096" w:type="dxa"/>
            <w:tcBorders>
              <w:top w:val="nil"/>
              <w:left w:val="nil"/>
              <w:bottom w:val="nil"/>
              <w:right w:val="nil"/>
            </w:tcBorders>
            <w:noWrap/>
            <w:vAlign w:val="center"/>
            <w:hideMark/>
          </w:tcPr>
          <w:p w14:paraId="78DCF0A1" w14:textId="77777777" w:rsidR="00691F59" w:rsidRDefault="00691F59">
            <w:pPr>
              <w:jc w:val="right"/>
              <w:rPr>
                <w:sz w:val="20"/>
                <w:szCs w:val="20"/>
              </w:rPr>
            </w:pPr>
          </w:p>
        </w:tc>
        <w:tc>
          <w:tcPr>
            <w:tcW w:w="249" w:type="dxa"/>
            <w:tcBorders>
              <w:top w:val="nil"/>
              <w:left w:val="nil"/>
              <w:bottom w:val="nil"/>
              <w:right w:val="nil"/>
            </w:tcBorders>
            <w:noWrap/>
            <w:vAlign w:val="center"/>
            <w:hideMark/>
          </w:tcPr>
          <w:p w14:paraId="4F0859D5" w14:textId="77777777" w:rsidR="00691F59" w:rsidRDefault="00691F59">
            <w:pPr>
              <w:jc w:val="right"/>
              <w:rPr>
                <w:sz w:val="20"/>
                <w:szCs w:val="20"/>
              </w:rPr>
            </w:pPr>
          </w:p>
        </w:tc>
        <w:tc>
          <w:tcPr>
            <w:tcW w:w="1096" w:type="dxa"/>
            <w:tcBorders>
              <w:top w:val="nil"/>
              <w:left w:val="nil"/>
              <w:bottom w:val="nil"/>
              <w:right w:val="nil"/>
            </w:tcBorders>
            <w:noWrap/>
            <w:vAlign w:val="center"/>
            <w:hideMark/>
          </w:tcPr>
          <w:p w14:paraId="0E6B25E9" w14:textId="77777777" w:rsidR="00691F59" w:rsidRDefault="00691F59">
            <w:pPr>
              <w:jc w:val="right"/>
              <w:rPr>
                <w:sz w:val="20"/>
                <w:szCs w:val="20"/>
              </w:rPr>
            </w:pPr>
          </w:p>
        </w:tc>
        <w:tc>
          <w:tcPr>
            <w:tcW w:w="249" w:type="dxa"/>
            <w:tcBorders>
              <w:top w:val="nil"/>
              <w:left w:val="nil"/>
              <w:bottom w:val="nil"/>
              <w:right w:val="nil"/>
            </w:tcBorders>
            <w:noWrap/>
            <w:vAlign w:val="center"/>
            <w:hideMark/>
          </w:tcPr>
          <w:p w14:paraId="3F9A13D7" w14:textId="77777777" w:rsidR="00691F59" w:rsidRDefault="00691F59">
            <w:pPr>
              <w:jc w:val="right"/>
              <w:rPr>
                <w:sz w:val="20"/>
                <w:szCs w:val="20"/>
              </w:rPr>
            </w:pPr>
          </w:p>
        </w:tc>
        <w:tc>
          <w:tcPr>
            <w:tcW w:w="1096" w:type="dxa"/>
            <w:tcBorders>
              <w:top w:val="nil"/>
              <w:left w:val="nil"/>
              <w:bottom w:val="nil"/>
              <w:right w:val="nil"/>
            </w:tcBorders>
            <w:noWrap/>
            <w:vAlign w:val="center"/>
            <w:hideMark/>
          </w:tcPr>
          <w:p w14:paraId="14F801CA" w14:textId="77777777" w:rsidR="00691F59" w:rsidRDefault="00691F59">
            <w:pPr>
              <w:jc w:val="right"/>
              <w:rPr>
                <w:sz w:val="20"/>
                <w:szCs w:val="20"/>
              </w:rPr>
            </w:pPr>
          </w:p>
        </w:tc>
        <w:tc>
          <w:tcPr>
            <w:tcW w:w="249" w:type="dxa"/>
            <w:tcBorders>
              <w:top w:val="nil"/>
              <w:left w:val="nil"/>
              <w:bottom w:val="nil"/>
              <w:right w:val="nil"/>
            </w:tcBorders>
            <w:noWrap/>
            <w:vAlign w:val="center"/>
            <w:hideMark/>
          </w:tcPr>
          <w:p w14:paraId="09695E54" w14:textId="77777777" w:rsidR="00691F59" w:rsidRDefault="00691F59">
            <w:pPr>
              <w:jc w:val="right"/>
              <w:rPr>
                <w:sz w:val="20"/>
                <w:szCs w:val="20"/>
              </w:rPr>
            </w:pPr>
          </w:p>
        </w:tc>
        <w:tc>
          <w:tcPr>
            <w:tcW w:w="1096" w:type="dxa"/>
            <w:tcBorders>
              <w:top w:val="nil"/>
              <w:left w:val="nil"/>
              <w:bottom w:val="nil"/>
              <w:right w:val="nil"/>
            </w:tcBorders>
            <w:noWrap/>
            <w:vAlign w:val="center"/>
            <w:hideMark/>
          </w:tcPr>
          <w:p w14:paraId="2A547BFB" w14:textId="77777777" w:rsidR="00691F59" w:rsidRDefault="00691F59">
            <w:pPr>
              <w:jc w:val="right"/>
              <w:rPr>
                <w:sz w:val="20"/>
                <w:szCs w:val="20"/>
              </w:rPr>
            </w:pPr>
          </w:p>
        </w:tc>
      </w:tr>
      <w:tr w:rsidR="00691F59" w14:paraId="0A261945" w14:textId="77777777" w:rsidTr="00691F59">
        <w:trPr>
          <w:trHeight w:val="250"/>
        </w:trPr>
        <w:tc>
          <w:tcPr>
            <w:tcW w:w="2728" w:type="dxa"/>
            <w:gridSpan w:val="2"/>
            <w:tcBorders>
              <w:top w:val="nil"/>
              <w:left w:val="nil"/>
              <w:bottom w:val="nil"/>
              <w:right w:val="nil"/>
            </w:tcBorders>
            <w:noWrap/>
            <w:vAlign w:val="center"/>
            <w:hideMark/>
          </w:tcPr>
          <w:p w14:paraId="59532FCF" w14:textId="77777777" w:rsidR="00691F59" w:rsidRDefault="00691F59">
            <w:pPr>
              <w:rPr>
                <w:b/>
                <w:bCs/>
                <w:color w:val="000000"/>
                <w:sz w:val="18"/>
                <w:szCs w:val="18"/>
              </w:rPr>
            </w:pPr>
            <w:r>
              <w:rPr>
                <w:b/>
                <w:bCs/>
                <w:color w:val="000000"/>
                <w:sz w:val="18"/>
                <w:szCs w:val="18"/>
              </w:rPr>
              <w:t>Zákonné rezervy krátkodobé</w:t>
            </w:r>
          </w:p>
        </w:tc>
        <w:tc>
          <w:tcPr>
            <w:tcW w:w="1096" w:type="dxa"/>
            <w:tcBorders>
              <w:top w:val="nil"/>
              <w:left w:val="nil"/>
              <w:bottom w:val="nil"/>
              <w:right w:val="nil"/>
            </w:tcBorders>
            <w:noWrap/>
            <w:vAlign w:val="center"/>
            <w:hideMark/>
          </w:tcPr>
          <w:p w14:paraId="675DFC00" w14:textId="77777777" w:rsidR="00691F59" w:rsidRDefault="00691F59">
            <w:pPr>
              <w:rPr>
                <w:b/>
                <w:bCs/>
                <w:color w:val="000000"/>
                <w:sz w:val="18"/>
                <w:szCs w:val="18"/>
              </w:rPr>
            </w:pPr>
          </w:p>
        </w:tc>
        <w:tc>
          <w:tcPr>
            <w:tcW w:w="249" w:type="dxa"/>
            <w:tcBorders>
              <w:top w:val="nil"/>
              <w:left w:val="nil"/>
              <w:bottom w:val="nil"/>
              <w:right w:val="nil"/>
            </w:tcBorders>
            <w:noWrap/>
            <w:vAlign w:val="center"/>
            <w:hideMark/>
          </w:tcPr>
          <w:p w14:paraId="1B998A1B" w14:textId="77777777" w:rsidR="00691F59" w:rsidRDefault="00691F59">
            <w:pPr>
              <w:rPr>
                <w:sz w:val="20"/>
                <w:szCs w:val="20"/>
              </w:rPr>
            </w:pPr>
          </w:p>
        </w:tc>
        <w:tc>
          <w:tcPr>
            <w:tcW w:w="1096" w:type="dxa"/>
            <w:tcBorders>
              <w:top w:val="nil"/>
              <w:left w:val="nil"/>
              <w:bottom w:val="nil"/>
              <w:right w:val="nil"/>
            </w:tcBorders>
            <w:noWrap/>
            <w:vAlign w:val="center"/>
            <w:hideMark/>
          </w:tcPr>
          <w:p w14:paraId="6C53FC2E" w14:textId="77777777" w:rsidR="00691F59" w:rsidRDefault="00691F59">
            <w:pPr>
              <w:jc w:val="right"/>
              <w:rPr>
                <w:sz w:val="20"/>
                <w:szCs w:val="20"/>
              </w:rPr>
            </w:pPr>
          </w:p>
        </w:tc>
        <w:tc>
          <w:tcPr>
            <w:tcW w:w="249" w:type="dxa"/>
            <w:tcBorders>
              <w:top w:val="nil"/>
              <w:left w:val="nil"/>
              <w:bottom w:val="nil"/>
              <w:right w:val="nil"/>
            </w:tcBorders>
            <w:noWrap/>
            <w:vAlign w:val="center"/>
            <w:hideMark/>
          </w:tcPr>
          <w:p w14:paraId="6CFE70C3" w14:textId="77777777" w:rsidR="00691F59" w:rsidRDefault="00691F59">
            <w:pPr>
              <w:rPr>
                <w:sz w:val="20"/>
                <w:szCs w:val="20"/>
              </w:rPr>
            </w:pPr>
          </w:p>
        </w:tc>
        <w:tc>
          <w:tcPr>
            <w:tcW w:w="1096" w:type="dxa"/>
            <w:tcBorders>
              <w:top w:val="nil"/>
              <w:left w:val="nil"/>
              <w:bottom w:val="nil"/>
              <w:right w:val="nil"/>
            </w:tcBorders>
            <w:noWrap/>
            <w:vAlign w:val="center"/>
            <w:hideMark/>
          </w:tcPr>
          <w:p w14:paraId="7838D303" w14:textId="77777777" w:rsidR="00691F59" w:rsidRDefault="00691F59">
            <w:pPr>
              <w:jc w:val="right"/>
              <w:rPr>
                <w:sz w:val="20"/>
                <w:szCs w:val="20"/>
              </w:rPr>
            </w:pPr>
          </w:p>
        </w:tc>
        <w:tc>
          <w:tcPr>
            <w:tcW w:w="249" w:type="dxa"/>
            <w:tcBorders>
              <w:top w:val="nil"/>
              <w:left w:val="nil"/>
              <w:bottom w:val="nil"/>
              <w:right w:val="nil"/>
            </w:tcBorders>
            <w:noWrap/>
            <w:vAlign w:val="center"/>
            <w:hideMark/>
          </w:tcPr>
          <w:p w14:paraId="370402C4" w14:textId="77777777" w:rsidR="00691F59" w:rsidRDefault="00691F59">
            <w:pPr>
              <w:rPr>
                <w:sz w:val="20"/>
                <w:szCs w:val="20"/>
              </w:rPr>
            </w:pPr>
          </w:p>
        </w:tc>
        <w:tc>
          <w:tcPr>
            <w:tcW w:w="1096" w:type="dxa"/>
            <w:tcBorders>
              <w:top w:val="nil"/>
              <w:left w:val="nil"/>
              <w:bottom w:val="nil"/>
              <w:right w:val="nil"/>
            </w:tcBorders>
            <w:noWrap/>
            <w:vAlign w:val="center"/>
            <w:hideMark/>
          </w:tcPr>
          <w:p w14:paraId="2FEAE99A" w14:textId="77777777" w:rsidR="00691F59" w:rsidRDefault="00691F59">
            <w:pPr>
              <w:jc w:val="right"/>
              <w:rPr>
                <w:sz w:val="20"/>
                <w:szCs w:val="20"/>
              </w:rPr>
            </w:pPr>
          </w:p>
        </w:tc>
        <w:tc>
          <w:tcPr>
            <w:tcW w:w="249" w:type="dxa"/>
            <w:tcBorders>
              <w:top w:val="nil"/>
              <w:left w:val="nil"/>
              <w:bottom w:val="nil"/>
              <w:right w:val="nil"/>
            </w:tcBorders>
            <w:noWrap/>
            <w:vAlign w:val="center"/>
            <w:hideMark/>
          </w:tcPr>
          <w:p w14:paraId="62108EF6" w14:textId="77777777" w:rsidR="00691F59" w:rsidRDefault="00691F59">
            <w:pPr>
              <w:rPr>
                <w:sz w:val="20"/>
                <w:szCs w:val="20"/>
              </w:rPr>
            </w:pPr>
          </w:p>
        </w:tc>
        <w:tc>
          <w:tcPr>
            <w:tcW w:w="1096" w:type="dxa"/>
            <w:tcBorders>
              <w:top w:val="nil"/>
              <w:left w:val="nil"/>
              <w:bottom w:val="nil"/>
              <w:right w:val="nil"/>
            </w:tcBorders>
            <w:noWrap/>
            <w:vAlign w:val="center"/>
            <w:hideMark/>
          </w:tcPr>
          <w:p w14:paraId="3049614A" w14:textId="77777777" w:rsidR="00691F59" w:rsidRDefault="00691F59">
            <w:pPr>
              <w:jc w:val="right"/>
              <w:rPr>
                <w:sz w:val="20"/>
                <w:szCs w:val="20"/>
              </w:rPr>
            </w:pPr>
          </w:p>
        </w:tc>
      </w:tr>
      <w:tr w:rsidR="00691F59" w14:paraId="4E8000CE" w14:textId="77777777" w:rsidTr="00691F59">
        <w:trPr>
          <w:trHeight w:val="250"/>
        </w:trPr>
        <w:tc>
          <w:tcPr>
            <w:tcW w:w="2485" w:type="dxa"/>
            <w:tcBorders>
              <w:top w:val="nil"/>
              <w:left w:val="nil"/>
              <w:bottom w:val="nil"/>
              <w:right w:val="nil"/>
            </w:tcBorders>
            <w:noWrap/>
            <w:vAlign w:val="center"/>
            <w:hideMark/>
          </w:tcPr>
          <w:p w14:paraId="72A4272F" w14:textId="77777777" w:rsidR="00691F59" w:rsidRDefault="00691F59">
            <w:pPr>
              <w:rPr>
                <w:color w:val="000000"/>
                <w:sz w:val="18"/>
                <w:szCs w:val="18"/>
              </w:rPr>
            </w:pPr>
            <w:r>
              <w:rPr>
                <w:color w:val="000000"/>
                <w:sz w:val="18"/>
                <w:szCs w:val="18"/>
              </w:rPr>
              <w:t>Mzdy za dovolenku vrátane</w:t>
            </w:r>
          </w:p>
        </w:tc>
        <w:tc>
          <w:tcPr>
            <w:tcW w:w="243" w:type="dxa"/>
            <w:tcBorders>
              <w:top w:val="nil"/>
              <w:left w:val="nil"/>
              <w:bottom w:val="nil"/>
              <w:right w:val="nil"/>
            </w:tcBorders>
            <w:noWrap/>
            <w:vAlign w:val="center"/>
            <w:hideMark/>
          </w:tcPr>
          <w:p w14:paraId="1E801BFB" w14:textId="77777777" w:rsidR="00691F59" w:rsidRDefault="00691F59">
            <w:pPr>
              <w:rPr>
                <w:color w:val="000000"/>
                <w:sz w:val="18"/>
                <w:szCs w:val="18"/>
              </w:rPr>
            </w:pPr>
          </w:p>
        </w:tc>
        <w:tc>
          <w:tcPr>
            <w:tcW w:w="1096" w:type="dxa"/>
            <w:vMerge w:val="restart"/>
            <w:tcBorders>
              <w:top w:val="nil"/>
              <w:left w:val="nil"/>
              <w:bottom w:val="nil"/>
              <w:right w:val="nil"/>
            </w:tcBorders>
            <w:noWrap/>
            <w:vAlign w:val="center"/>
            <w:hideMark/>
          </w:tcPr>
          <w:p w14:paraId="33BE20DC" w14:textId="77777777" w:rsidR="00691F59" w:rsidRDefault="00691F59">
            <w:pPr>
              <w:jc w:val="right"/>
              <w:rPr>
                <w:color w:val="000000"/>
                <w:sz w:val="18"/>
                <w:szCs w:val="18"/>
              </w:rPr>
            </w:pPr>
            <w:r>
              <w:rPr>
                <w:color w:val="000000"/>
                <w:sz w:val="18"/>
                <w:szCs w:val="18"/>
              </w:rPr>
              <w:t>218 277</w:t>
            </w:r>
          </w:p>
        </w:tc>
        <w:tc>
          <w:tcPr>
            <w:tcW w:w="249" w:type="dxa"/>
            <w:tcBorders>
              <w:top w:val="nil"/>
              <w:left w:val="nil"/>
              <w:bottom w:val="nil"/>
              <w:right w:val="nil"/>
            </w:tcBorders>
            <w:noWrap/>
            <w:vAlign w:val="center"/>
            <w:hideMark/>
          </w:tcPr>
          <w:p w14:paraId="1FFF6600" w14:textId="77777777" w:rsidR="00691F59" w:rsidRDefault="00691F59">
            <w:pPr>
              <w:jc w:val="right"/>
              <w:rPr>
                <w:color w:val="000000"/>
                <w:sz w:val="18"/>
                <w:szCs w:val="18"/>
              </w:rPr>
            </w:pPr>
          </w:p>
        </w:tc>
        <w:tc>
          <w:tcPr>
            <w:tcW w:w="1096" w:type="dxa"/>
            <w:vMerge w:val="restart"/>
            <w:tcBorders>
              <w:top w:val="nil"/>
              <w:left w:val="nil"/>
              <w:bottom w:val="nil"/>
              <w:right w:val="nil"/>
            </w:tcBorders>
            <w:noWrap/>
            <w:vAlign w:val="center"/>
            <w:hideMark/>
          </w:tcPr>
          <w:p w14:paraId="23F8CBD1" w14:textId="77777777" w:rsidR="00691F59" w:rsidRDefault="00691F59">
            <w:pPr>
              <w:jc w:val="right"/>
              <w:rPr>
                <w:color w:val="000000"/>
                <w:sz w:val="18"/>
                <w:szCs w:val="18"/>
              </w:rPr>
            </w:pPr>
            <w:r>
              <w:rPr>
                <w:color w:val="000000"/>
                <w:sz w:val="18"/>
                <w:szCs w:val="18"/>
              </w:rPr>
              <w:t>132 821</w:t>
            </w:r>
          </w:p>
        </w:tc>
        <w:tc>
          <w:tcPr>
            <w:tcW w:w="249" w:type="dxa"/>
            <w:tcBorders>
              <w:top w:val="nil"/>
              <w:left w:val="nil"/>
              <w:bottom w:val="nil"/>
              <w:right w:val="nil"/>
            </w:tcBorders>
            <w:noWrap/>
            <w:vAlign w:val="center"/>
            <w:hideMark/>
          </w:tcPr>
          <w:p w14:paraId="1AAFE526" w14:textId="77777777" w:rsidR="00691F59" w:rsidRDefault="00691F59">
            <w:pPr>
              <w:jc w:val="right"/>
              <w:rPr>
                <w:color w:val="000000"/>
                <w:sz w:val="18"/>
                <w:szCs w:val="18"/>
              </w:rPr>
            </w:pPr>
          </w:p>
        </w:tc>
        <w:tc>
          <w:tcPr>
            <w:tcW w:w="1096" w:type="dxa"/>
            <w:vMerge w:val="restart"/>
            <w:tcBorders>
              <w:top w:val="nil"/>
              <w:left w:val="nil"/>
              <w:bottom w:val="nil"/>
              <w:right w:val="nil"/>
            </w:tcBorders>
            <w:noWrap/>
            <w:vAlign w:val="center"/>
            <w:hideMark/>
          </w:tcPr>
          <w:p w14:paraId="68F69C92" w14:textId="77777777" w:rsidR="00691F59" w:rsidRDefault="00691F59">
            <w:pPr>
              <w:jc w:val="right"/>
              <w:rPr>
                <w:color w:val="000000"/>
                <w:sz w:val="18"/>
                <w:szCs w:val="18"/>
              </w:rPr>
            </w:pPr>
            <w:r>
              <w:rPr>
                <w:color w:val="000000"/>
                <w:sz w:val="18"/>
                <w:szCs w:val="18"/>
              </w:rPr>
              <w:t>218 277</w:t>
            </w:r>
          </w:p>
        </w:tc>
        <w:tc>
          <w:tcPr>
            <w:tcW w:w="249" w:type="dxa"/>
            <w:tcBorders>
              <w:top w:val="nil"/>
              <w:left w:val="nil"/>
              <w:bottom w:val="nil"/>
              <w:right w:val="nil"/>
            </w:tcBorders>
            <w:noWrap/>
            <w:vAlign w:val="center"/>
            <w:hideMark/>
          </w:tcPr>
          <w:p w14:paraId="57E18EF7" w14:textId="77777777" w:rsidR="00691F59" w:rsidRDefault="00691F59">
            <w:pPr>
              <w:jc w:val="right"/>
              <w:rPr>
                <w:color w:val="000000"/>
                <w:sz w:val="18"/>
                <w:szCs w:val="18"/>
              </w:rPr>
            </w:pPr>
          </w:p>
        </w:tc>
        <w:tc>
          <w:tcPr>
            <w:tcW w:w="1096" w:type="dxa"/>
            <w:vMerge w:val="restart"/>
            <w:tcBorders>
              <w:top w:val="nil"/>
              <w:left w:val="nil"/>
              <w:bottom w:val="nil"/>
              <w:right w:val="nil"/>
            </w:tcBorders>
            <w:noWrap/>
            <w:vAlign w:val="center"/>
            <w:hideMark/>
          </w:tcPr>
          <w:p w14:paraId="0336723A" w14:textId="77777777" w:rsidR="00691F59" w:rsidRDefault="00691F59">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5AC8BC0A" w14:textId="77777777" w:rsidR="00691F59" w:rsidRDefault="00691F59">
            <w:pPr>
              <w:jc w:val="right"/>
              <w:rPr>
                <w:color w:val="000000"/>
                <w:sz w:val="18"/>
                <w:szCs w:val="18"/>
              </w:rPr>
            </w:pPr>
          </w:p>
        </w:tc>
        <w:tc>
          <w:tcPr>
            <w:tcW w:w="1096" w:type="dxa"/>
            <w:vMerge w:val="restart"/>
            <w:tcBorders>
              <w:top w:val="nil"/>
              <w:left w:val="nil"/>
              <w:bottom w:val="nil"/>
              <w:right w:val="nil"/>
            </w:tcBorders>
            <w:noWrap/>
            <w:vAlign w:val="center"/>
            <w:hideMark/>
          </w:tcPr>
          <w:p w14:paraId="61E2A27A" w14:textId="77777777" w:rsidR="00691F59" w:rsidRDefault="00691F59">
            <w:pPr>
              <w:jc w:val="right"/>
              <w:rPr>
                <w:color w:val="000000"/>
                <w:sz w:val="18"/>
                <w:szCs w:val="18"/>
              </w:rPr>
            </w:pPr>
            <w:r>
              <w:rPr>
                <w:color w:val="000000"/>
                <w:sz w:val="18"/>
                <w:szCs w:val="18"/>
              </w:rPr>
              <w:t>132 821</w:t>
            </w:r>
          </w:p>
        </w:tc>
      </w:tr>
      <w:tr w:rsidR="00691F59" w14:paraId="0019F1F4" w14:textId="77777777" w:rsidTr="00691F59">
        <w:trPr>
          <w:trHeight w:val="250"/>
        </w:trPr>
        <w:tc>
          <w:tcPr>
            <w:tcW w:w="2728" w:type="dxa"/>
            <w:gridSpan w:val="2"/>
            <w:tcBorders>
              <w:top w:val="nil"/>
              <w:left w:val="nil"/>
              <w:bottom w:val="nil"/>
              <w:right w:val="nil"/>
            </w:tcBorders>
            <w:noWrap/>
            <w:vAlign w:val="center"/>
            <w:hideMark/>
          </w:tcPr>
          <w:p w14:paraId="1FABBA8D" w14:textId="77777777" w:rsidR="00691F59" w:rsidRDefault="00691F59">
            <w:pPr>
              <w:rPr>
                <w:i/>
                <w:iCs/>
                <w:color w:val="000000"/>
                <w:sz w:val="18"/>
                <w:szCs w:val="18"/>
              </w:rPr>
            </w:pPr>
            <w:r>
              <w:rPr>
                <w:color w:val="000000"/>
                <w:sz w:val="18"/>
                <w:szCs w:val="18"/>
              </w:rPr>
              <w:t xml:space="preserve">sociálneho zabezpečenia </w:t>
            </w:r>
            <w:r>
              <w:rPr>
                <w:i/>
                <w:iCs/>
                <w:color w:val="000000"/>
                <w:sz w:val="18"/>
                <w:szCs w:val="18"/>
              </w:rPr>
              <w:t>(323)</w:t>
            </w:r>
          </w:p>
        </w:tc>
        <w:tc>
          <w:tcPr>
            <w:tcW w:w="1096" w:type="dxa"/>
            <w:vMerge/>
            <w:tcBorders>
              <w:top w:val="nil"/>
              <w:left w:val="nil"/>
              <w:bottom w:val="nil"/>
              <w:right w:val="nil"/>
            </w:tcBorders>
            <w:vAlign w:val="center"/>
            <w:hideMark/>
          </w:tcPr>
          <w:p w14:paraId="1A20734A" w14:textId="77777777" w:rsidR="00691F59" w:rsidRDefault="00691F59">
            <w:pPr>
              <w:rPr>
                <w:color w:val="000000"/>
                <w:sz w:val="18"/>
                <w:szCs w:val="18"/>
              </w:rPr>
            </w:pPr>
          </w:p>
        </w:tc>
        <w:tc>
          <w:tcPr>
            <w:tcW w:w="249" w:type="dxa"/>
            <w:tcBorders>
              <w:top w:val="nil"/>
              <w:left w:val="nil"/>
              <w:bottom w:val="nil"/>
              <w:right w:val="nil"/>
            </w:tcBorders>
            <w:noWrap/>
            <w:vAlign w:val="center"/>
            <w:hideMark/>
          </w:tcPr>
          <w:p w14:paraId="69F39CF8" w14:textId="77777777" w:rsidR="00691F59" w:rsidRDefault="00691F59">
            <w:pPr>
              <w:rPr>
                <w:i/>
                <w:iCs/>
                <w:color w:val="000000"/>
                <w:sz w:val="18"/>
                <w:szCs w:val="18"/>
              </w:rPr>
            </w:pPr>
          </w:p>
        </w:tc>
        <w:tc>
          <w:tcPr>
            <w:tcW w:w="1096" w:type="dxa"/>
            <w:vMerge/>
            <w:tcBorders>
              <w:top w:val="nil"/>
              <w:left w:val="nil"/>
              <w:bottom w:val="nil"/>
              <w:right w:val="nil"/>
            </w:tcBorders>
            <w:vAlign w:val="center"/>
            <w:hideMark/>
          </w:tcPr>
          <w:p w14:paraId="41D9D40C" w14:textId="77777777" w:rsidR="00691F59" w:rsidRDefault="00691F59">
            <w:pPr>
              <w:rPr>
                <w:color w:val="000000"/>
                <w:sz w:val="18"/>
                <w:szCs w:val="18"/>
              </w:rPr>
            </w:pPr>
          </w:p>
        </w:tc>
        <w:tc>
          <w:tcPr>
            <w:tcW w:w="249" w:type="dxa"/>
            <w:tcBorders>
              <w:top w:val="nil"/>
              <w:left w:val="nil"/>
              <w:bottom w:val="nil"/>
              <w:right w:val="nil"/>
            </w:tcBorders>
            <w:noWrap/>
            <w:vAlign w:val="center"/>
            <w:hideMark/>
          </w:tcPr>
          <w:p w14:paraId="5CA8B729" w14:textId="77777777" w:rsidR="00691F59" w:rsidRDefault="00691F59">
            <w:pPr>
              <w:jc w:val="right"/>
              <w:rPr>
                <w:sz w:val="20"/>
                <w:szCs w:val="20"/>
              </w:rPr>
            </w:pPr>
          </w:p>
        </w:tc>
        <w:tc>
          <w:tcPr>
            <w:tcW w:w="1096" w:type="dxa"/>
            <w:vMerge/>
            <w:tcBorders>
              <w:top w:val="nil"/>
              <w:left w:val="nil"/>
              <w:bottom w:val="nil"/>
              <w:right w:val="nil"/>
            </w:tcBorders>
            <w:vAlign w:val="center"/>
            <w:hideMark/>
          </w:tcPr>
          <w:p w14:paraId="4F8781D3" w14:textId="77777777" w:rsidR="00691F59" w:rsidRDefault="00691F59">
            <w:pPr>
              <w:rPr>
                <w:color w:val="000000"/>
                <w:sz w:val="18"/>
                <w:szCs w:val="18"/>
              </w:rPr>
            </w:pPr>
          </w:p>
        </w:tc>
        <w:tc>
          <w:tcPr>
            <w:tcW w:w="249" w:type="dxa"/>
            <w:tcBorders>
              <w:top w:val="nil"/>
              <w:left w:val="nil"/>
              <w:bottom w:val="nil"/>
              <w:right w:val="nil"/>
            </w:tcBorders>
            <w:noWrap/>
            <w:vAlign w:val="center"/>
            <w:hideMark/>
          </w:tcPr>
          <w:p w14:paraId="1C8C6501" w14:textId="77777777" w:rsidR="00691F59" w:rsidRDefault="00691F59">
            <w:pPr>
              <w:jc w:val="right"/>
              <w:rPr>
                <w:sz w:val="20"/>
                <w:szCs w:val="20"/>
              </w:rPr>
            </w:pPr>
          </w:p>
        </w:tc>
        <w:tc>
          <w:tcPr>
            <w:tcW w:w="1096" w:type="dxa"/>
            <w:vMerge/>
            <w:tcBorders>
              <w:top w:val="nil"/>
              <w:left w:val="nil"/>
              <w:bottom w:val="nil"/>
              <w:right w:val="nil"/>
            </w:tcBorders>
            <w:vAlign w:val="center"/>
            <w:hideMark/>
          </w:tcPr>
          <w:p w14:paraId="510B99AD" w14:textId="77777777" w:rsidR="00691F59" w:rsidRDefault="00691F59">
            <w:pPr>
              <w:rPr>
                <w:color w:val="000000"/>
                <w:sz w:val="18"/>
                <w:szCs w:val="18"/>
              </w:rPr>
            </w:pPr>
          </w:p>
        </w:tc>
        <w:tc>
          <w:tcPr>
            <w:tcW w:w="249" w:type="dxa"/>
            <w:tcBorders>
              <w:top w:val="nil"/>
              <w:left w:val="nil"/>
              <w:bottom w:val="nil"/>
              <w:right w:val="nil"/>
            </w:tcBorders>
            <w:noWrap/>
            <w:vAlign w:val="center"/>
            <w:hideMark/>
          </w:tcPr>
          <w:p w14:paraId="4513522C" w14:textId="77777777" w:rsidR="00691F59" w:rsidRDefault="00691F59">
            <w:pPr>
              <w:jc w:val="right"/>
              <w:rPr>
                <w:sz w:val="20"/>
                <w:szCs w:val="20"/>
              </w:rPr>
            </w:pPr>
          </w:p>
        </w:tc>
        <w:tc>
          <w:tcPr>
            <w:tcW w:w="1096" w:type="dxa"/>
            <w:vMerge/>
            <w:tcBorders>
              <w:top w:val="nil"/>
              <w:left w:val="nil"/>
              <w:bottom w:val="nil"/>
              <w:right w:val="nil"/>
            </w:tcBorders>
            <w:vAlign w:val="center"/>
            <w:hideMark/>
          </w:tcPr>
          <w:p w14:paraId="11443109" w14:textId="77777777" w:rsidR="00691F59" w:rsidRDefault="00691F59">
            <w:pPr>
              <w:rPr>
                <w:color w:val="000000"/>
                <w:sz w:val="18"/>
                <w:szCs w:val="18"/>
              </w:rPr>
            </w:pPr>
          </w:p>
        </w:tc>
      </w:tr>
      <w:tr w:rsidR="00691F59" w14:paraId="32AE2FFD" w14:textId="77777777" w:rsidTr="00691F59">
        <w:trPr>
          <w:trHeight w:val="250"/>
        </w:trPr>
        <w:tc>
          <w:tcPr>
            <w:tcW w:w="2485" w:type="dxa"/>
            <w:tcBorders>
              <w:top w:val="nil"/>
              <w:left w:val="nil"/>
              <w:bottom w:val="nil"/>
              <w:right w:val="nil"/>
            </w:tcBorders>
            <w:noWrap/>
            <w:vAlign w:val="center"/>
            <w:hideMark/>
          </w:tcPr>
          <w:p w14:paraId="7E63BC48" w14:textId="77777777" w:rsidR="00691F59" w:rsidRDefault="00691F59">
            <w:pPr>
              <w:rPr>
                <w:color w:val="000000"/>
                <w:sz w:val="18"/>
                <w:szCs w:val="18"/>
              </w:rPr>
            </w:pPr>
            <w:r>
              <w:rPr>
                <w:color w:val="000000"/>
                <w:sz w:val="18"/>
                <w:szCs w:val="18"/>
              </w:rPr>
              <w:t>Rezerva na emisie</w:t>
            </w:r>
          </w:p>
        </w:tc>
        <w:tc>
          <w:tcPr>
            <w:tcW w:w="243" w:type="dxa"/>
            <w:tcBorders>
              <w:top w:val="nil"/>
              <w:left w:val="nil"/>
              <w:bottom w:val="nil"/>
              <w:right w:val="nil"/>
            </w:tcBorders>
            <w:noWrap/>
            <w:vAlign w:val="center"/>
            <w:hideMark/>
          </w:tcPr>
          <w:p w14:paraId="533B2186" w14:textId="77777777" w:rsidR="00691F59" w:rsidRDefault="00691F59">
            <w:pPr>
              <w:rPr>
                <w:color w:val="000000"/>
                <w:sz w:val="18"/>
                <w:szCs w:val="18"/>
              </w:rPr>
            </w:pPr>
          </w:p>
        </w:tc>
        <w:tc>
          <w:tcPr>
            <w:tcW w:w="1096" w:type="dxa"/>
            <w:tcBorders>
              <w:top w:val="nil"/>
              <w:left w:val="nil"/>
              <w:bottom w:val="single" w:sz="4" w:space="0" w:color="auto"/>
              <w:right w:val="nil"/>
            </w:tcBorders>
            <w:noWrap/>
            <w:vAlign w:val="center"/>
            <w:hideMark/>
          </w:tcPr>
          <w:p w14:paraId="1E81F39D" w14:textId="77777777" w:rsidR="00691F59" w:rsidRDefault="00691F59">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7A6B9105" w14:textId="77777777" w:rsidR="00691F59" w:rsidRDefault="00691F59">
            <w:pPr>
              <w:jc w:val="right"/>
              <w:rPr>
                <w:color w:val="000000"/>
                <w:sz w:val="18"/>
                <w:szCs w:val="18"/>
              </w:rPr>
            </w:pPr>
          </w:p>
        </w:tc>
        <w:tc>
          <w:tcPr>
            <w:tcW w:w="1096" w:type="dxa"/>
            <w:tcBorders>
              <w:top w:val="nil"/>
              <w:left w:val="nil"/>
              <w:bottom w:val="single" w:sz="4" w:space="0" w:color="auto"/>
              <w:right w:val="nil"/>
            </w:tcBorders>
            <w:noWrap/>
            <w:vAlign w:val="center"/>
            <w:hideMark/>
          </w:tcPr>
          <w:p w14:paraId="0BA7557F" w14:textId="77777777" w:rsidR="00691F59" w:rsidRDefault="00691F59">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2D87932C" w14:textId="77777777" w:rsidR="00691F59" w:rsidRDefault="00691F59">
            <w:pPr>
              <w:jc w:val="right"/>
              <w:rPr>
                <w:color w:val="000000"/>
                <w:sz w:val="18"/>
                <w:szCs w:val="18"/>
              </w:rPr>
            </w:pPr>
          </w:p>
        </w:tc>
        <w:tc>
          <w:tcPr>
            <w:tcW w:w="1096" w:type="dxa"/>
            <w:tcBorders>
              <w:top w:val="nil"/>
              <w:left w:val="nil"/>
              <w:bottom w:val="single" w:sz="4" w:space="0" w:color="auto"/>
              <w:right w:val="nil"/>
            </w:tcBorders>
            <w:noWrap/>
            <w:vAlign w:val="center"/>
            <w:hideMark/>
          </w:tcPr>
          <w:p w14:paraId="4525D501" w14:textId="77777777" w:rsidR="00691F59" w:rsidRDefault="00691F59">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57694EEB" w14:textId="77777777" w:rsidR="00691F59" w:rsidRDefault="00691F59">
            <w:pPr>
              <w:jc w:val="right"/>
              <w:rPr>
                <w:color w:val="000000"/>
                <w:sz w:val="18"/>
                <w:szCs w:val="18"/>
              </w:rPr>
            </w:pPr>
          </w:p>
        </w:tc>
        <w:tc>
          <w:tcPr>
            <w:tcW w:w="1096" w:type="dxa"/>
            <w:tcBorders>
              <w:top w:val="nil"/>
              <w:left w:val="nil"/>
              <w:bottom w:val="single" w:sz="4" w:space="0" w:color="auto"/>
              <w:right w:val="nil"/>
            </w:tcBorders>
            <w:noWrap/>
            <w:vAlign w:val="center"/>
            <w:hideMark/>
          </w:tcPr>
          <w:p w14:paraId="7E05791D" w14:textId="77777777" w:rsidR="00691F59" w:rsidRDefault="00691F59">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33045562" w14:textId="77777777" w:rsidR="00691F59" w:rsidRDefault="00691F59">
            <w:pPr>
              <w:jc w:val="right"/>
              <w:rPr>
                <w:color w:val="000000"/>
                <w:sz w:val="18"/>
                <w:szCs w:val="18"/>
              </w:rPr>
            </w:pPr>
          </w:p>
        </w:tc>
        <w:tc>
          <w:tcPr>
            <w:tcW w:w="1096" w:type="dxa"/>
            <w:tcBorders>
              <w:top w:val="nil"/>
              <w:left w:val="nil"/>
              <w:bottom w:val="single" w:sz="4" w:space="0" w:color="auto"/>
              <w:right w:val="nil"/>
            </w:tcBorders>
            <w:noWrap/>
            <w:vAlign w:val="center"/>
            <w:hideMark/>
          </w:tcPr>
          <w:p w14:paraId="484C5037" w14:textId="77777777" w:rsidR="00691F59" w:rsidRDefault="00691F59">
            <w:pPr>
              <w:jc w:val="right"/>
              <w:rPr>
                <w:color w:val="000000"/>
                <w:sz w:val="18"/>
                <w:szCs w:val="18"/>
              </w:rPr>
            </w:pPr>
            <w:r>
              <w:rPr>
                <w:color w:val="000000"/>
                <w:sz w:val="18"/>
                <w:szCs w:val="18"/>
              </w:rPr>
              <w:t>0</w:t>
            </w:r>
          </w:p>
        </w:tc>
      </w:tr>
      <w:tr w:rsidR="00691F59" w14:paraId="52039A45" w14:textId="77777777" w:rsidTr="00691F59">
        <w:trPr>
          <w:trHeight w:val="250"/>
        </w:trPr>
        <w:tc>
          <w:tcPr>
            <w:tcW w:w="2728" w:type="dxa"/>
            <w:gridSpan w:val="2"/>
            <w:tcBorders>
              <w:top w:val="nil"/>
              <w:left w:val="nil"/>
              <w:bottom w:val="nil"/>
              <w:right w:val="nil"/>
            </w:tcBorders>
            <w:noWrap/>
            <w:vAlign w:val="center"/>
            <w:hideMark/>
          </w:tcPr>
          <w:p w14:paraId="5F73C6DD" w14:textId="77777777" w:rsidR="00691F59" w:rsidRDefault="00691F59">
            <w:pPr>
              <w:rPr>
                <w:b/>
                <w:bCs/>
                <w:color w:val="000000"/>
                <w:sz w:val="18"/>
                <w:szCs w:val="18"/>
              </w:rPr>
            </w:pPr>
            <w:r>
              <w:rPr>
                <w:b/>
                <w:bCs/>
                <w:color w:val="000000"/>
                <w:sz w:val="18"/>
                <w:szCs w:val="18"/>
              </w:rPr>
              <w:t>Zákonné rez. krátkodobé spolu</w:t>
            </w:r>
          </w:p>
        </w:tc>
        <w:tc>
          <w:tcPr>
            <w:tcW w:w="1096" w:type="dxa"/>
            <w:tcBorders>
              <w:top w:val="nil"/>
              <w:left w:val="nil"/>
              <w:bottom w:val="nil"/>
              <w:right w:val="nil"/>
            </w:tcBorders>
            <w:noWrap/>
            <w:vAlign w:val="center"/>
            <w:hideMark/>
          </w:tcPr>
          <w:p w14:paraId="77A0F0D6" w14:textId="77777777" w:rsidR="00691F59" w:rsidRDefault="00691F59">
            <w:pPr>
              <w:jc w:val="right"/>
              <w:rPr>
                <w:b/>
                <w:bCs/>
                <w:color w:val="000000"/>
                <w:sz w:val="18"/>
                <w:szCs w:val="18"/>
              </w:rPr>
            </w:pPr>
            <w:r>
              <w:rPr>
                <w:b/>
                <w:bCs/>
                <w:color w:val="000000"/>
                <w:sz w:val="18"/>
                <w:szCs w:val="18"/>
              </w:rPr>
              <w:t>218 277</w:t>
            </w:r>
          </w:p>
        </w:tc>
        <w:tc>
          <w:tcPr>
            <w:tcW w:w="249" w:type="dxa"/>
            <w:tcBorders>
              <w:top w:val="nil"/>
              <w:left w:val="nil"/>
              <w:bottom w:val="nil"/>
              <w:right w:val="nil"/>
            </w:tcBorders>
            <w:noWrap/>
            <w:vAlign w:val="center"/>
            <w:hideMark/>
          </w:tcPr>
          <w:p w14:paraId="744438CD" w14:textId="77777777" w:rsidR="00691F59" w:rsidRDefault="00691F59">
            <w:pPr>
              <w:jc w:val="right"/>
              <w:rPr>
                <w:b/>
                <w:bCs/>
                <w:color w:val="000000"/>
                <w:sz w:val="18"/>
                <w:szCs w:val="18"/>
              </w:rPr>
            </w:pPr>
          </w:p>
        </w:tc>
        <w:tc>
          <w:tcPr>
            <w:tcW w:w="1096" w:type="dxa"/>
            <w:tcBorders>
              <w:top w:val="nil"/>
              <w:left w:val="nil"/>
              <w:bottom w:val="nil"/>
              <w:right w:val="nil"/>
            </w:tcBorders>
            <w:noWrap/>
            <w:vAlign w:val="center"/>
            <w:hideMark/>
          </w:tcPr>
          <w:p w14:paraId="7844026F" w14:textId="77777777" w:rsidR="00691F59" w:rsidRDefault="00691F59">
            <w:pPr>
              <w:jc w:val="right"/>
              <w:rPr>
                <w:b/>
                <w:bCs/>
                <w:color w:val="000000"/>
                <w:sz w:val="18"/>
                <w:szCs w:val="18"/>
              </w:rPr>
            </w:pPr>
            <w:r>
              <w:rPr>
                <w:b/>
                <w:bCs/>
                <w:color w:val="000000"/>
                <w:sz w:val="18"/>
                <w:szCs w:val="18"/>
              </w:rPr>
              <w:t>132 821</w:t>
            </w:r>
          </w:p>
        </w:tc>
        <w:tc>
          <w:tcPr>
            <w:tcW w:w="249" w:type="dxa"/>
            <w:tcBorders>
              <w:top w:val="nil"/>
              <w:left w:val="nil"/>
              <w:bottom w:val="nil"/>
              <w:right w:val="nil"/>
            </w:tcBorders>
            <w:noWrap/>
            <w:vAlign w:val="center"/>
            <w:hideMark/>
          </w:tcPr>
          <w:p w14:paraId="641E672A" w14:textId="77777777" w:rsidR="00691F59" w:rsidRDefault="00691F59">
            <w:pPr>
              <w:jc w:val="right"/>
              <w:rPr>
                <w:b/>
                <w:bCs/>
                <w:color w:val="000000"/>
                <w:sz w:val="18"/>
                <w:szCs w:val="18"/>
              </w:rPr>
            </w:pPr>
          </w:p>
        </w:tc>
        <w:tc>
          <w:tcPr>
            <w:tcW w:w="1096" w:type="dxa"/>
            <w:tcBorders>
              <w:top w:val="nil"/>
              <w:left w:val="nil"/>
              <w:bottom w:val="nil"/>
              <w:right w:val="nil"/>
            </w:tcBorders>
            <w:noWrap/>
            <w:vAlign w:val="center"/>
            <w:hideMark/>
          </w:tcPr>
          <w:p w14:paraId="7D68A66C" w14:textId="77777777" w:rsidR="00691F59" w:rsidRDefault="00691F59">
            <w:pPr>
              <w:jc w:val="right"/>
              <w:rPr>
                <w:b/>
                <w:bCs/>
                <w:color w:val="000000"/>
                <w:sz w:val="18"/>
                <w:szCs w:val="18"/>
              </w:rPr>
            </w:pPr>
            <w:r>
              <w:rPr>
                <w:b/>
                <w:bCs/>
                <w:color w:val="000000"/>
                <w:sz w:val="18"/>
                <w:szCs w:val="18"/>
              </w:rPr>
              <w:t>218 277</w:t>
            </w:r>
          </w:p>
        </w:tc>
        <w:tc>
          <w:tcPr>
            <w:tcW w:w="249" w:type="dxa"/>
            <w:tcBorders>
              <w:top w:val="nil"/>
              <w:left w:val="nil"/>
              <w:bottom w:val="nil"/>
              <w:right w:val="nil"/>
            </w:tcBorders>
            <w:noWrap/>
            <w:vAlign w:val="center"/>
            <w:hideMark/>
          </w:tcPr>
          <w:p w14:paraId="32C57A37" w14:textId="77777777" w:rsidR="00691F59" w:rsidRDefault="00691F59">
            <w:pPr>
              <w:jc w:val="right"/>
              <w:rPr>
                <w:b/>
                <w:bCs/>
                <w:color w:val="000000"/>
                <w:sz w:val="18"/>
                <w:szCs w:val="18"/>
              </w:rPr>
            </w:pPr>
          </w:p>
        </w:tc>
        <w:tc>
          <w:tcPr>
            <w:tcW w:w="1096" w:type="dxa"/>
            <w:tcBorders>
              <w:top w:val="nil"/>
              <w:left w:val="nil"/>
              <w:bottom w:val="nil"/>
              <w:right w:val="nil"/>
            </w:tcBorders>
            <w:noWrap/>
            <w:vAlign w:val="center"/>
            <w:hideMark/>
          </w:tcPr>
          <w:p w14:paraId="5CEE68EB" w14:textId="77777777" w:rsidR="00691F59" w:rsidRDefault="00691F59">
            <w:pPr>
              <w:jc w:val="right"/>
              <w:rPr>
                <w:b/>
                <w:bCs/>
                <w:color w:val="000000"/>
                <w:sz w:val="18"/>
                <w:szCs w:val="18"/>
              </w:rPr>
            </w:pPr>
            <w:r>
              <w:rPr>
                <w:b/>
                <w:bCs/>
                <w:color w:val="000000"/>
                <w:sz w:val="18"/>
                <w:szCs w:val="18"/>
              </w:rPr>
              <w:t>0</w:t>
            </w:r>
          </w:p>
        </w:tc>
        <w:tc>
          <w:tcPr>
            <w:tcW w:w="249" w:type="dxa"/>
            <w:tcBorders>
              <w:top w:val="nil"/>
              <w:left w:val="nil"/>
              <w:bottom w:val="nil"/>
              <w:right w:val="nil"/>
            </w:tcBorders>
            <w:noWrap/>
            <w:vAlign w:val="center"/>
            <w:hideMark/>
          </w:tcPr>
          <w:p w14:paraId="413BF083" w14:textId="77777777" w:rsidR="00691F59" w:rsidRDefault="00691F59">
            <w:pPr>
              <w:jc w:val="right"/>
              <w:rPr>
                <w:b/>
                <w:bCs/>
                <w:color w:val="000000"/>
                <w:sz w:val="18"/>
                <w:szCs w:val="18"/>
              </w:rPr>
            </w:pPr>
          </w:p>
        </w:tc>
        <w:tc>
          <w:tcPr>
            <w:tcW w:w="1096" w:type="dxa"/>
            <w:tcBorders>
              <w:top w:val="nil"/>
              <w:left w:val="nil"/>
              <w:bottom w:val="nil"/>
              <w:right w:val="nil"/>
            </w:tcBorders>
            <w:noWrap/>
            <w:vAlign w:val="center"/>
            <w:hideMark/>
          </w:tcPr>
          <w:p w14:paraId="3386B612" w14:textId="77777777" w:rsidR="00691F59" w:rsidRDefault="00691F59">
            <w:pPr>
              <w:jc w:val="right"/>
              <w:rPr>
                <w:b/>
                <w:bCs/>
                <w:color w:val="000000"/>
                <w:sz w:val="18"/>
                <w:szCs w:val="18"/>
              </w:rPr>
            </w:pPr>
            <w:r>
              <w:rPr>
                <w:b/>
                <w:bCs/>
                <w:color w:val="000000"/>
                <w:sz w:val="18"/>
                <w:szCs w:val="18"/>
              </w:rPr>
              <w:t>132 821</w:t>
            </w:r>
          </w:p>
        </w:tc>
      </w:tr>
      <w:tr w:rsidR="00691F59" w14:paraId="58ECB94E" w14:textId="77777777" w:rsidTr="00691F59">
        <w:trPr>
          <w:trHeight w:val="312"/>
        </w:trPr>
        <w:tc>
          <w:tcPr>
            <w:tcW w:w="2485" w:type="dxa"/>
            <w:tcBorders>
              <w:top w:val="nil"/>
              <w:left w:val="nil"/>
              <w:bottom w:val="nil"/>
              <w:right w:val="nil"/>
            </w:tcBorders>
            <w:noWrap/>
            <w:vAlign w:val="center"/>
            <w:hideMark/>
          </w:tcPr>
          <w:p w14:paraId="6F4218B6" w14:textId="77777777" w:rsidR="00691F59" w:rsidRDefault="00691F59">
            <w:pPr>
              <w:rPr>
                <w:color w:val="FFFFFF"/>
                <w:sz w:val="18"/>
                <w:szCs w:val="18"/>
              </w:rPr>
            </w:pPr>
            <w:r>
              <w:rPr>
                <w:color w:val="FFFFFF"/>
                <w:sz w:val="18"/>
                <w:szCs w:val="18"/>
              </w:rPr>
              <w:t>0</w:t>
            </w:r>
          </w:p>
        </w:tc>
        <w:tc>
          <w:tcPr>
            <w:tcW w:w="243" w:type="dxa"/>
            <w:tcBorders>
              <w:top w:val="nil"/>
              <w:left w:val="nil"/>
              <w:bottom w:val="nil"/>
              <w:right w:val="nil"/>
            </w:tcBorders>
            <w:noWrap/>
            <w:vAlign w:val="center"/>
            <w:hideMark/>
          </w:tcPr>
          <w:p w14:paraId="55BB018A" w14:textId="77777777" w:rsidR="00691F59" w:rsidRDefault="00691F59">
            <w:pPr>
              <w:rPr>
                <w:color w:val="FFFFFF"/>
                <w:sz w:val="18"/>
                <w:szCs w:val="18"/>
              </w:rPr>
            </w:pPr>
            <w:r>
              <w:rPr>
                <w:color w:val="FFFFFF"/>
                <w:sz w:val="18"/>
                <w:szCs w:val="18"/>
              </w:rPr>
              <w:t>0</w:t>
            </w:r>
          </w:p>
        </w:tc>
        <w:tc>
          <w:tcPr>
            <w:tcW w:w="1096" w:type="dxa"/>
            <w:tcBorders>
              <w:top w:val="nil"/>
              <w:left w:val="nil"/>
              <w:bottom w:val="nil"/>
              <w:right w:val="nil"/>
            </w:tcBorders>
            <w:noWrap/>
            <w:vAlign w:val="center"/>
            <w:hideMark/>
          </w:tcPr>
          <w:p w14:paraId="0236FC0E" w14:textId="77777777" w:rsidR="00691F59" w:rsidRDefault="00691F59">
            <w:pPr>
              <w:jc w:val="right"/>
              <w:rPr>
                <w:color w:val="FFFFFF"/>
                <w:sz w:val="18"/>
                <w:szCs w:val="18"/>
              </w:rPr>
            </w:pPr>
            <w:r>
              <w:rPr>
                <w:color w:val="FFFFFF"/>
                <w:sz w:val="18"/>
                <w:szCs w:val="18"/>
              </w:rPr>
              <w:t>0</w:t>
            </w:r>
          </w:p>
        </w:tc>
        <w:tc>
          <w:tcPr>
            <w:tcW w:w="249" w:type="dxa"/>
            <w:tcBorders>
              <w:top w:val="nil"/>
              <w:left w:val="nil"/>
              <w:bottom w:val="nil"/>
              <w:right w:val="nil"/>
            </w:tcBorders>
            <w:noWrap/>
            <w:vAlign w:val="center"/>
            <w:hideMark/>
          </w:tcPr>
          <w:p w14:paraId="12704E4D" w14:textId="77777777" w:rsidR="00691F59" w:rsidRDefault="00691F59">
            <w:pPr>
              <w:jc w:val="right"/>
              <w:rPr>
                <w:color w:val="FFFFFF"/>
                <w:sz w:val="18"/>
                <w:szCs w:val="18"/>
              </w:rPr>
            </w:pPr>
            <w:r>
              <w:rPr>
                <w:color w:val="FFFFFF"/>
                <w:sz w:val="18"/>
                <w:szCs w:val="18"/>
              </w:rPr>
              <w:t>0</w:t>
            </w:r>
          </w:p>
        </w:tc>
        <w:tc>
          <w:tcPr>
            <w:tcW w:w="1096" w:type="dxa"/>
            <w:tcBorders>
              <w:top w:val="nil"/>
              <w:left w:val="nil"/>
              <w:bottom w:val="nil"/>
              <w:right w:val="nil"/>
            </w:tcBorders>
            <w:noWrap/>
            <w:vAlign w:val="center"/>
            <w:hideMark/>
          </w:tcPr>
          <w:p w14:paraId="79788FB3" w14:textId="77777777" w:rsidR="00691F59" w:rsidRDefault="00691F59">
            <w:pPr>
              <w:jc w:val="right"/>
              <w:rPr>
                <w:color w:val="FFFFFF"/>
                <w:sz w:val="18"/>
                <w:szCs w:val="18"/>
              </w:rPr>
            </w:pPr>
          </w:p>
        </w:tc>
        <w:tc>
          <w:tcPr>
            <w:tcW w:w="249" w:type="dxa"/>
            <w:tcBorders>
              <w:top w:val="nil"/>
              <w:left w:val="nil"/>
              <w:bottom w:val="nil"/>
              <w:right w:val="nil"/>
            </w:tcBorders>
            <w:noWrap/>
            <w:vAlign w:val="center"/>
            <w:hideMark/>
          </w:tcPr>
          <w:p w14:paraId="212DD1EC" w14:textId="77777777" w:rsidR="00691F59" w:rsidRDefault="00691F59">
            <w:pPr>
              <w:jc w:val="right"/>
              <w:rPr>
                <w:color w:val="FFFFFF"/>
                <w:sz w:val="18"/>
                <w:szCs w:val="18"/>
              </w:rPr>
            </w:pPr>
            <w:r>
              <w:rPr>
                <w:color w:val="FFFFFF"/>
                <w:sz w:val="18"/>
                <w:szCs w:val="18"/>
              </w:rPr>
              <w:t>0</w:t>
            </w:r>
          </w:p>
        </w:tc>
        <w:tc>
          <w:tcPr>
            <w:tcW w:w="1096" w:type="dxa"/>
            <w:tcBorders>
              <w:top w:val="nil"/>
              <w:left w:val="nil"/>
              <w:bottom w:val="nil"/>
              <w:right w:val="nil"/>
            </w:tcBorders>
            <w:noWrap/>
            <w:vAlign w:val="center"/>
            <w:hideMark/>
          </w:tcPr>
          <w:p w14:paraId="75DB0301" w14:textId="77777777" w:rsidR="00691F59" w:rsidRDefault="00691F59">
            <w:pPr>
              <w:jc w:val="right"/>
              <w:rPr>
                <w:color w:val="FFFFFF"/>
                <w:sz w:val="18"/>
                <w:szCs w:val="18"/>
              </w:rPr>
            </w:pPr>
            <w:r>
              <w:rPr>
                <w:color w:val="FFFFFF"/>
                <w:sz w:val="18"/>
                <w:szCs w:val="18"/>
              </w:rPr>
              <w:t>0</w:t>
            </w:r>
          </w:p>
        </w:tc>
        <w:tc>
          <w:tcPr>
            <w:tcW w:w="249" w:type="dxa"/>
            <w:tcBorders>
              <w:top w:val="nil"/>
              <w:left w:val="nil"/>
              <w:bottom w:val="nil"/>
              <w:right w:val="nil"/>
            </w:tcBorders>
            <w:noWrap/>
            <w:vAlign w:val="center"/>
            <w:hideMark/>
          </w:tcPr>
          <w:p w14:paraId="6E0F2702" w14:textId="77777777" w:rsidR="00691F59" w:rsidRDefault="00691F59">
            <w:pPr>
              <w:jc w:val="right"/>
              <w:rPr>
                <w:color w:val="FFFFFF"/>
                <w:sz w:val="18"/>
                <w:szCs w:val="18"/>
              </w:rPr>
            </w:pPr>
            <w:r>
              <w:rPr>
                <w:color w:val="FFFFFF"/>
                <w:sz w:val="18"/>
                <w:szCs w:val="18"/>
              </w:rPr>
              <w:t>0</w:t>
            </w:r>
          </w:p>
        </w:tc>
        <w:tc>
          <w:tcPr>
            <w:tcW w:w="1096" w:type="dxa"/>
            <w:tcBorders>
              <w:top w:val="nil"/>
              <w:left w:val="nil"/>
              <w:bottom w:val="nil"/>
              <w:right w:val="nil"/>
            </w:tcBorders>
            <w:noWrap/>
            <w:vAlign w:val="center"/>
            <w:hideMark/>
          </w:tcPr>
          <w:p w14:paraId="56587C6C" w14:textId="77777777" w:rsidR="00691F59" w:rsidRDefault="00691F59">
            <w:pPr>
              <w:jc w:val="right"/>
              <w:rPr>
                <w:color w:val="FFFFFF"/>
                <w:sz w:val="18"/>
                <w:szCs w:val="18"/>
              </w:rPr>
            </w:pPr>
            <w:r>
              <w:rPr>
                <w:color w:val="FFFFFF"/>
                <w:sz w:val="18"/>
                <w:szCs w:val="18"/>
              </w:rPr>
              <w:t>0</w:t>
            </w:r>
          </w:p>
        </w:tc>
        <w:tc>
          <w:tcPr>
            <w:tcW w:w="249" w:type="dxa"/>
            <w:tcBorders>
              <w:top w:val="nil"/>
              <w:left w:val="nil"/>
              <w:bottom w:val="nil"/>
              <w:right w:val="nil"/>
            </w:tcBorders>
            <w:noWrap/>
            <w:vAlign w:val="center"/>
            <w:hideMark/>
          </w:tcPr>
          <w:p w14:paraId="1BAA2F73" w14:textId="77777777" w:rsidR="00691F59" w:rsidRDefault="00691F59">
            <w:pPr>
              <w:jc w:val="right"/>
              <w:rPr>
                <w:color w:val="FFFFFF"/>
                <w:sz w:val="18"/>
                <w:szCs w:val="18"/>
              </w:rPr>
            </w:pPr>
            <w:r>
              <w:rPr>
                <w:color w:val="FFFFFF"/>
                <w:sz w:val="18"/>
                <w:szCs w:val="18"/>
              </w:rPr>
              <w:t>0</w:t>
            </w:r>
          </w:p>
        </w:tc>
        <w:tc>
          <w:tcPr>
            <w:tcW w:w="1096" w:type="dxa"/>
            <w:tcBorders>
              <w:top w:val="nil"/>
              <w:left w:val="nil"/>
              <w:bottom w:val="nil"/>
              <w:right w:val="nil"/>
            </w:tcBorders>
            <w:noWrap/>
            <w:vAlign w:val="center"/>
            <w:hideMark/>
          </w:tcPr>
          <w:p w14:paraId="6AEB1E0D" w14:textId="77777777" w:rsidR="00691F59" w:rsidRDefault="00691F59">
            <w:pPr>
              <w:jc w:val="right"/>
              <w:rPr>
                <w:color w:val="FFFFFF"/>
                <w:sz w:val="18"/>
                <w:szCs w:val="18"/>
              </w:rPr>
            </w:pPr>
            <w:r>
              <w:rPr>
                <w:color w:val="FFFFFF"/>
                <w:sz w:val="18"/>
                <w:szCs w:val="18"/>
              </w:rPr>
              <w:t>0</w:t>
            </w:r>
          </w:p>
        </w:tc>
      </w:tr>
      <w:tr w:rsidR="00691F59" w14:paraId="1B5D6A64" w14:textId="77777777" w:rsidTr="00691F59">
        <w:trPr>
          <w:trHeight w:val="312"/>
        </w:trPr>
        <w:tc>
          <w:tcPr>
            <w:tcW w:w="2485" w:type="dxa"/>
            <w:tcBorders>
              <w:top w:val="nil"/>
              <w:left w:val="nil"/>
              <w:bottom w:val="nil"/>
              <w:right w:val="nil"/>
            </w:tcBorders>
            <w:noWrap/>
            <w:vAlign w:val="center"/>
            <w:hideMark/>
          </w:tcPr>
          <w:p w14:paraId="0C8DC46C" w14:textId="77777777" w:rsidR="00691F59" w:rsidRDefault="00691F59">
            <w:pPr>
              <w:rPr>
                <w:b/>
                <w:bCs/>
                <w:color w:val="000000"/>
                <w:sz w:val="18"/>
                <w:szCs w:val="18"/>
              </w:rPr>
            </w:pPr>
            <w:r>
              <w:rPr>
                <w:b/>
                <w:bCs/>
                <w:color w:val="000000"/>
                <w:sz w:val="18"/>
                <w:szCs w:val="18"/>
              </w:rPr>
              <w:t>Ostatné rezervy krátkodobé</w:t>
            </w:r>
          </w:p>
        </w:tc>
        <w:tc>
          <w:tcPr>
            <w:tcW w:w="243" w:type="dxa"/>
            <w:tcBorders>
              <w:top w:val="nil"/>
              <w:left w:val="nil"/>
              <w:bottom w:val="nil"/>
              <w:right w:val="nil"/>
            </w:tcBorders>
            <w:noWrap/>
            <w:vAlign w:val="center"/>
            <w:hideMark/>
          </w:tcPr>
          <w:p w14:paraId="35B529F8" w14:textId="77777777" w:rsidR="00691F59" w:rsidRDefault="00691F59">
            <w:pPr>
              <w:rPr>
                <w:b/>
                <w:bCs/>
                <w:color w:val="000000"/>
                <w:sz w:val="18"/>
                <w:szCs w:val="18"/>
              </w:rPr>
            </w:pPr>
          </w:p>
        </w:tc>
        <w:tc>
          <w:tcPr>
            <w:tcW w:w="1096" w:type="dxa"/>
            <w:tcBorders>
              <w:top w:val="nil"/>
              <w:left w:val="nil"/>
              <w:bottom w:val="nil"/>
              <w:right w:val="nil"/>
            </w:tcBorders>
            <w:noWrap/>
            <w:vAlign w:val="center"/>
            <w:hideMark/>
          </w:tcPr>
          <w:p w14:paraId="0217D48E" w14:textId="77777777" w:rsidR="00691F59" w:rsidRDefault="00691F59">
            <w:pPr>
              <w:rPr>
                <w:sz w:val="20"/>
                <w:szCs w:val="20"/>
              </w:rPr>
            </w:pPr>
          </w:p>
        </w:tc>
        <w:tc>
          <w:tcPr>
            <w:tcW w:w="249" w:type="dxa"/>
            <w:tcBorders>
              <w:top w:val="nil"/>
              <w:left w:val="nil"/>
              <w:bottom w:val="nil"/>
              <w:right w:val="nil"/>
            </w:tcBorders>
            <w:noWrap/>
            <w:vAlign w:val="center"/>
            <w:hideMark/>
          </w:tcPr>
          <w:p w14:paraId="67420DAC" w14:textId="77777777" w:rsidR="00691F59" w:rsidRDefault="00691F59">
            <w:pPr>
              <w:rPr>
                <w:sz w:val="20"/>
                <w:szCs w:val="20"/>
              </w:rPr>
            </w:pPr>
          </w:p>
        </w:tc>
        <w:tc>
          <w:tcPr>
            <w:tcW w:w="1096" w:type="dxa"/>
            <w:tcBorders>
              <w:top w:val="nil"/>
              <w:left w:val="nil"/>
              <w:bottom w:val="nil"/>
              <w:right w:val="nil"/>
            </w:tcBorders>
            <w:noWrap/>
            <w:vAlign w:val="center"/>
            <w:hideMark/>
          </w:tcPr>
          <w:p w14:paraId="6C136144" w14:textId="77777777" w:rsidR="00691F59" w:rsidRDefault="00691F59">
            <w:pPr>
              <w:jc w:val="right"/>
              <w:rPr>
                <w:sz w:val="20"/>
                <w:szCs w:val="20"/>
              </w:rPr>
            </w:pPr>
          </w:p>
        </w:tc>
        <w:tc>
          <w:tcPr>
            <w:tcW w:w="249" w:type="dxa"/>
            <w:tcBorders>
              <w:top w:val="nil"/>
              <w:left w:val="nil"/>
              <w:bottom w:val="nil"/>
              <w:right w:val="nil"/>
            </w:tcBorders>
            <w:noWrap/>
            <w:vAlign w:val="center"/>
            <w:hideMark/>
          </w:tcPr>
          <w:p w14:paraId="3E87601E" w14:textId="77777777" w:rsidR="00691F59" w:rsidRDefault="00691F59">
            <w:pPr>
              <w:rPr>
                <w:sz w:val="20"/>
                <w:szCs w:val="20"/>
              </w:rPr>
            </w:pPr>
          </w:p>
        </w:tc>
        <w:tc>
          <w:tcPr>
            <w:tcW w:w="1096" w:type="dxa"/>
            <w:tcBorders>
              <w:top w:val="nil"/>
              <w:left w:val="nil"/>
              <w:bottom w:val="nil"/>
              <w:right w:val="nil"/>
            </w:tcBorders>
            <w:noWrap/>
            <w:vAlign w:val="center"/>
            <w:hideMark/>
          </w:tcPr>
          <w:p w14:paraId="6A7F46D2" w14:textId="77777777" w:rsidR="00691F59" w:rsidRDefault="00691F59">
            <w:pPr>
              <w:jc w:val="right"/>
              <w:rPr>
                <w:sz w:val="20"/>
                <w:szCs w:val="20"/>
              </w:rPr>
            </w:pPr>
          </w:p>
        </w:tc>
        <w:tc>
          <w:tcPr>
            <w:tcW w:w="249" w:type="dxa"/>
            <w:tcBorders>
              <w:top w:val="nil"/>
              <w:left w:val="nil"/>
              <w:bottom w:val="nil"/>
              <w:right w:val="nil"/>
            </w:tcBorders>
            <w:noWrap/>
            <w:vAlign w:val="center"/>
            <w:hideMark/>
          </w:tcPr>
          <w:p w14:paraId="2FCCE405" w14:textId="77777777" w:rsidR="00691F59" w:rsidRDefault="00691F59">
            <w:pPr>
              <w:rPr>
                <w:sz w:val="20"/>
                <w:szCs w:val="20"/>
              </w:rPr>
            </w:pPr>
          </w:p>
        </w:tc>
        <w:tc>
          <w:tcPr>
            <w:tcW w:w="1096" w:type="dxa"/>
            <w:tcBorders>
              <w:top w:val="nil"/>
              <w:left w:val="nil"/>
              <w:bottom w:val="nil"/>
              <w:right w:val="nil"/>
            </w:tcBorders>
            <w:noWrap/>
            <w:vAlign w:val="center"/>
            <w:hideMark/>
          </w:tcPr>
          <w:p w14:paraId="625465B6" w14:textId="77777777" w:rsidR="00691F59" w:rsidRDefault="00691F59">
            <w:pPr>
              <w:jc w:val="right"/>
              <w:rPr>
                <w:sz w:val="20"/>
                <w:szCs w:val="20"/>
              </w:rPr>
            </w:pPr>
          </w:p>
        </w:tc>
        <w:tc>
          <w:tcPr>
            <w:tcW w:w="249" w:type="dxa"/>
            <w:tcBorders>
              <w:top w:val="nil"/>
              <w:left w:val="nil"/>
              <w:bottom w:val="nil"/>
              <w:right w:val="nil"/>
            </w:tcBorders>
            <w:noWrap/>
            <w:vAlign w:val="center"/>
            <w:hideMark/>
          </w:tcPr>
          <w:p w14:paraId="5ACEE569" w14:textId="77777777" w:rsidR="00691F59" w:rsidRDefault="00691F59">
            <w:pPr>
              <w:rPr>
                <w:sz w:val="20"/>
                <w:szCs w:val="20"/>
              </w:rPr>
            </w:pPr>
          </w:p>
        </w:tc>
        <w:tc>
          <w:tcPr>
            <w:tcW w:w="1096" w:type="dxa"/>
            <w:tcBorders>
              <w:top w:val="nil"/>
              <w:left w:val="nil"/>
              <w:bottom w:val="nil"/>
              <w:right w:val="nil"/>
            </w:tcBorders>
            <w:noWrap/>
            <w:vAlign w:val="center"/>
            <w:hideMark/>
          </w:tcPr>
          <w:p w14:paraId="4E43D55F" w14:textId="77777777" w:rsidR="00691F59" w:rsidRDefault="00691F59">
            <w:pPr>
              <w:jc w:val="right"/>
              <w:rPr>
                <w:sz w:val="20"/>
                <w:szCs w:val="20"/>
              </w:rPr>
            </w:pPr>
          </w:p>
        </w:tc>
      </w:tr>
      <w:tr w:rsidR="00691F59" w14:paraId="3B5B4EE6" w14:textId="77777777" w:rsidTr="00691F59">
        <w:trPr>
          <w:trHeight w:val="312"/>
        </w:trPr>
        <w:tc>
          <w:tcPr>
            <w:tcW w:w="2485" w:type="dxa"/>
            <w:tcBorders>
              <w:top w:val="nil"/>
              <w:left w:val="nil"/>
              <w:bottom w:val="nil"/>
              <w:right w:val="nil"/>
            </w:tcBorders>
            <w:noWrap/>
            <w:vAlign w:val="center"/>
            <w:hideMark/>
          </w:tcPr>
          <w:p w14:paraId="69C73FBD" w14:textId="77777777" w:rsidR="00691F59" w:rsidRDefault="00691F59">
            <w:pPr>
              <w:rPr>
                <w:color w:val="000000"/>
                <w:sz w:val="18"/>
                <w:szCs w:val="18"/>
              </w:rPr>
            </w:pPr>
            <w:r>
              <w:rPr>
                <w:color w:val="000000"/>
                <w:sz w:val="18"/>
                <w:szCs w:val="18"/>
              </w:rPr>
              <w:t>Royalty - licenčné popl.</w:t>
            </w:r>
            <w:r>
              <w:rPr>
                <w:i/>
                <w:iCs/>
                <w:color w:val="000000"/>
                <w:sz w:val="18"/>
                <w:szCs w:val="18"/>
              </w:rPr>
              <w:t xml:space="preserve"> (323)</w:t>
            </w:r>
          </w:p>
        </w:tc>
        <w:tc>
          <w:tcPr>
            <w:tcW w:w="243" w:type="dxa"/>
            <w:tcBorders>
              <w:top w:val="nil"/>
              <w:left w:val="nil"/>
              <w:bottom w:val="nil"/>
              <w:right w:val="nil"/>
            </w:tcBorders>
            <w:noWrap/>
            <w:vAlign w:val="center"/>
            <w:hideMark/>
          </w:tcPr>
          <w:p w14:paraId="1BE52575" w14:textId="77777777" w:rsidR="00691F59" w:rsidRDefault="00691F59">
            <w:pPr>
              <w:rPr>
                <w:color w:val="000000"/>
                <w:sz w:val="18"/>
                <w:szCs w:val="18"/>
              </w:rPr>
            </w:pPr>
          </w:p>
        </w:tc>
        <w:tc>
          <w:tcPr>
            <w:tcW w:w="1096" w:type="dxa"/>
            <w:tcBorders>
              <w:top w:val="nil"/>
              <w:left w:val="nil"/>
              <w:bottom w:val="nil"/>
              <w:right w:val="nil"/>
            </w:tcBorders>
            <w:noWrap/>
            <w:vAlign w:val="center"/>
            <w:hideMark/>
          </w:tcPr>
          <w:p w14:paraId="40DAAD48" w14:textId="77777777" w:rsidR="00691F59" w:rsidRDefault="00691F59">
            <w:pPr>
              <w:jc w:val="right"/>
              <w:rPr>
                <w:color w:val="000000"/>
                <w:sz w:val="18"/>
                <w:szCs w:val="18"/>
              </w:rPr>
            </w:pPr>
            <w:r>
              <w:rPr>
                <w:color w:val="000000"/>
                <w:sz w:val="18"/>
                <w:szCs w:val="18"/>
              </w:rPr>
              <w:t>460 163</w:t>
            </w:r>
          </w:p>
        </w:tc>
        <w:tc>
          <w:tcPr>
            <w:tcW w:w="249" w:type="dxa"/>
            <w:tcBorders>
              <w:top w:val="nil"/>
              <w:left w:val="nil"/>
              <w:bottom w:val="nil"/>
              <w:right w:val="nil"/>
            </w:tcBorders>
            <w:noWrap/>
            <w:vAlign w:val="center"/>
            <w:hideMark/>
          </w:tcPr>
          <w:p w14:paraId="20366A57" w14:textId="77777777" w:rsidR="00691F59" w:rsidRDefault="00691F59">
            <w:pPr>
              <w:jc w:val="right"/>
              <w:rPr>
                <w:color w:val="000000"/>
                <w:sz w:val="18"/>
                <w:szCs w:val="18"/>
              </w:rPr>
            </w:pPr>
          </w:p>
        </w:tc>
        <w:tc>
          <w:tcPr>
            <w:tcW w:w="1096" w:type="dxa"/>
            <w:tcBorders>
              <w:top w:val="nil"/>
              <w:left w:val="nil"/>
              <w:bottom w:val="nil"/>
              <w:right w:val="nil"/>
            </w:tcBorders>
            <w:noWrap/>
            <w:vAlign w:val="center"/>
            <w:hideMark/>
          </w:tcPr>
          <w:p w14:paraId="629A5482" w14:textId="77777777" w:rsidR="00691F59" w:rsidRDefault="00691F59">
            <w:pPr>
              <w:jc w:val="right"/>
              <w:rPr>
                <w:color w:val="000000"/>
                <w:sz w:val="18"/>
                <w:szCs w:val="18"/>
              </w:rPr>
            </w:pPr>
            <w:r>
              <w:rPr>
                <w:color w:val="000000"/>
                <w:sz w:val="18"/>
                <w:szCs w:val="18"/>
              </w:rPr>
              <w:t>321 164</w:t>
            </w:r>
          </w:p>
        </w:tc>
        <w:tc>
          <w:tcPr>
            <w:tcW w:w="249" w:type="dxa"/>
            <w:tcBorders>
              <w:top w:val="nil"/>
              <w:left w:val="nil"/>
              <w:bottom w:val="nil"/>
              <w:right w:val="nil"/>
            </w:tcBorders>
            <w:noWrap/>
            <w:vAlign w:val="center"/>
            <w:hideMark/>
          </w:tcPr>
          <w:p w14:paraId="55A8F550" w14:textId="77777777" w:rsidR="00691F59" w:rsidRDefault="00691F59">
            <w:pPr>
              <w:jc w:val="right"/>
              <w:rPr>
                <w:color w:val="000000"/>
                <w:sz w:val="18"/>
                <w:szCs w:val="18"/>
              </w:rPr>
            </w:pPr>
          </w:p>
        </w:tc>
        <w:tc>
          <w:tcPr>
            <w:tcW w:w="1096" w:type="dxa"/>
            <w:tcBorders>
              <w:top w:val="nil"/>
              <w:left w:val="nil"/>
              <w:bottom w:val="nil"/>
              <w:right w:val="nil"/>
            </w:tcBorders>
            <w:noWrap/>
            <w:vAlign w:val="center"/>
            <w:hideMark/>
          </w:tcPr>
          <w:p w14:paraId="4DD7E217" w14:textId="77777777" w:rsidR="00691F59" w:rsidRDefault="00691F59">
            <w:pPr>
              <w:jc w:val="right"/>
              <w:rPr>
                <w:color w:val="000000"/>
                <w:sz w:val="18"/>
                <w:szCs w:val="18"/>
              </w:rPr>
            </w:pPr>
            <w:r>
              <w:rPr>
                <w:color w:val="000000"/>
                <w:sz w:val="18"/>
                <w:szCs w:val="18"/>
              </w:rPr>
              <w:t>460 163</w:t>
            </w:r>
          </w:p>
        </w:tc>
        <w:tc>
          <w:tcPr>
            <w:tcW w:w="249" w:type="dxa"/>
            <w:tcBorders>
              <w:top w:val="nil"/>
              <w:left w:val="nil"/>
              <w:bottom w:val="nil"/>
              <w:right w:val="nil"/>
            </w:tcBorders>
            <w:noWrap/>
            <w:vAlign w:val="center"/>
            <w:hideMark/>
          </w:tcPr>
          <w:p w14:paraId="6E097900" w14:textId="77777777" w:rsidR="00691F59" w:rsidRDefault="00691F59">
            <w:pPr>
              <w:jc w:val="right"/>
              <w:rPr>
                <w:color w:val="000000"/>
                <w:sz w:val="18"/>
                <w:szCs w:val="18"/>
              </w:rPr>
            </w:pPr>
          </w:p>
        </w:tc>
        <w:tc>
          <w:tcPr>
            <w:tcW w:w="1096" w:type="dxa"/>
            <w:tcBorders>
              <w:top w:val="nil"/>
              <w:left w:val="nil"/>
              <w:bottom w:val="nil"/>
              <w:right w:val="nil"/>
            </w:tcBorders>
            <w:noWrap/>
            <w:vAlign w:val="center"/>
            <w:hideMark/>
          </w:tcPr>
          <w:p w14:paraId="7C73DD5F" w14:textId="77777777" w:rsidR="00691F59" w:rsidRDefault="00691F59">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040086C4" w14:textId="77777777" w:rsidR="00691F59" w:rsidRDefault="00691F59">
            <w:pPr>
              <w:jc w:val="right"/>
              <w:rPr>
                <w:color w:val="000000"/>
                <w:sz w:val="18"/>
                <w:szCs w:val="18"/>
              </w:rPr>
            </w:pPr>
          </w:p>
        </w:tc>
        <w:tc>
          <w:tcPr>
            <w:tcW w:w="1096" w:type="dxa"/>
            <w:tcBorders>
              <w:top w:val="nil"/>
              <w:left w:val="nil"/>
              <w:bottom w:val="nil"/>
              <w:right w:val="nil"/>
            </w:tcBorders>
            <w:noWrap/>
            <w:vAlign w:val="center"/>
            <w:hideMark/>
          </w:tcPr>
          <w:p w14:paraId="233ECD6B" w14:textId="77777777" w:rsidR="00691F59" w:rsidRDefault="00691F59">
            <w:pPr>
              <w:jc w:val="right"/>
              <w:rPr>
                <w:color w:val="000000"/>
                <w:sz w:val="18"/>
                <w:szCs w:val="18"/>
              </w:rPr>
            </w:pPr>
            <w:r>
              <w:rPr>
                <w:color w:val="000000"/>
                <w:sz w:val="18"/>
                <w:szCs w:val="18"/>
              </w:rPr>
              <w:t>321 164</w:t>
            </w:r>
          </w:p>
        </w:tc>
      </w:tr>
      <w:tr w:rsidR="00691F59" w14:paraId="4D44256C" w14:textId="77777777" w:rsidTr="00691F59">
        <w:trPr>
          <w:trHeight w:val="250"/>
        </w:trPr>
        <w:tc>
          <w:tcPr>
            <w:tcW w:w="2485" w:type="dxa"/>
            <w:tcBorders>
              <w:top w:val="nil"/>
              <w:left w:val="nil"/>
              <w:bottom w:val="nil"/>
              <w:right w:val="nil"/>
            </w:tcBorders>
            <w:noWrap/>
            <w:vAlign w:val="center"/>
            <w:hideMark/>
          </w:tcPr>
          <w:p w14:paraId="38EE9CE8" w14:textId="77777777" w:rsidR="00691F59" w:rsidRDefault="00691F59">
            <w:pPr>
              <w:rPr>
                <w:color w:val="000000"/>
                <w:sz w:val="18"/>
                <w:szCs w:val="18"/>
              </w:rPr>
            </w:pPr>
            <w:r>
              <w:rPr>
                <w:color w:val="000000"/>
                <w:sz w:val="18"/>
                <w:szCs w:val="18"/>
              </w:rPr>
              <w:t xml:space="preserve">Záručné opravy </w:t>
            </w:r>
            <w:r>
              <w:rPr>
                <w:i/>
                <w:iCs/>
                <w:color w:val="000000"/>
                <w:sz w:val="18"/>
                <w:szCs w:val="18"/>
              </w:rPr>
              <w:t>(323)</w:t>
            </w:r>
          </w:p>
        </w:tc>
        <w:tc>
          <w:tcPr>
            <w:tcW w:w="243" w:type="dxa"/>
            <w:tcBorders>
              <w:top w:val="nil"/>
              <w:left w:val="nil"/>
              <w:bottom w:val="nil"/>
              <w:right w:val="nil"/>
            </w:tcBorders>
            <w:noWrap/>
            <w:vAlign w:val="center"/>
            <w:hideMark/>
          </w:tcPr>
          <w:p w14:paraId="35063178" w14:textId="77777777" w:rsidR="00691F59" w:rsidRDefault="00691F59">
            <w:pPr>
              <w:rPr>
                <w:color w:val="000000"/>
                <w:sz w:val="18"/>
                <w:szCs w:val="18"/>
              </w:rPr>
            </w:pPr>
          </w:p>
        </w:tc>
        <w:tc>
          <w:tcPr>
            <w:tcW w:w="1096" w:type="dxa"/>
            <w:tcBorders>
              <w:top w:val="nil"/>
              <w:left w:val="nil"/>
              <w:bottom w:val="nil"/>
              <w:right w:val="nil"/>
            </w:tcBorders>
            <w:noWrap/>
            <w:vAlign w:val="center"/>
            <w:hideMark/>
          </w:tcPr>
          <w:p w14:paraId="49A4A37B" w14:textId="77777777" w:rsidR="00691F59" w:rsidRDefault="00691F59">
            <w:pPr>
              <w:jc w:val="right"/>
              <w:rPr>
                <w:color w:val="000000"/>
                <w:sz w:val="18"/>
                <w:szCs w:val="18"/>
              </w:rPr>
            </w:pPr>
            <w:r>
              <w:rPr>
                <w:color w:val="000000"/>
                <w:sz w:val="18"/>
                <w:szCs w:val="18"/>
              </w:rPr>
              <w:t>26 265</w:t>
            </w:r>
          </w:p>
        </w:tc>
        <w:tc>
          <w:tcPr>
            <w:tcW w:w="249" w:type="dxa"/>
            <w:tcBorders>
              <w:top w:val="nil"/>
              <w:left w:val="nil"/>
              <w:bottom w:val="nil"/>
              <w:right w:val="nil"/>
            </w:tcBorders>
            <w:noWrap/>
            <w:vAlign w:val="center"/>
            <w:hideMark/>
          </w:tcPr>
          <w:p w14:paraId="4C208C2F" w14:textId="77777777" w:rsidR="00691F59" w:rsidRDefault="00691F59">
            <w:pPr>
              <w:jc w:val="right"/>
              <w:rPr>
                <w:color w:val="000000"/>
                <w:sz w:val="18"/>
                <w:szCs w:val="18"/>
              </w:rPr>
            </w:pPr>
          </w:p>
        </w:tc>
        <w:tc>
          <w:tcPr>
            <w:tcW w:w="1096" w:type="dxa"/>
            <w:tcBorders>
              <w:top w:val="nil"/>
              <w:left w:val="nil"/>
              <w:bottom w:val="nil"/>
              <w:right w:val="nil"/>
            </w:tcBorders>
            <w:noWrap/>
            <w:vAlign w:val="center"/>
            <w:hideMark/>
          </w:tcPr>
          <w:p w14:paraId="17AED380" w14:textId="77777777" w:rsidR="00691F59" w:rsidRDefault="00691F59">
            <w:pPr>
              <w:jc w:val="right"/>
              <w:rPr>
                <w:color w:val="000000"/>
                <w:sz w:val="18"/>
                <w:szCs w:val="18"/>
              </w:rPr>
            </w:pPr>
            <w:r>
              <w:rPr>
                <w:color w:val="000000"/>
                <w:sz w:val="18"/>
                <w:szCs w:val="18"/>
              </w:rPr>
              <w:t>25 607</w:t>
            </w:r>
          </w:p>
        </w:tc>
        <w:tc>
          <w:tcPr>
            <w:tcW w:w="249" w:type="dxa"/>
            <w:tcBorders>
              <w:top w:val="nil"/>
              <w:left w:val="nil"/>
              <w:bottom w:val="nil"/>
              <w:right w:val="nil"/>
            </w:tcBorders>
            <w:noWrap/>
            <w:vAlign w:val="center"/>
            <w:hideMark/>
          </w:tcPr>
          <w:p w14:paraId="28F4829C" w14:textId="77777777" w:rsidR="00691F59" w:rsidRDefault="00691F59">
            <w:pPr>
              <w:jc w:val="right"/>
              <w:rPr>
                <w:color w:val="000000"/>
                <w:sz w:val="18"/>
                <w:szCs w:val="18"/>
              </w:rPr>
            </w:pPr>
          </w:p>
        </w:tc>
        <w:tc>
          <w:tcPr>
            <w:tcW w:w="1096" w:type="dxa"/>
            <w:tcBorders>
              <w:top w:val="nil"/>
              <w:left w:val="nil"/>
              <w:bottom w:val="nil"/>
              <w:right w:val="nil"/>
            </w:tcBorders>
            <w:noWrap/>
            <w:vAlign w:val="center"/>
            <w:hideMark/>
          </w:tcPr>
          <w:p w14:paraId="47435B7C" w14:textId="77777777" w:rsidR="00691F59" w:rsidRDefault="00691F59">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7E198274" w14:textId="77777777" w:rsidR="00691F59" w:rsidRDefault="00691F59">
            <w:pPr>
              <w:jc w:val="right"/>
              <w:rPr>
                <w:color w:val="000000"/>
                <w:sz w:val="18"/>
                <w:szCs w:val="18"/>
              </w:rPr>
            </w:pPr>
          </w:p>
        </w:tc>
        <w:tc>
          <w:tcPr>
            <w:tcW w:w="1096" w:type="dxa"/>
            <w:tcBorders>
              <w:top w:val="nil"/>
              <w:left w:val="nil"/>
              <w:bottom w:val="nil"/>
              <w:right w:val="nil"/>
            </w:tcBorders>
            <w:noWrap/>
            <w:vAlign w:val="center"/>
            <w:hideMark/>
          </w:tcPr>
          <w:p w14:paraId="33AE9740" w14:textId="77777777" w:rsidR="00691F59" w:rsidRDefault="00691F59">
            <w:pPr>
              <w:jc w:val="right"/>
              <w:rPr>
                <w:color w:val="000000"/>
                <w:sz w:val="18"/>
                <w:szCs w:val="18"/>
              </w:rPr>
            </w:pPr>
            <w:r>
              <w:rPr>
                <w:color w:val="000000"/>
                <w:sz w:val="18"/>
                <w:szCs w:val="18"/>
              </w:rPr>
              <w:t>26 265</w:t>
            </w:r>
          </w:p>
        </w:tc>
        <w:tc>
          <w:tcPr>
            <w:tcW w:w="249" w:type="dxa"/>
            <w:tcBorders>
              <w:top w:val="nil"/>
              <w:left w:val="nil"/>
              <w:bottom w:val="nil"/>
              <w:right w:val="nil"/>
            </w:tcBorders>
            <w:noWrap/>
            <w:vAlign w:val="center"/>
            <w:hideMark/>
          </w:tcPr>
          <w:p w14:paraId="4BED3682" w14:textId="77777777" w:rsidR="00691F59" w:rsidRDefault="00691F59">
            <w:pPr>
              <w:jc w:val="right"/>
              <w:rPr>
                <w:color w:val="000000"/>
                <w:sz w:val="18"/>
                <w:szCs w:val="18"/>
              </w:rPr>
            </w:pPr>
          </w:p>
        </w:tc>
        <w:tc>
          <w:tcPr>
            <w:tcW w:w="1096" w:type="dxa"/>
            <w:tcBorders>
              <w:top w:val="nil"/>
              <w:left w:val="nil"/>
              <w:bottom w:val="nil"/>
              <w:right w:val="nil"/>
            </w:tcBorders>
            <w:noWrap/>
            <w:vAlign w:val="center"/>
            <w:hideMark/>
          </w:tcPr>
          <w:p w14:paraId="66510545" w14:textId="77777777" w:rsidR="00691F59" w:rsidRDefault="00691F59">
            <w:pPr>
              <w:jc w:val="right"/>
              <w:rPr>
                <w:color w:val="000000"/>
                <w:sz w:val="18"/>
                <w:szCs w:val="18"/>
              </w:rPr>
            </w:pPr>
            <w:r>
              <w:rPr>
                <w:color w:val="000000"/>
                <w:sz w:val="18"/>
                <w:szCs w:val="18"/>
              </w:rPr>
              <w:t>25 607</w:t>
            </w:r>
          </w:p>
        </w:tc>
      </w:tr>
      <w:tr w:rsidR="00691F59" w14:paraId="606C3360" w14:textId="77777777" w:rsidTr="00691F59">
        <w:trPr>
          <w:trHeight w:val="250"/>
        </w:trPr>
        <w:tc>
          <w:tcPr>
            <w:tcW w:w="2485" w:type="dxa"/>
            <w:tcBorders>
              <w:top w:val="nil"/>
              <w:left w:val="nil"/>
              <w:bottom w:val="nil"/>
              <w:right w:val="nil"/>
            </w:tcBorders>
            <w:noWrap/>
            <w:vAlign w:val="center"/>
            <w:hideMark/>
          </w:tcPr>
          <w:p w14:paraId="4A5C75A7" w14:textId="77777777" w:rsidR="00691F59" w:rsidRDefault="00691F59">
            <w:pPr>
              <w:rPr>
                <w:color w:val="000000"/>
                <w:sz w:val="18"/>
                <w:szCs w:val="18"/>
              </w:rPr>
            </w:pPr>
            <w:r>
              <w:rPr>
                <w:color w:val="000000"/>
                <w:sz w:val="18"/>
                <w:szCs w:val="18"/>
              </w:rPr>
              <w:t>Overenie účtovnej závierky</w:t>
            </w:r>
          </w:p>
        </w:tc>
        <w:tc>
          <w:tcPr>
            <w:tcW w:w="243" w:type="dxa"/>
            <w:tcBorders>
              <w:top w:val="nil"/>
              <w:left w:val="nil"/>
              <w:bottom w:val="nil"/>
              <w:right w:val="nil"/>
            </w:tcBorders>
            <w:noWrap/>
            <w:vAlign w:val="center"/>
            <w:hideMark/>
          </w:tcPr>
          <w:p w14:paraId="581A6434" w14:textId="77777777" w:rsidR="00691F59" w:rsidRDefault="00691F59">
            <w:pPr>
              <w:rPr>
                <w:color w:val="000000"/>
                <w:sz w:val="18"/>
                <w:szCs w:val="18"/>
              </w:rPr>
            </w:pPr>
          </w:p>
        </w:tc>
        <w:tc>
          <w:tcPr>
            <w:tcW w:w="1096" w:type="dxa"/>
            <w:vMerge w:val="restart"/>
            <w:tcBorders>
              <w:top w:val="nil"/>
              <w:left w:val="nil"/>
              <w:bottom w:val="nil"/>
              <w:right w:val="nil"/>
            </w:tcBorders>
            <w:noWrap/>
            <w:vAlign w:val="center"/>
            <w:hideMark/>
          </w:tcPr>
          <w:p w14:paraId="0783053F" w14:textId="77777777" w:rsidR="00691F59" w:rsidRDefault="00691F59">
            <w:pPr>
              <w:jc w:val="right"/>
              <w:rPr>
                <w:color w:val="000000"/>
                <w:sz w:val="18"/>
                <w:szCs w:val="18"/>
              </w:rPr>
            </w:pPr>
            <w:r>
              <w:rPr>
                <w:color w:val="000000"/>
                <w:sz w:val="18"/>
                <w:szCs w:val="18"/>
              </w:rPr>
              <w:t>17 000</w:t>
            </w:r>
          </w:p>
        </w:tc>
        <w:tc>
          <w:tcPr>
            <w:tcW w:w="249" w:type="dxa"/>
            <w:tcBorders>
              <w:top w:val="nil"/>
              <w:left w:val="nil"/>
              <w:bottom w:val="nil"/>
              <w:right w:val="nil"/>
            </w:tcBorders>
            <w:noWrap/>
            <w:vAlign w:val="center"/>
            <w:hideMark/>
          </w:tcPr>
          <w:p w14:paraId="486CFA02" w14:textId="77777777" w:rsidR="00691F59" w:rsidRDefault="00691F59">
            <w:pPr>
              <w:jc w:val="right"/>
              <w:rPr>
                <w:color w:val="000000"/>
                <w:sz w:val="18"/>
                <w:szCs w:val="18"/>
              </w:rPr>
            </w:pPr>
          </w:p>
        </w:tc>
        <w:tc>
          <w:tcPr>
            <w:tcW w:w="1096" w:type="dxa"/>
            <w:vMerge w:val="restart"/>
            <w:tcBorders>
              <w:top w:val="nil"/>
              <w:left w:val="nil"/>
              <w:bottom w:val="nil"/>
              <w:right w:val="nil"/>
            </w:tcBorders>
            <w:noWrap/>
            <w:vAlign w:val="center"/>
            <w:hideMark/>
          </w:tcPr>
          <w:p w14:paraId="17BFFA71" w14:textId="77777777" w:rsidR="00691F59" w:rsidRDefault="00691F59">
            <w:pPr>
              <w:jc w:val="right"/>
              <w:rPr>
                <w:color w:val="000000"/>
                <w:sz w:val="18"/>
                <w:szCs w:val="18"/>
              </w:rPr>
            </w:pPr>
            <w:r>
              <w:rPr>
                <w:color w:val="000000"/>
                <w:sz w:val="18"/>
                <w:szCs w:val="18"/>
              </w:rPr>
              <w:t>16 000</w:t>
            </w:r>
          </w:p>
        </w:tc>
        <w:tc>
          <w:tcPr>
            <w:tcW w:w="249" w:type="dxa"/>
            <w:tcBorders>
              <w:top w:val="nil"/>
              <w:left w:val="nil"/>
              <w:bottom w:val="nil"/>
              <w:right w:val="nil"/>
            </w:tcBorders>
            <w:noWrap/>
            <w:vAlign w:val="center"/>
            <w:hideMark/>
          </w:tcPr>
          <w:p w14:paraId="3AF7811D" w14:textId="77777777" w:rsidR="00691F59" w:rsidRDefault="00691F59">
            <w:pPr>
              <w:jc w:val="right"/>
              <w:rPr>
                <w:color w:val="000000"/>
                <w:sz w:val="18"/>
                <w:szCs w:val="18"/>
              </w:rPr>
            </w:pPr>
          </w:p>
        </w:tc>
        <w:tc>
          <w:tcPr>
            <w:tcW w:w="1096" w:type="dxa"/>
            <w:vMerge w:val="restart"/>
            <w:tcBorders>
              <w:top w:val="nil"/>
              <w:left w:val="nil"/>
              <w:bottom w:val="nil"/>
              <w:right w:val="nil"/>
            </w:tcBorders>
            <w:noWrap/>
            <w:vAlign w:val="center"/>
            <w:hideMark/>
          </w:tcPr>
          <w:p w14:paraId="44211AFD" w14:textId="77777777" w:rsidR="00691F59" w:rsidRDefault="00691F59">
            <w:pPr>
              <w:jc w:val="right"/>
              <w:rPr>
                <w:color w:val="000000"/>
                <w:sz w:val="18"/>
                <w:szCs w:val="18"/>
              </w:rPr>
            </w:pPr>
            <w:r>
              <w:rPr>
                <w:color w:val="000000"/>
                <w:sz w:val="18"/>
                <w:szCs w:val="18"/>
              </w:rPr>
              <w:t>17 000</w:t>
            </w:r>
          </w:p>
        </w:tc>
        <w:tc>
          <w:tcPr>
            <w:tcW w:w="249" w:type="dxa"/>
            <w:tcBorders>
              <w:top w:val="nil"/>
              <w:left w:val="nil"/>
              <w:bottom w:val="nil"/>
              <w:right w:val="nil"/>
            </w:tcBorders>
            <w:noWrap/>
            <w:vAlign w:val="center"/>
            <w:hideMark/>
          </w:tcPr>
          <w:p w14:paraId="45153380" w14:textId="77777777" w:rsidR="00691F59" w:rsidRDefault="00691F59">
            <w:pPr>
              <w:jc w:val="right"/>
              <w:rPr>
                <w:color w:val="000000"/>
                <w:sz w:val="18"/>
                <w:szCs w:val="18"/>
              </w:rPr>
            </w:pPr>
          </w:p>
        </w:tc>
        <w:tc>
          <w:tcPr>
            <w:tcW w:w="1096" w:type="dxa"/>
            <w:vMerge w:val="restart"/>
            <w:tcBorders>
              <w:top w:val="nil"/>
              <w:left w:val="nil"/>
              <w:bottom w:val="nil"/>
              <w:right w:val="nil"/>
            </w:tcBorders>
            <w:noWrap/>
            <w:vAlign w:val="center"/>
            <w:hideMark/>
          </w:tcPr>
          <w:p w14:paraId="59659C4D" w14:textId="77777777" w:rsidR="00691F59" w:rsidRDefault="00691F59">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2A2A17E8" w14:textId="77777777" w:rsidR="00691F59" w:rsidRDefault="00691F59">
            <w:pPr>
              <w:jc w:val="right"/>
              <w:rPr>
                <w:color w:val="000000"/>
                <w:sz w:val="18"/>
                <w:szCs w:val="18"/>
              </w:rPr>
            </w:pPr>
          </w:p>
        </w:tc>
        <w:tc>
          <w:tcPr>
            <w:tcW w:w="1096" w:type="dxa"/>
            <w:vMerge w:val="restart"/>
            <w:tcBorders>
              <w:top w:val="nil"/>
              <w:left w:val="nil"/>
              <w:bottom w:val="nil"/>
              <w:right w:val="nil"/>
            </w:tcBorders>
            <w:noWrap/>
            <w:vAlign w:val="center"/>
            <w:hideMark/>
          </w:tcPr>
          <w:p w14:paraId="2BE3E245" w14:textId="77777777" w:rsidR="00691F59" w:rsidRDefault="00691F59">
            <w:pPr>
              <w:jc w:val="right"/>
              <w:rPr>
                <w:color w:val="000000"/>
                <w:sz w:val="18"/>
                <w:szCs w:val="18"/>
              </w:rPr>
            </w:pPr>
            <w:r>
              <w:rPr>
                <w:color w:val="000000"/>
                <w:sz w:val="18"/>
                <w:szCs w:val="18"/>
              </w:rPr>
              <w:t>16 000</w:t>
            </w:r>
          </w:p>
        </w:tc>
      </w:tr>
      <w:tr w:rsidR="00691F59" w14:paraId="518E2142" w14:textId="77777777" w:rsidTr="00691F59">
        <w:trPr>
          <w:trHeight w:val="312"/>
        </w:trPr>
        <w:tc>
          <w:tcPr>
            <w:tcW w:w="2728" w:type="dxa"/>
            <w:gridSpan w:val="2"/>
            <w:tcBorders>
              <w:top w:val="nil"/>
              <w:left w:val="nil"/>
              <w:bottom w:val="nil"/>
              <w:right w:val="nil"/>
            </w:tcBorders>
            <w:noWrap/>
            <w:vAlign w:val="center"/>
            <w:hideMark/>
          </w:tcPr>
          <w:p w14:paraId="31FBE090" w14:textId="77777777" w:rsidR="00691F59" w:rsidRDefault="00691F59">
            <w:pPr>
              <w:rPr>
                <w:color w:val="000000"/>
                <w:sz w:val="18"/>
                <w:szCs w:val="18"/>
              </w:rPr>
            </w:pPr>
            <w:r>
              <w:rPr>
                <w:color w:val="000000"/>
                <w:sz w:val="18"/>
                <w:szCs w:val="18"/>
              </w:rPr>
              <w:t>a zostavenie daň. priznania</w:t>
            </w:r>
            <w:r>
              <w:rPr>
                <w:i/>
                <w:iCs/>
                <w:color w:val="000000"/>
                <w:sz w:val="18"/>
                <w:szCs w:val="18"/>
              </w:rPr>
              <w:t xml:space="preserve"> (323)</w:t>
            </w:r>
          </w:p>
        </w:tc>
        <w:tc>
          <w:tcPr>
            <w:tcW w:w="1096" w:type="dxa"/>
            <w:vMerge/>
            <w:tcBorders>
              <w:top w:val="nil"/>
              <w:left w:val="nil"/>
              <w:bottom w:val="nil"/>
              <w:right w:val="nil"/>
            </w:tcBorders>
            <w:vAlign w:val="center"/>
            <w:hideMark/>
          </w:tcPr>
          <w:p w14:paraId="26E2C35D" w14:textId="77777777" w:rsidR="00691F59" w:rsidRDefault="00691F59">
            <w:pPr>
              <w:rPr>
                <w:color w:val="000000"/>
                <w:sz w:val="18"/>
                <w:szCs w:val="18"/>
              </w:rPr>
            </w:pPr>
          </w:p>
        </w:tc>
        <w:tc>
          <w:tcPr>
            <w:tcW w:w="249" w:type="dxa"/>
            <w:tcBorders>
              <w:top w:val="nil"/>
              <w:left w:val="nil"/>
              <w:bottom w:val="nil"/>
              <w:right w:val="nil"/>
            </w:tcBorders>
            <w:noWrap/>
            <w:vAlign w:val="center"/>
            <w:hideMark/>
          </w:tcPr>
          <w:p w14:paraId="646D9276" w14:textId="77777777" w:rsidR="00691F59" w:rsidRDefault="00691F59">
            <w:pPr>
              <w:rPr>
                <w:color w:val="000000"/>
                <w:sz w:val="18"/>
                <w:szCs w:val="18"/>
              </w:rPr>
            </w:pPr>
          </w:p>
        </w:tc>
        <w:tc>
          <w:tcPr>
            <w:tcW w:w="1096" w:type="dxa"/>
            <w:vMerge/>
            <w:tcBorders>
              <w:top w:val="nil"/>
              <w:left w:val="nil"/>
              <w:bottom w:val="nil"/>
              <w:right w:val="nil"/>
            </w:tcBorders>
            <w:vAlign w:val="center"/>
            <w:hideMark/>
          </w:tcPr>
          <w:p w14:paraId="5A98A43D" w14:textId="77777777" w:rsidR="00691F59" w:rsidRDefault="00691F59">
            <w:pPr>
              <w:rPr>
                <w:color w:val="000000"/>
                <w:sz w:val="18"/>
                <w:szCs w:val="18"/>
              </w:rPr>
            </w:pPr>
          </w:p>
        </w:tc>
        <w:tc>
          <w:tcPr>
            <w:tcW w:w="249" w:type="dxa"/>
            <w:tcBorders>
              <w:top w:val="nil"/>
              <w:left w:val="nil"/>
              <w:bottom w:val="nil"/>
              <w:right w:val="nil"/>
            </w:tcBorders>
            <w:noWrap/>
            <w:vAlign w:val="center"/>
            <w:hideMark/>
          </w:tcPr>
          <w:p w14:paraId="2CE19D2A" w14:textId="77777777" w:rsidR="00691F59" w:rsidRDefault="00691F59">
            <w:pPr>
              <w:jc w:val="right"/>
              <w:rPr>
                <w:sz w:val="20"/>
                <w:szCs w:val="20"/>
              </w:rPr>
            </w:pPr>
          </w:p>
        </w:tc>
        <w:tc>
          <w:tcPr>
            <w:tcW w:w="1096" w:type="dxa"/>
            <w:vMerge/>
            <w:tcBorders>
              <w:top w:val="nil"/>
              <w:left w:val="nil"/>
              <w:bottom w:val="nil"/>
              <w:right w:val="nil"/>
            </w:tcBorders>
            <w:vAlign w:val="center"/>
            <w:hideMark/>
          </w:tcPr>
          <w:p w14:paraId="66572866" w14:textId="77777777" w:rsidR="00691F59" w:rsidRDefault="00691F59">
            <w:pPr>
              <w:rPr>
                <w:color w:val="000000"/>
                <w:sz w:val="18"/>
                <w:szCs w:val="18"/>
              </w:rPr>
            </w:pPr>
          </w:p>
        </w:tc>
        <w:tc>
          <w:tcPr>
            <w:tcW w:w="249" w:type="dxa"/>
            <w:tcBorders>
              <w:top w:val="nil"/>
              <w:left w:val="nil"/>
              <w:bottom w:val="nil"/>
              <w:right w:val="nil"/>
            </w:tcBorders>
            <w:noWrap/>
            <w:vAlign w:val="center"/>
            <w:hideMark/>
          </w:tcPr>
          <w:p w14:paraId="38B5D095" w14:textId="77777777" w:rsidR="00691F59" w:rsidRDefault="00691F59">
            <w:pPr>
              <w:jc w:val="right"/>
              <w:rPr>
                <w:sz w:val="20"/>
                <w:szCs w:val="20"/>
              </w:rPr>
            </w:pPr>
          </w:p>
        </w:tc>
        <w:tc>
          <w:tcPr>
            <w:tcW w:w="1096" w:type="dxa"/>
            <w:vMerge/>
            <w:tcBorders>
              <w:top w:val="nil"/>
              <w:left w:val="nil"/>
              <w:bottom w:val="nil"/>
              <w:right w:val="nil"/>
            </w:tcBorders>
            <w:vAlign w:val="center"/>
            <w:hideMark/>
          </w:tcPr>
          <w:p w14:paraId="320FC3D0" w14:textId="77777777" w:rsidR="00691F59" w:rsidRDefault="00691F59">
            <w:pPr>
              <w:rPr>
                <w:color w:val="000000"/>
                <w:sz w:val="18"/>
                <w:szCs w:val="18"/>
              </w:rPr>
            </w:pPr>
          </w:p>
        </w:tc>
        <w:tc>
          <w:tcPr>
            <w:tcW w:w="249" w:type="dxa"/>
            <w:tcBorders>
              <w:top w:val="nil"/>
              <w:left w:val="nil"/>
              <w:bottom w:val="nil"/>
              <w:right w:val="nil"/>
            </w:tcBorders>
            <w:noWrap/>
            <w:vAlign w:val="center"/>
            <w:hideMark/>
          </w:tcPr>
          <w:p w14:paraId="21D7DAAE" w14:textId="77777777" w:rsidR="00691F59" w:rsidRDefault="00691F59">
            <w:pPr>
              <w:jc w:val="right"/>
              <w:rPr>
                <w:sz w:val="20"/>
                <w:szCs w:val="20"/>
              </w:rPr>
            </w:pPr>
          </w:p>
        </w:tc>
        <w:tc>
          <w:tcPr>
            <w:tcW w:w="1096" w:type="dxa"/>
            <w:vMerge/>
            <w:tcBorders>
              <w:top w:val="nil"/>
              <w:left w:val="nil"/>
              <w:bottom w:val="nil"/>
              <w:right w:val="nil"/>
            </w:tcBorders>
            <w:vAlign w:val="center"/>
            <w:hideMark/>
          </w:tcPr>
          <w:p w14:paraId="70ED1010" w14:textId="77777777" w:rsidR="00691F59" w:rsidRDefault="00691F59">
            <w:pPr>
              <w:rPr>
                <w:color w:val="000000"/>
                <w:sz w:val="18"/>
                <w:szCs w:val="18"/>
              </w:rPr>
            </w:pPr>
          </w:p>
        </w:tc>
      </w:tr>
      <w:tr w:rsidR="00691F59" w14:paraId="5D79ADC4" w14:textId="77777777" w:rsidTr="00691F59">
        <w:trPr>
          <w:trHeight w:val="250"/>
        </w:trPr>
        <w:tc>
          <w:tcPr>
            <w:tcW w:w="2485" w:type="dxa"/>
            <w:tcBorders>
              <w:top w:val="nil"/>
              <w:left w:val="nil"/>
              <w:bottom w:val="nil"/>
              <w:right w:val="nil"/>
            </w:tcBorders>
            <w:noWrap/>
            <w:vAlign w:val="center"/>
            <w:hideMark/>
          </w:tcPr>
          <w:p w14:paraId="549ECD19" w14:textId="77777777" w:rsidR="00691F59" w:rsidRDefault="00691F59">
            <w:pPr>
              <w:rPr>
                <w:color w:val="000000"/>
                <w:sz w:val="18"/>
                <w:szCs w:val="18"/>
              </w:rPr>
            </w:pPr>
            <w:r>
              <w:rPr>
                <w:color w:val="000000"/>
                <w:sz w:val="18"/>
                <w:szCs w:val="18"/>
              </w:rPr>
              <w:t xml:space="preserve">Energie </w:t>
            </w:r>
            <w:r>
              <w:rPr>
                <w:i/>
                <w:iCs/>
                <w:color w:val="000000"/>
                <w:sz w:val="18"/>
                <w:szCs w:val="18"/>
              </w:rPr>
              <w:t>(323)</w:t>
            </w:r>
          </w:p>
        </w:tc>
        <w:tc>
          <w:tcPr>
            <w:tcW w:w="243" w:type="dxa"/>
            <w:tcBorders>
              <w:top w:val="nil"/>
              <w:left w:val="nil"/>
              <w:bottom w:val="nil"/>
              <w:right w:val="nil"/>
            </w:tcBorders>
            <w:noWrap/>
            <w:vAlign w:val="center"/>
            <w:hideMark/>
          </w:tcPr>
          <w:p w14:paraId="6B2F160A" w14:textId="77777777" w:rsidR="00691F59" w:rsidRDefault="00691F59">
            <w:pPr>
              <w:rPr>
                <w:color w:val="000000"/>
                <w:sz w:val="18"/>
                <w:szCs w:val="18"/>
              </w:rPr>
            </w:pPr>
          </w:p>
        </w:tc>
        <w:tc>
          <w:tcPr>
            <w:tcW w:w="1096" w:type="dxa"/>
            <w:tcBorders>
              <w:top w:val="nil"/>
              <w:left w:val="nil"/>
              <w:bottom w:val="nil"/>
              <w:right w:val="nil"/>
            </w:tcBorders>
            <w:noWrap/>
            <w:vAlign w:val="center"/>
            <w:hideMark/>
          </w:tcPr>
          <w:p w14:paraId="086D754C" w14:textId="77777777" w:rsidR="00691F59" w:rsidRDefault="00691F59">
            <w:pPr>
              <w:jc w:val="right"/>
              <w:rPr>
                <w:color w:val="000000"/>
                <w:sz w:val="18"/>
                <w:szCs w:val="18"/>
              </w:rPr>
            </w:pPr>
            <w:r>
              <w:rPr>
                <w:color w:val="000000"/>
                <w:sz w:val="18"/>
                <w:szCs w:val="18"/>
              </w:rPr>
              <w:t>73 867</w:t>
            </w:r>
          </w:p>
        </w:tc>
        <w:tc>
          <w:tcPr>
            <w:tcW w:w="249" w:type="dxa"/>
            <w:tcBorders>
              <w:top w:val="nil"/>
              <w:left w:val="nil"/>
              <w:bottom w:val="nil"/>
              <w:right w:val="nil"/>
            </w:tcBorders>
            <w:noWrap/>
            <w:vAlign w:val="center"/>
            <w:hideMark/>
          </w:tcPr>
          <w:p w14:paraId="6A399B3B" w14:textId="77777777" w:rsidR="00691F59" w:rsidRDefault="00691F59">
            <w:pPr>
              <w:jc w:val="right"/>
              <w:rPr>
                <w:color w:val="000000"/>
                <w:sz w:val="18"/>
                <w:szCs w:val="18"/>
              </w:rPr>
            </w:pPr>
          </w:p>
        </w:tc>
        <w:tc>
          <w:tcPr>
            <w:tcW w:w="1096" w:type="dxa"/>
            <w:tcBorders>
              <w:top w:val="nil"/>
              <w:left w:val="nil"/>
              <w:bottom w:val="nil"/>
              <w:right w:val="nil"/>
            </w:tcBorders>
            <w:noWrap/>
            <w:vAlign w:val="center"/>
            <w:hideMark/>
          </w:tcPr>
          <w:p w14:paraId="3F05103C" w14:textId="77777777" w:rsidR="00691F59" w:rsidRDefault="00691F59">
            <w:pPr>
              <w:jc w:val="right"/>
              <w:rPr>
                <w:color w:val="000000"/>
                <w:sz w:val="18"/>
                <w:szCs w:val="18"/>
              </w:rPr>
            </w:pPr>
            <w:r>
              <w:rPr>
                <w:color w:val="000000"/>
                <w:sz w:val="18"/>
                <w:szCs w:val="18"/>
              </w:rPr>
              <w:t>59 405</w:t>
            </w:r>
          </w:p>
        </w:tc>
        <w:tc>
          <w:tcPr>
            <w:tcW w:w="249" w:type="dxa"/>
            <w:tcBorders>
              <w:top w:val="nil"/>
              <w:left w:val="nil"/>
              <w:bottom w:val="nil"/>
              <w:right w:val="nil"/>
            </w:tcBorders>
            <w:noWrap/>
            <w:vAlign w:val="center"/>
            <w:hideMark/>
          </w:tcPr>
          <w:p w14:paraId="404C938E" w14:textId="77777777" w:rsidR="00691F59" w:rsidRDefault="00691F59">
            <w:pPr>
              <w:jc w:val="right"/>
              <w:rPr>
                <w:color w:val="000000"/>
                <w:sz w:val="18"/>
                <w:szCs w:val="18"/>
              </w:rPr>
            </w:pPr>
          </w:p>
        </w:tc>
        <w:tc>
          <w:tcPr>
            <w:tcW w:w="1096" w:type="dxa"/>
            <w:tcBorders>
              <w:top w:val="nil"/>
              <w:left w:val="nil"/>
              <w:bottom w:val="nil"/>
              <w:right w:val="nil"/>
            </w:tcBorders>
            <w:noWrap/>
            <w:vAlign w:val="center"/>
            <w:hideMark/>
          </w:tcPr>
          <w:p w14:paraId="54C58C8C" w14:textId="77777777" w:rsidR="00691F59" w:rsidRDefault="00691F59">
            <w:pPr>
              <w:jc w:val="right"/>
              <w:rPr>
                <w:color w:val="000000"/>
                <w:sz w:val="18"/>
                <w:szCs w:val="18"/>
              </w:rPr>
            </w:pPr>
            <w:r>
              <w:rPr>
                <w:color w:val="000000"/>
                <w:sz w:val="18"/>
                <w:szCs w:val="18"/>
              </w:rPr>
              <w:t>73 867</w:t>
            </w:r>
          </w:p>
        </w:tc>
        <w:tc>
          <w:tcPr>
            <w:tcW w:w="249" w:type="dxa"/>
            <w:tcBorders>
              <w:top w:val="nil"/>
              <w:left w:val="nil"/>
              <w:bottom w:val="nil"/>
              <w:right w:val="nil"/>
            </w:tcBorders>
            <w:noWrap/>
            <w:vAlign w:val="center"/>
            <w:hideMark/>
          </w:tcPr>
          <w:p w14:paraId="39ADA828" w14:textId="77777777" w:rsidR="00691F59" w:rsidRDefault="00691F59">
            <w:pPr>
              <w:jc w:val="right"/>
              <w:rPr>
                <w:color w:val="000000"/>
                <w:sz w:val="18"/>
                <w:szCs w:val="18"/>
              </w:rPr>
            </w:pPr>
          </w:p>
        </w:tc>
        <w:tc>
          <w:tcPr>
            <w:tcW w:w="1096" w:type="dxa"/>
            <w:tcBorders>
              <w:top w:val="nil"/>
              <w:left w:val="nil"/>
              <w:bottom w:val="nil"/>
              <w:right w:val="nil"/>
            </w:tcBorders>
            <w:noWrap/>
            <w:vAlign w:val="center"/>
            <w:hideMark/>
          </w:tcPr>
          <w:p w14:paraId="5618E371" w14:textId="77777777" w:rsidR="00691F59" w:rsidRDefault="00691F59">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13DA48E2" w14:textId="77777777" w:rsidR="00691F59" w:rsidRDefault="00691F59">
            <w:pPr>
              <w:jc w:val="right"/>
              <w:rPr>
                <w:color w:val="000000"/>
                <w:sz w:val="18"/>
                <w:szCs w:val="18"/>
              </w:rPr>
            </w:pPr>
          </w:p>
        </w:tc>
        <w:tc>
          <w:tcPr>
            <w:tcW w:w="1096" w:type="dxa"/>
            <w:tcBorders>
              <w:top w:val="nil"/>
              <w:left w:val="nil"/>
              <w:bottom w:val="nil"/>
              <w:right w:val="nil"/>
            </w:tcBorders>
            <w:noWrap/>
            <w:vAlign w:val="center"/>
            <w:hideMark/>
          </w:tcPr>
          <w:p w14:paraId="382ACFFB" w14:textId="77777777" w:rsidR="00691F59" w:rsidRDefault="00691F59">
            <w:pPr>
              <w:jc w:val="right"/>
              <w:rPr>
                <w:color w:val="000000"/>
                <w:sz w:val="18"/>
                <w:szCs w:val="18"/>
              </w:rPr>
            </w:pPr>
            <w:r>
              <w:rPr>
                <w:color w:val="000000"/>
                <w:sz w:val="18"/>
                <w:szCs w:val="18"/>
              </w:rPr>
              <w:t>59 405</w:t>
            </w:r>
          </w:p>
        </w:tc>
      </w:tr>
      <w:tr w:rsidR="00691F59" w14:paraId="6126B029" w14:textId="77777777" w:rsidTr="00691F59">
        <w:trPr>
          <w:trHeight w:val="250"/>
        </w:trPr>
        <w:tc>
          <w:tcPr>
            <w:tcW w:w="2485" w:type="dxa"/>
            <w:tcBorders>
              <w:top w:val="nil"/>
              <w:left w:val="nil"/>
              <w:bottom w:val="nil"/>
              <w:right w:val="nil"/>
            </w:tcBorders>
            <w:noWrap/>
            <w:vAlign w:val="center"/>
            <w:hideMark/>
          </w:tcPr>
          <w:p w14:paraId="200C3363" w14:textId="77777777" w:rsidR="00691F59" w:rsidRDefault="00691F59">
            <w:pPr>
              <w:rPr>
                <w:color w:val="000000"/>
                <w:sz w:val="18"/>
                <w:szCs w:val="18"/>
              </w:rPr>
            </w:pPr>
            <w:r>
              <w:rPr>
                <w:color w:val="000000"/>
                <w:sz w:val="18"/>
                <w:szCs w:val="18"/>
              </w:rPr>
              <w:t xml:space="preserve">Pokuty a penále </w:t>
            </w:r>
            <w:r>
              <w:rPr>
                <w:i/>
                <w:iCs/>
                <w:color w:val="000000"/>
                <w:sz w:val="18"/>
                <w:szCs w:val="18"/>
              </w:rPr>
              <w:t>(323)</w:t>
            </w:r>
          </w:p>
        </w:tc>
        <w:tc>
          <w:tcPr>
            <w:tcW w:w="243" w:type="dxa"/>
            <w:tcBorders>
              <w:top w:val="nil"/>
              <w:left w:val="nil"/>
              <w:bottom w:val="nil"/>
              <w:right w:val="nil"/>
            </w:tcBorders>
            <w:noWrap/>
            <w:vAlign w:val="center"/>
            <w:hideMark/>
          </w:tcPr>
          <w:p w14:paraId="0F1C281F" w14:textId="77777777" w:rsidR="00691F59" w:rsidRDefault="00691F59">
            <w:pPr>
              <w:rPr>
                <w:color w:val="000000"/>
                <w:sz w:val="18"/>
                <w:szCs w:val="18"/>
              </w:rPr>
            </w:pPr>
          </w:p>
        </w:tc>
        <w:tc>
          <w:tcPr>
            <w:tcW w:w="1096" w:type="dxa"/>
            <w:tcBorders>
              <w:top w:val="nil"/>
              <w:left w:val="nil"/>
              <w:bottom w:val="nil"/>
              <w:right w:val="nil"/>
            </w:tcBorders>
            <w:noWrap/>
            <w:vAlign w:val="center"/>
            <w:hideMark/>
          </w:tcPr>
          <w:p w14:paraId="463BE7DB" w14:textId="77777777" w:rsidR="00691F59" w:rsidRDefault="00691F59">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033A980D" w14:textId="77777777" w:rsidR="00691F59" w:rsidRDefault="00691F59">
            <w:pPr>
              <w:jc w:val="right"/>
              <w:rPr>
                <w:color w:val="000000"/>
                <w:sz w:val="18"/>
                <w:szCs w:val="18"/>
              </w:rPr>
            </w:pPr>
          </w:p>
        </w:tc>
        <w:tc>
          <w:tcPr>
            <w:tcW w:w="1096" w:type="dxa"/>
            <w:tcBorders>
              <w:top w:val="nil"/>
              <w:left w:val="nil"/>
              <w:bottom w:val="nil"/>
              <w:right w:val="nil"/>
            </w:tcBorders>
            <w:noWrap/>
            <w:vAlign w:val="center"/>
            <w:hideMark/>
          </w:tcPr>
          <w:p w14:paraId="79E7D5E1" w14:textId="77777777" w:rsidR="00691F59" w:rsidRDefault="00691F59">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4E050A8E" w14:textId="77777777" w:rsidR="00691F59" w:rsidRDefault="00691F59">
            <w:pPr>
              <w:jc w:val="right"/>
              <w:rPr>
                <w:color w:val="000000"/>
                <w:sz w:val="18"/>
                <w:szCs w:val="18"/>
              </w:rPr>
            </w:pPr>
          </w:p>
        </w:tc>
        <w:tc>
          <w:tcPr>
            <w:tcW w:w="1096" w:type="dxa"/>
            <w:tcBorders>
              <w:top w:val="nil"/>
              <w:left w:val="nil"/>
              <w:bottom w:val="nil"/>
              <w:right w:val="nil"/>
            </w:tcBorders>
            <w:noWrap/>
            <w:vAlign w:val="center"/>
            <w:hideMark/>
          </w:tcPr>
          <w:p w14:paraId="3272D70F" w14:textId="77777777" w:rsidR="00691F59" w:rsidRDefault="00691F59">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7AB11C62" w14:textId="77777777" w:rsidR="00691F59" w:rsidRDefault="00691F59">
            <w:pPr>
              <w:jc w:val="right"/>
              <w:rPr>
                <w:color w:val="000000"/>
                <w:sz w:val="18"/>
                <w:szCs w:val="18"/>
              </w:rPr>
            </w:pPr>
          </w:p>
        </w:tc>
        <w:tc>
          <w:tcPr>
            <w:tcW w:w="1096" w:type="dxa"/>
            <w:tcBorders>
              <w:top w:val="nil"/>
              <w:left w:val="nil"/>
              <w:bottom w:val="nil"/>
              <w:right w:val="nil"/>
            </w:tcBorders>
            <w:noWrap/>
            <w:vAlign w:val="center"/>
            <w:hideMark/>
          </w:tcPr>
          <w:p w14:paraId="779AD5CE" w14:textId="77777777" w:rsidR="00691F59" w:rsidRDefault="00691F59">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0A0949EF" w14:textId="77777777" w:rsidR="00691F59" w:rsidRDefault="00691F59">
            <w:pPr>
              <w:jc w:val="right"/>
              <w:rPr>
                <w:color w:val="000000"/>
                <w:sz w:val="18"/>
                <w:szCs w:val="18"/>
              </w:rPr>
            </w:pPr>
          </w:p>
        </w:tc>
        <w:tc>
          <w:tcPr>
            <w:tcW w:w="1096" w:type="dxa"/>
            <w:tcBorders>
              <w:top w:val="nil"/>
              <w:left w:val="nil"/>
              <w:bottom w:val="nil"/>
              <w:right w:val="nil"/>
            </w:tcBorders>
            <w:noWrap/>
            <w:vAlign w:val="center"/>
            <w:hideMark/>
          </w:tcPr>
          <w:p w14:paraId="21660050" w14:textId="77777777" w:rsidR="00691F59" w:rsidRDefault="00691F59">
            <w:pPr>
              <w:jc w:val="right"/>
              <w:rPr>
                <w:color w:val="000000"/>
                <w:sz w:val="18"/>
                <w:szCs w:val="18"/>
              </w:rPr>
            </w:pPr>
            <w:r>
              <w:rPr>
                <w:color w:val="000000"/>
                <w:sz w:val="18"/>
                <w:szCs w:val="18"/>
              </w:rPr>
              <w:t>0</w:t>
            </w:r>
          </w:p>
        </w:tc>
      </w:tr>
      <w:tr w:rsidR="00691F59" w14:paraId="3C37DF17" w14:textId="77777777" w:rsidTr="00691F59">
        <w:trPr>
          <w:trHeight w:val="250"/>
        </w:trPr>
        <w:tc>
          <w:tcPr>
            <w:tcW w:w="2485" w:type="dxa"/>
            <w:tcBorders>
              <w:top w:val="nil"/>
              <w:left w:val="nil"/>
              <w:bottom w:val="nil"/>
              <w:right w:val="nil"/>
            </w:tcBorders>
            <w:noWrap/>
            <w:vAlign w:val="center"/>
            <w:hideMark/>
          </w:tcPr>
          <w:p w14:paraId="24411074" w14:textId="77777777" w:rsidR="00691F59" w:rsidRDefault="00691F59">
            <w:pPr>
              <w:rPr>
                <w:color w:val="000000"/>
                <w:sz w:val="18"/>
                <w:szCs w:val="18"/>
              </w:rPr>
            </w:pPr>
            <w:r>
              <w:rPr>
                <w:color w:val="000000"/>
                <w:sz w:val="18"/>
                <w:szCs w:val="18"/>
              </w:rPr>
              <w:t>Ostatné</w:t>
            </w:r>
            <w:r>
              <w:rPr>
                <w:i/>
                <w:iCs/>
                <w:color w:val="000000"/>
                <w:sz w:val="18"/>
                <w:szCs w:val="18"/>
              </w:rPr>
              <w:t xml:space="preserve"> (323)</w:t>
            </w:r>
          </w:p>
        </w:tc>
        <w:tc>
          <w:tcPr>
            <w:tcW w:w="243" w:type="dxa"/>
            <w:tcBorders>
              <w:top w:val="nil"/>
              <w:left w:val="nil"/>
              <w:bottom w:val="nil"/>
              <w:right w:val="nil"/>
            </w:tcBorders>
            <w:noWrap/>
            <w:vAlign w:val="center"/>
            <w:hideMark/>
          </w:tcPr>
          <w:p w14:paraId="6F20F9C5" w14:textId="77777777" w:rsidR="00691F59" w:rsidRDefault="00691F59">
            <w:pPr>
              <w:rPr>
                <w:color w:val="000000"/>
                <w:sz w:val="18"/>
                <w:szCs w:val="18"/>
              </w:rPr>
            </w:pPr>
          </w:p>
        </w:tc>
        <w:tc>
          <w:tcPr>
            <w:tcW w:w="1096" w:type="dxa"/>
            <w:tcBorders>
              <w:top w:val="nil"/>
              <w:left w:val="nil"/>
              <w:bottom w:val="single" w:sz="4" w:space="0" w:color="auto"/>
              <w:right w:val="nil"/>
            </w:tcBorders>
            <w:noWrap/>
            <w:vAlign w:val="center"/>
            <w:hideMark/>
          </w:tcPr>
          <w:p w14:paraId="5F1AED48" w14:textId="77777777" w:rsidR="00691F59" w:rsidRDefault="00691F59">
            <w:pPr>
              <w:jc w:val="right"/>
              <w:rPr>
                <w:color w:val="000000"/>
                <w:sz w:val="18"/>
                <w:szCs w:val="18"/>
              </w:rPr>
            </w:pPr>
            <w:r>
              <w:rPr>
                <w:color w:val="000000"/>
                <w:sz w:val="18"/>
                <w:szCs w:val="18"/>
              </w:rPr>
              <w:t>2 613 766</w:t>
            </w:r>
          </w:p>
        </w:tc>
        <w:tc>
          <w:tcPr>
            <w:tcW w:w="249" w:type="dxa"/>
            <w:tcBorders>
              <w:top w:val="nil"/>
              <w:left w:val="nil"/>
              <w:bottom w:val="nil"/>
              <w:right w:val="nil"/>
            </w:tcBorders>
            <w:noWrap/>
            <w:vAlign w:val="center"/>
            <w:hideMark/>
          </w:tcPr>
          <w:p w14:paraId="270DC098" w14:textId="77777777" w:rsidR="00691F59" w:rsidRDefault="00691F59">
            <w:pPr>
              <w:jc w:val="right"/>
              <w:rPr>
                <w:color w:val="000000"/>
                <w:sz w:val="18"/>
                <w:szCs w:val="18"/>
              </w:rPr>
            </w:pPr>
          </w:p>
        </w:tc>
        <w:tc>
          <w:tcPr>
            <w:tcW w:w="1096" w:type="dxa"/>
            <w:tcBorders>
              <w:top w:val="nil"/>
              <w:left w:val="nil"/>
              <w:bottom w:val="single" w:sz="4" w:space="0" w:color="auto"/>
              <w:right w:val="nil"/>
            </w:tcBorders>
            <w:noWrap/>
            <w:vAlign w:val="center"/>
            <w:hideMark/>
          </w:tcPr>
          <w:p w14:paraId="55A24E1A" w14:textId="77777777" w:rsidR="00691F59" w:rsidRDefault="00691F59">
            <w:pPr>
              <w:jc w:val="right"/>
              <w:rPr>
                <w:color w:val="000000"/>
                <w:sz w:val="18"/>
                <w:szCs w:val="18"/>
              </w:rPr>
            </w:pPr>
            <w:r>
              <w:rPr>
                <w:color w:val="000000"/>
                <w:sz w:val="18"/>
                <w:szCs w:val="18"/>
              </w:rPr>
              <w:t>3 831 149</w:t>
            </w:r>
          </w:p>
        </w:tc>
        <w:tc>
          <w:tcPr>
            <w:tcW w:w="249" w:type="dxa"/>
            <w:tcBorders>
              <w:top w:val="nil"/>
              <w:left w:val="nil"/>
              <w:bottom w:val="nil"/>
              <w:right w:val="nil"/>
            </w:tcBorders>
            <w:noWrap/>
            <w:vAlign w:val="center"/>
            <w:hideMark/>
          </w:tcPr>
          <w:p w14:paraId="4E9B0ED7" w14:textId="77777777" w:rsidR="00691F59" w:rsidRDefault="00691F59">
            <w:pPr>
              <w:jc w:val="right"/>
              <w:rPr>
                <w:color w:val="000000"/>
                <w:sz w:val="18"/>
                <w:szCs w:val="18"/>
              </w:rPr>
            </w:pPr>
          </w:p>
        </w:tc>
        <w:tc>
          <w:tcPr>
            <w:tcW w:w="1096" w:type="dxa"/>
            <w:tcBorders>
              <w:top w:val="nil"/>
              <w:left w:val="nil"/>
              <w:bottom w:val="single" w:sz="4" w:space="0" w:color="auto"/>
              <w:right w:val="nil"/>
            </w:tcBorders>
            <w:noWrap/>
            <w:vAlign w:val="center"/>
            <w:hideMark/>
          </w:tcPr>
          <w:p w14:paraId="2D952E51" w14:textId="77777777" w:rsidR="00691F59" w:rsidRDefault="00691F59">
            <w:pPr>
              <w:jc w:val="right"/>
              <w:rPr>
                <w:color w:val="000000"/>
                <w:sz w:val="18"/>
                <w:szCs w:val="18"/>
              </w:rPr>
            </w:pPr>
            <w:r>
              <w:rPr>
                <w:color w:val="000000"/>
                <w:sz w:val="18"/>
                <w:szCs w:val="18"/>
              </w:rPr>
              <w:t>1 624 261</w:t>
            </w:r>
          </w:p>
        </w:tc>
        <w:tc>
          <w:tcPr>
            <w:tcW w:w="249" w:type="dxa"/>
            <w:tcBorders>
              <w:top w:val="nil"/>
              <w:left w:val="nil"/>
              <w:bottom w:val="nil"/>
              <w:right w:val="nil"/>
            </w:tcBorders>
            <w:noWrap/>
            <w:vAlign w:val="center"/>
            <w:hideMark/>
          </w:tcPr>
          <w:p w14:paraId="4F1E9598" w14:textId="77777777" w:rsidR="00691F59" w:rsidRDefault="00691F59">
            <w:pPr>
              <w:jc w:val="right"/>
              <w:rPr>
                <w:color w:val="000000"/>
                <w:sz w:val="18"/>
                <w:szCs w:val="18"/>
              </w:rPr>
            </w:pPr>
          </w:p>
        </w:tc>
        <w:tc>
          <w:tcPr>
            <w:tcW w:w="1096" w:type="dxa"/>
            <w:tcBorders>
              <w:top w:val="nil"/>
              <w:left w:val="nil"/>
              <w:bottom w:val="single" w:sz="4" w:space="0" w:color="auto"/>
              <w:right w:val="nil"/>
            </w:tcBorders>
            <w:noWrap/>
            <w:vAlign w:val="center"/>
            <w:hideMark/>
          </w:tcPr>
          <w:p w14:paraId="635DBC96" w14:textId="77777777" w:rsidR="00691F59" w:rsidRDefault="00691F59">
            <w:pPr>
              <w:jc w:val="right"/>
              <w:rPr>
                <w:color w:val="000000"/>
                <w:sz w:val="18"/>
                <w:szCs w:val="18"/>
              </w:rPr>
            </w:pPr>
            <w:r>
              <w:rPr>
                <w:color w:val="000000"/>
                <w:sz w:val="18"/>
                <w:szCs w:val="18"/>
              </w:rPr>
              <w:t>993 380</w:t>
            </w:r>
          </w:p>
        </w:tc>
        <w:tc>
          <w:tcPr>
            <w:tcW w:w="249" w:type="dxa"/>
            <w:tcBorders>
              <w:top w:val="nil"/>
              <w:left w:val="nil"/>
              <w:bottom w:val="nil"/>
              <w:right w:val="nil"/>
            </w:tcBorders>
            <w:noWrap/>
            <w:vAlign w:val="center"/>
            <w:hideMark/>
          </w:tcPr>
          <w:p w14:paraId="1E18B490" w14:textId="77777777" w:rsidR="00691F59" w:rsidRDefault="00691F59">
            <w:pPr>
              <w:jc w:val="right"/>
              <w:rPr>
                <w:color w:val="000000"/>
                <w:sz w:val="18"/>
                <w:szCs w:val="18"/>
              </w:rPr>
            </w:pPr>
          </w:p>
        </w:tc>
        <w:tc>
          <w:tcPr>
            <w:tcW w:w="1096" w:type="dxa"/>
            <w:tcBorders>
              <w:top w:val="nil"/>
              <w:left w:val="nil"/>
              <w:bottom w:val="single" w:sz="4" w:space="0" w:color="auto"/>
              <w:right w:val="nil"/>
            </w:tcBorders>
            <w:noWrap/>
            <w:vAlign w:val="center"/>
            <w:hideMark/>
          </w:tcPr>
          <w:p w14:paraId="34D3CBA2" w14:textId="77777777" w:rsidR="00691F59" w:rsidRDefault="00691F59">
            <w:pPr>
              <w:jc w:val="right"/>
              <w:rPr>
                <w:color w:val="000000"/>
                <w:sz w:val="18"/>
                <w:szCs w:val="18"/>
              </w:rPr>
            </w:pPr>
            <w:r>
              <w:rPr>
                <w:color w:val="000000"/>
                <w:sz w:val="18"/>
                <w:szCs w:val="18"/>
              </w:rPr>
              <w:t>3 827 274</w:t>
            </w:r>
          </w:p>
        </w:tc>
      </w:tr>
      <w:tr w:rsidR="00691F59" w14:paraId="0C724D03" w14:textId="77777777" w:rsidTr="00691F59">
        <w:trPr>
          <w:trHeight w:val="250"/>
        </w:trPr>
        <w:tc>
          <w:tcPr>
            <w:tcW w:w="2485" w:type="dxa"/>
            <w:tcBorders>
              <w:top w:val="nil"/>
              <w:left w:val="nil"/>
              <w:bottom w:val="nil"/>
              <w:right w:val="nil"/>
            </w:tcBorders>
            <w:noWrap/>
            <w:vAlign w:val="center"/>
            <w:hideMark/>
          </w:tcPr>
          <w:p w14:paraId="46765C02" w14:textId="77777777" w:rsidR="00691F59" w:rsidRDefault="00691F59">
            <w:pPr>
              <w:jc w:val="right"/>
              <w:rPr>
                <w:color w:val="000000"/>
                <w:sz w:val="18"/>
                <w:szCs w:val="18"/>
              </w:rPr>
            </w:pPr>
          </w:p>
        </w:tc>
        <w:tc>
          <w:tcPr>
            <w:tcW w:w="243" w:type="dxa"/>
            <w:tcBorders>
              <w:top w:val="nil"/>
              <w:left w:val="nil"/>
              <w:bottom w:val="nil"/>
              <w:right w:val="nil"/>
            </w:tcBorders>
            <w:noWrap/>
            <w:vAlign w:val="center"/>
            <w:hideMark/>
          </w:tcPr>
          <w:p w14:paraId="45B48CB9" w14:textId="77777777" w:rsidR="00691F59" w:rsidRDefault="00691F59">
            <w:pPr>
              <w:rPr>
                <w:sz w:val="20"/>
                <w:szCs w:val="20"/>
              </w:rPr>
            </w:pPr>
          </w:p>
        </w:tc>
        <w:tc>
          <w:tcPr>
            <w:tcW w:w="1096" w:type="dxa"/>
            <w:tcBorders>
              <w:top w:val="nil"/>
              <w:left w:val="nil"/>
              <w:bottom w:val="nil"/>
              <w:right w:val="nil"/>
            </w:tcBorders>
            <w:noWrap/>
            <w:vAlign w:val="center"/>
            <w:hideMark/>
          </w:tcPr>
          <w:p w14:paraId="3A876070" w14:textId="77777777" w:rsidR="00691F59" w:rsidRDefault="00691F59">
            <w:pPr>
              <w:jc w:val="right"/>
              <w:rPr>
                <w:b/>
                <w:bCs/>
                <w:color w:val="000000"/>
                <w:sz w:val="18"/>
                <w:szCs w:val="18"/>
              </w:rPr>
            </w:pPr>
            <w:r>
              <w:rPr>
                <w:b/>
                <w:bCs/>
                <w:color w:val="000000"/>
                <w:sz w:val="18"/>
                <w:szCs w:val="18"/>
              </w:rPr>
              <w:t>3 191 061</w:t>
            </w:r>
          </w:p>
        </w:tc>
        <w:tc>
          <w:tcPr>
            <w:tcW w:w="249" w:type="dxa"/>
            <w:tcBorders>
              <w:top w:val="nil"/>
              <w:left w:val="nil"/>
              <w:bottom w:val="nil"/>
              <w:right w:val="nil"/>
            </w:tcBorders>
            <w:noWrap/>
            <w:vAlign w:val="center"/>
            <w:hideMark/>
          </w:tcPr>
          <w:p w14:paraId="768B6A3F" w14:textId="77777777" w:rsidR="00691F59" w:rsidRDefault="00691F59">
            <w:pPr>
              <w:jc w:val="right"/>
              <w:rPr>
                <w:b/>
                <w:bCs/>
                <w:color w:val="000000"/>
                <w:sz w:val="18"/>
                <w:szCs w:val="18"/>
              </w:rPr>
            </w:pPr>
          </w:p>
        </w:tc>
        <w:tc>
          <w:tcPr>
            <w:tcW w:w="1096" w:type="dxa"/>
            <w:tcBorders>
              <w:top w:val="nil"/>
              <w:left w:val="nil"/>
              <w:bottom w:val="nil"/>
              <w:right w:val="nil"/>
            </w:tcBorders>
            <w:noWrap/>
            <w:vAlign w:val="center"/>
            <w:hideMark/>
          </w:tcPr>
          <w:p w14:paraId="5D77F09D" w14:textId="77777777" w:rsidR="00691F59" w:rsidRDefault="00691F59">
            <w:pPr>
              <w:jc w:val="right"/>
              <w:rPr>
                <w:b/>
                <w:bCs/>
                <w:color w:val="000000"/>
                <w:sz w:val="18"/>
                <w:szCs w:val="18"/>
              </w:rPr>
            </w:pPr>
            <w:r>
              <w:rPr>
                <w:b/>
                <w:bCs/>
                <w:color w:val="000000"/>
                <w:sz w:val="18"/>
                <w:szCs w:val="18"/>
              </w:rPr>
              <w:t>4 253 325</w:t>
            </w:r>
          </w:p>
        </w:tc>
        <w:tc>
          <w:tcPr>
            <w:tcW w:w="249" w:type="dxa"/>
            <w:tcBorders>
              <w:top w:val="nil"/>
              <w:left w:val="nil"/>
              <w:bottom w:val="nil"/>
              <w:right w:val="nil"/>
            </w:tcBorders>
            <w:noWrap/>
            <w:vAlign w:val="center"/>
            <w:hideMark/>
          </w:tcPr>
          <w:p w14:paraId="5D56AF72" w14:textId="77777777" w:rsidR="00691F59" w:rsidRDefault="00691F59">
            <w:pPr>
              <w:jc w:val="right"/>
              <w:rPr>
                <w:b/>
                <w:bCs/>
                <w:color w:val="000000"/>
                <w:sz w:val="18"/>
                <w:szCs w:val="18"/>
              </w:rPr>
            </w:pPr>
          </w:p>
        </w:tc>
        <w:tc>
          <w:tcPr>
            <w:tcW w:w="1096" w:type="dxa"/>
            <w:tcBorders>
              <w:top w:val="nil"/>
              <w:left w:val="nil"/>
              <w:bottom w:val="nil"/>
              <w:right w:val="nil"/>
            </w:tcBorders>
            <w:noWrap/>
            <w:vAlign w:val="center"/>
            <w:hideMark/>
          </w:tcPr>
          <w:p w14:paraId="61957E48" w14:textId="77777777" w:rsidR="00691F59" w:rsidRDefault="00691F59">
            <w:pPr>
              <w:jc w:val="right"/>
              <w:rPr>
                <w:b/>
                <w:bCs/>
                <w:color w:val="000000"/>
                <w:sz w:val="18"/>
                <w:szCs w:val="18"/>
              </w:rPr>
            </w:pPr>
            <w:r>
              <w:rPr>
                <w:b/>
                <w:bCs/>
                <w:color w:val="000000"/>
                <w:sz w:val="18"/>
                <w:szCs w:val="18"/>
              </w:rPr>
              <w:t>2 175 291</w:t>
            </w:r>
          </w:p>
        </w:tc>
        <w:tc>
          <w:tcPr>
            <w:tcW w:w="249" w:type="dxa"/>
            <w:tcBorders>
              <w:top w:val="nil"/>
              <w:left w:val="nil"/>
              <w:bottom w:val="nil"/>
              <w:right w:val="nil"/>
            </w:tcBorders>
            <w:noWrap/>
            <w:vAlign w:val="center"/>
            <w:hideMark/>
          </w:tcPr>
          <w:p w14:paraId="3F1A7024" w14:textId="77777777" w:rsidR="00691F59" w:rsidRDefault="00691F59">
            <w:pPr>
              <w:jc w:val="right"/>
              <w:rPr>
                <w:b/>
                <w:bCs/>
                <w:color w:val="000000"/>
                <w:sz w:val="18"/>
                <w:szCs w:val="18"/>
              </w:rPr>
            </w:pPr>
          </w:p>
        </w:tc>
        <w:tc>
          <w:tcPr>
            <w:tcW w:w="1096" w:type="dxa"/>
            <w:tcBorders>
              <w:top w:val="nil"/>
              <w:left w:val="nil"/>
              <w:bottom w:val="nil"/>
              <w:right w:val="nil"/>
            </w:tcBorders>
            <w:noWrap/>
            <w:vAlign w:val="center"/>
            <w:hideMark/>
          </w:tcPr>
          <w:p w14:paraId="744CE2B3" w14:textId="77777777" w:rsidR="00691F59" w:rsidRDefault="00691F59">
            <w:pPr>
              <w:jc w:val="right"/>
              <w:rPr>
                <w:b/>
                <w:bCs/>
                <w:color w:val="000000"/>
                <w:sz w:val="18"/>
                <w:szCs w:val="18"/>
              </w:rPr>
            </w:pPr>
            <w:r>
              <w:rPr>
                <w:b/>
                <w:bCs/>
                <w:color w:val="000000"/>
                <w:sz w:val="18"/>
                <w:szCs w:val="18"/>
              </w:rPr>
              <w:t>1 019 645</w:t>
            </w:r>
          </w:p>
        </w:tc>
        <w:tc>
          <w:tcPr>
            <w:tcW w:w="249" w:type="dxa"/>
            <w:tcBorders>
              <w:top w:val="nil"/>
              <w:left w:val="nil"/>
              <w:bottom w:val="nil"/>
              <w:right w:val="nil"/>
            </w:tcBorders>
            <w:noWrap/>
            <w:vAlign w:val="center"/>
            <w:hideMark/>
          </w:tcPr>
          <w:p w14:paraId="44A1F420" w14:textId="77777777" w:rsidR="00691F59" w:rsidRDefault="00691F59">
            <w:pPr>
              <w:jc w:val="right"/>
              <w:rPr>
                <w:b/>
                <w:bCs/>
                <w:color w:val="000000"/>
                <w:sz w:val="18"/>
                <w:szCs w:val="18"/>
              </w:rPr>
            </w:pPr>
          </w:p>
        </w:tc>
        <w:tc>
          <w:tcPr>
            <w:tcW w:w="1096" w:type="dxa"/>
            <w:tcBorders>
              <w:top w:val="nil"/>
              <w:left w:val="nil"/>
              <w:bottom w:val="nil"/>
              <w:right w:val="nil"/>
            </w:tcBorders>
            <w:noWrap/>
            <w:vAlign w:val="center"/>
            <w:hideMark/>
          </w:tcPr>
          <w:p w14:paraId="141F3649" w14:textId="77777777" w:rsidR="00691F59" w:rsidRDefault="00691F59">
            <w:pPr>
              <w:jc w:val="right"/>
              <w:rPr>
                <w:b/>
                <w:bCs/>
                <w:color w:val="000000"/>
                <w:sz w:val="18"/>
                <w:szCs w:val="18"/>
              </w:rPr>
            </w:pPr>
            <w:r>
              <w:rPr>
                <w:b/>
                <w:bCs/>
                <w:color w:val="000000"/>
                <w:sz w:val="18"/>
                <w:szCs w:val="18"/>
              </w:rPr>
              <w:t>4 249 450</w:t>
            </w:r>
          </w:p>
        </w:tc>
      </w:tr>
      <w:tr w:rsidR="00691F59" w14:paraId="51EBF94A" w14:textId="77777777" w:rsidTr="00691F59">
        <w:trPr>
          <w:trHeight w:val="250"/>
        </w:trPr>
        <w:tc>
          <w:tcPr>
            <w:tcW w:w="2485" w:type="dxa"/>
            <w:tcBorders>
              <w:top w:val="nil"/>
              <w:left w:val="nil"/>
              <w:bottom w:val="nil"/>
              <w:right w:val="nil"/>
            </w:tcBorders>
            <w:noWrap/>
            <w:vAlign w:val="center"/>
            <w:hideMark/>
          </w:tcPr>
          <w:p w14:paraId="1801324D" w14:textId="77777777" w:rsidR="00691F59" w:rsidRDefault="00691F59">
            <w:pPr>
              <w:jc w:val="right"/>
              <w:rPr>
                <w:b/>
                <w:bCs/>
                <w:color w:val="000000"/>
                <w:sz w:val="18"/>
                <w:szCs w:val="18"/>
              </w:rPr>
            </w:pPr>
          </w:p>
        </w:tc>
        <w:tc>
          <w:tcPr>
            <w:tcW w:w="243" w:type="dxa"/>
            <w:tcBorders>
              <w:top w:val="nil"/>
              <w:left w:val="nil"/>
              <w:bottom w:val="nil"/>
              <w:right w:val="nil"/>
            </w:tcBorders>
            <w:noWrap/>
            <w:vAlign w:val="center"/>
            <w:hideMark/>
          </w:tcPr>
          <w:p w14:paraId="00F36F05" w14:textId="77777777" w:rsidR="00691F59" w:rsidRDefault="00691F59">
            <w:pPr>
              <w:rPr>
                <w:sz w:val="20"/>
                <w:szCs w:val="20"/>
              </w:rPr>
            </w:pPr>
          </w:p>
        </w:tc>
        <w:tc>
          <w:tcPr>
            <w:tcW w:w="1096" w:type="dxa"/>
            <w:tcBorders>
              <w:top w:val="nil"/>
              <w:left w:val="nil"/>
              <w:bottom w:val="nil"/>
              <w:right w:val="nil"/>
            </w:tcBorders>
            <w:noWrap/>
            <w:vAlign w:val="center"/>
            <w:hideMark/>
          </w:tcPr>
          <w:p w14:paraId="15F6CB64" w14:textId="77777777" w:rsidR="00691F59" w:rsidRDefault="00691F59">
            <w:pPr>
              <w:rPr>
                <w:sz w:val="20"/>
                <w:szCs w:val="20"/>
              </w:rPr>
            </w:pPr>
          </w:p>
        </w:tc>
        <w:tc>
          <w:tcPr>
            <w:tcW w:w="249" w:type="dxa"/>
            <w:tcBorders>
              <w:top w:val="nil"/>
              <w:left w:val="nil"/>
              <w:bottom w:val="nil"/>
              <w:right w:val="nil"/>
            </w:tcBorders>
            <w:noWrap/>
            <w:vAlign w:val="center"/>
            <w:hideMark/>
          </w:tcPr>
          <w:p w14:paraId="37E57420" w14:textId="77777777" w:rsidR="00691F59" w:rsidRDefault="00691F59">
            <w:pPr>
              <w:rPr>
                <w:sz w:val="20"/>
                <w:szCs w:val="20"/>
              </w:rPr>
            </w:pPr>
          </w:p>
        </w:tc>
        <w:tc>
          <w:tcPr>
            <w:tcW w:w="1096" w:type="dxa"/>
            <w:tcBorders>
              <w:top w:val="nil"/>
              <w:left w:val="nil"/>
              <w:bottom w:val="nil"/>
              <w:right w:val="nil"/>
            </w:tcBorders>
            <w:noWrap/>
            <w:vAlign w:val="center"/>
            <w:hideMark/>
          </w:tcPr>
          <w:p w14:paraId="78A4C8D3" w14:textId="77777777" w:rsidR="00691F59" w:rsidRDefault="00691F59">
            <w:pPr>
              <w:jc w:val="right"/>
              <w:rPr>
                <w:sz w:val="20"/>
                <w:szCs w:val="20"/>
              </w:rPr>
            </w:pPr>
          </w:p>
        </w:tc>
        <w:tc>
          <w:tcPr>
            <w:tcW w:w="249" w:type="dxa"/>
            <w:tcBorders>
              <w:top w:val="nil"/>
              <w:left w:val="nil"/>
              <w:bottom w:val="nil"/>
              <w:right w:val="nil"/>
            </w:tcBorders>
            <w:noWrap/>
            <w:vAlign w:val="center"/>
            <w:hideMark/>
          </w:tcPr>
          <w:p w14:paraId="64B93D0A" w14:textId="77777777" w:rsidR="00691F59" w:rsidRDefault="00691F59">
            <w:pPr>
              <w:rPr>
                <w:sz w:val="20"/>
                <w:szCs w:val="20"/>
              </w:rPr>
            </w:pPr>
          </w:p>
        </w:tc>
        <w:tc>
          <w:tcPr>
            <w:tcW w:w="1096" w:type="dxa"/>
            <w:tcBorders>
              <w:top w:val="nil"/>
              <w:left w:val="nil"/>
              <w:bottom w:val="nil"/>
              <w:right w:val="nil"/>
            </w:tcBorders>
            <w:noWrap/>
            <w:vAlign w:val="center"/>
            <w:hideMark/>
          </w:tcPr>
          <w:p w14:paraId="3167822C" w14:textId="77777777" w:rsidR="00691F59" w:rsidRDefault="00691F59">
            <w:pPr>
              <w:jc w:val="right"/>
              <w:rPr>
                <w:sz w:val="20"/>
                <w:szCs w:val="20"/>
              </w:rPr>
            </w:pPr>
          </w:p>
        </w:tc>
        <w:tc>
          <w:tcPr>
            <w:tcW w:w="249" w:type="dxa"/>
            <w:tcBorders>
              <w:top w:val="nil"/>
              <w:left w:val="nil"/>
              <w:bottom w:val="nil"/>
              <w:right w:val="nil"/>
            </w:tcBorders>
            <w:noWrap/>
            <w:vAlign w:val="center"/>
            <w:hideMark/>
          </w:tcPr>
          <w:p w14:paraId="6AF9AE25" w14:textId="77777777" w:rsidR="00691F59" w:rsidRDefault="00691F59">
            <w:pPr>
              <w:rPr>
                <w:sz w:val="20"/>
                <w:szCs w:val="20"/>
              </w:rPr>
            </w:pPr>
          </w:p>
        </w:tc>
        <w:tc>
          <w:tcPr>
            <w:tcW w:w="1096" w:type="dxa"/>
            <w:tcBorders>
              <w:top w:val="nil"/>
              <w:left w:val="nil"/>
              <w:bottom w:val="nil"/>
              <w:right w:val="nil"/>
            </w:tcBorders>
            <w:noWrap/>
            <w:vAlign w:val="center"/>
            <w:hideMark/>
          </w:tcPr>
          <w:p w14:paraId="079AAB52" w14:textId="77777777" w:rsidR="00691F59" w:rsidRDefault="00691F59">
            <w:pPr>
              <w:jc w:val="right"/>
              <w:rPr>
                <w:sz w:val="20"/>
                <w:szCs w:val="20"/>
              </w:rPr>
            </w:pPr>
          </w:p>
        </w:tc>
        <w:tc>
          <w:tcPr>
            <w:tcW w:w="249" w:type="dxa"/>
            <w:tcBorders>
              <w:top w:val="nil"/>
              <w:left w:val="nil"/>
              <w:bottom w:val="nil"/>
              <w:right w:val="nil"/>
            </w:tcBorders>
            <w:noWrap/>
            <w:vAlign w:val="center"/>
            <w:hideMark/>
          </w:tcPr>
          <w:p w14:paraId="53AB0F3A" w14:textId="77777777" w:rsidR="00691F59" w:rsidRDefault="00691F59">
            <w:pPr>
              <w:rPr>
                <w:sz w:val="20"/>
                <w:szCs w:val="20"/>
              </w:rPr>
            </w:pPr>
          </w:p>
        </w:tc>
        <w:tc>
          <w:tcPr>
            <w:tcW w:w="1096" w:type="dxa"/>
            <w:tcBorders>
              <w:top w:val="nil"/>
              <w:left w:val="nil"/>
              <w:bottom w:val="nil"/>
              <w:right w:val="nil"/>
            </w:tcBorders>
            <w:noWrap/>
            <w:vAlign w:val="center"/>
            <w:hideMark/>
          </w:tcPr>
          <w:p w14:paraId="647404E0" w14:textId="77777777" w:rsidR="00691F59" w:rsidRDefault="00691F59">
            <w:pPr>
              <w:jc w:val="right"/>
              <w:rPr>
                <w:sz w:val="20"/>
                <w:szCs w:val="20"/>
              </w:rPr>
            </w:pPr>
          </w:p>
        </w:tc>
      </w:tr>
      <w:tr w:rsidR="00691F59" w14:paraId="7A4220C5" w14:textId="77777777" w:rsidTr="00691F59">
        <w:trPr>
          <w:trHeight w:val="250"/>
        </w:trPr>
        <w:tc>
          <w:tcPr>
            <w:tcW w:w="2485" w:type="dxa"/>
            <w:tcBorders>
              <w:top w:val="nil"/>
              <w:left w:val="nil"/>
              <w:bottom w:val="nil"/>
              <w:right w:val="nil"/>
            </w:tcBorders>
            <w:noWrap/>
            <w:vAlign w:val="center"/>
            <w:hideMark/>
          </w:tcPr>
          <w:p w14:paraId="64C765A5" w14:textId="77777777" w:rsidR="00691F59" w:rsidRDefault="00691F59">
            <w:pPr>
              <w:rPr>
                <w:color w:val="000000"/>
                <w:sz w:val="18"/>
                <w:szCs w:val="18"/>
              </w:rPr>
            </w:pPr>
            <w:r>
              <w:rPr>
                <w:color w:val="000000"/>
                <w:sz w:val="18"/>
                <w:szCs w:val="18"/>
              </w:rPr>
              <w:t>Nevyfaktur. dodávky majetku</w:t>
            </w:r>
          </w:p>
        </w:tc>
        <w:tc>
          <w:tcPr>
            <w:tcW w:w="243" w:type="dxa"/>
            <w:tcBorders>
              <w:top w:val="nil"/>
              <w:left w:val="nil"/>
              <w:bottom w:val="nil"/>
              <w:right w:val="nil"/>
            </w:tcBorders>
            <w:noWrap/>
            <w:vAlign w:val="center"/>
            <w:hideMark/>
          </w:tcPr>
          <w:p w14:paraId="50935C02" w14:textId="77777777" w:rsidR="00691F59" w:rsidRDefault="00691F59">
            <w:pPr>
              <w:rPr>
                <w:color w:val="000000"/>
                <w:sz w:val="18"/>
                <w:szCs w:val="18"/>
              </w:rPr>
            </w:pPr>
          </w:p>
        </w:tc>
        <w:tc>
          <w:tcPr>
            <w:tcW w:w="1096" w:type="dxa"/>
            <w:tcBorders>
              <w:top w:val="nil"/>
              <w:left w:val="nil"/>
              <w:bottom w:val="single" w:sz="4" w:space="0" w:color="auto"/>
              <w:right w:val="nil"/>
            </w:tcBorders>
            <w:noWrap/>
            <w:vAlign w:val="center"/>
            <w:hideMark/>
          </w:tcPr>
          <w:p w14:paraId="403D963D" w14:textId="77777777" w:rsidR="00691F59" w:rsidRDefault="00691F59">
            <w:pPr>
              <w:jc w:val="right"/>
              <w:rPr>
                <w:color w:val="000000"/>
                <w:sz w:val="18"/>
                <w:szCs w:val="18"/>
              </w:rPr>
            </w:pPr>
            <w:r>
              <w:rPr>
                <w:color w:val="000000"/>
                <w:sz w:val="18"/>
                <w:szCs w:val="18"/>
              </w:rPr>
              <w:t>25 500</w:t>
            </w:r>
          </w:p>
        </w:tc>
        <w:tc>
          <w:tcPr>
            <w:tcW w:w="249" w:type="dxa"/>
            <w:tcBorders>
              <w:top w:val="nil"/>
              <w:left w:val="nil"/>
              <w:bottom w:val="nil"/>
              <w:right w:val="nil"/>
            </w:tcBorders>
            <w:noWrap/>
            <w:vAlign w:val="center"/>
            <w:hideMark/>
          </w:tcPr>
          <w:p w14:paraId="15B97003" w14:textId="77777777" w:rsidR="00691F59" w:rsidRDefault="00691F59">
            <w:pPr>
              <w:jc w:val="right"/>
              <w:rPr>
                <w:color w:val="000000"/>
                <w:sz w:val="18"/>
                <w:szCs w:val="18"/>
              </w:rPr>
            </w:pPr>
          </w:p>
        </w:tc>
        <w:tc>
          <w:tcPr>
            <w:tcW w:w="1096" w:type="dxa"/>
            <w:tcBorders>
              <w:top w:val="nil"/>
              <w:left w:val="nil"/>
              <w:bottom w:val="single" w:sz="4" w:space="0" w:color="auto"/>
              <w:right w:val="nil"/>
            </w:tcBorders>
            <w:noWrap/>
            <w:vAlign w:val="center"/>
            <w:hideMark/>
          </w:tcPr>
          <w:p w14:paraId="060AF25E" w14:textId="77777777" w:rsidR="00691F59" w:rsidRDefault="00691F59">
            <w:pPr>
              <w:jc w:val="right"/>
              <w:rPr>
                <w:color w:val="000000"/>
                <w:sz w:val="18"/>
                <w:szCs w:val="18"/>
              </w:rPr>
            </w:pPr>
            <w:r>
              <w:rPr>
                <w:color w:val="000000"/>
                <w:sz w:val="18"/>
                <w:szCs w:val="18"/>
              </w:rPr>
              <w:t>25 123</w:t>
            </w:r>
          </w:p>
        </w:tc>
        <w:tc>
          <w:tcPr>
            <w:tcW w:w="249" w:type="dxa"/>
            <w:tcBorders>
              <w:top w:val="nil"/>
              <w:left w:val="nil"/>
              <w:bottom w:val="nil"/>
              <w:right w:val="nil"/>
            </w:tcBorders>
            <w:noWrap/>
            <w:vAlign w:val="center"/>
            <w:hideMark/>
          </w:tcPr>
          <w:p w14:paraId="6D00BA5E" w14:textId="77777777" w:rsidR="00691F59" w:rsidRDefault="00691F59">
            <w:pPr>
              <w:jc w:val="right"/>
              <w:rPr>
                <w:color w:val="000000"/>
                <w:sz w:val="18"/>
                <w:szCs w:val="18"/>
              </w:rPr>
            </w:pPr>
          </w:p>
        </w:tc>
        <w:tc>
          <w:tcPr>
            <w:tcW w:w="1096" w:type="dxa"/>
            <w:tcBorders>
              <w:top w:val="nil"/>
              <w:left w:val="nil"/>
              <w:bottom w:val="single" w:sz="4" w:space="0" w:color="auto"/>
              <w:right w:val="nil"/>
            </w:tcBorders>
            <w:noWrap/>
            <w:vAlign w:val="center"/>
            <w:hideMark/>
          </w:tcPr>
          <w:p w14:paraId="4FFA8728" w14:textId="77777777" w:rsidR="00691F59" w:rsidRDefault="00691F59">
            <w:pPr>
              <w:jc w:val="right"/>
              <w:rPr>
                <w:color w:val="000000"/>
                <w:sz w:val="18"/>
                <w:szCs w:val="18"/>
              </w:rPr>
            </w:pPr>
            <w:r>
              <w:rPr>
                <w:color w:val="000000"/>
                <w:sz w:val="18"/>
                <w:szCs w:val="18"/>
              </w:rPr>
              <w:t>25 500</w:t>
            </w:r>
          </w:p>
        </w:tc>
        <w:tc>
          <w:tcPr>
            <w:tcW w:w="249" w:type="dxa"/>
            <w:tcBorders>
              <w:top w:val="nil"/>
              <w:left w:val="nil"/>
              <w:bottom w:val="nil"/>
              <w:right w:val="nil"/>
            </w:tcBorders>
            <w:noWrap/>
            <w:vAlign w:val="center"/>
            <w:hideMark/>
          </w:tcPr>
          <w:p w14:paraId="591FEFA8" w14:textId="77777777" w:rsidR="00691F59" w:rsidRDefault="00691F59">
            <w:pPr>
              <w:jc w:val="right"/>
              <w:rPr>
                <w:color w:val="000000"/>
                <w:sz w:val="18"/>
                <w:szCs w:val="18"/>
              </w:rPr>
            </w:pPr>
          </w:p>
        </w:tc>
        <w:tc>
          <w:tcPr>
            <w:tcW w:w="1096" w:type="dxa"/>
            <w:tcBorders>
              <w:top w:val="nil"/>
              <w:left w:val="nil"/>
              <w:bottom w:val="single" w:sz="4" w:space="0" w:color="auto"/>
              <w:right w:val="nil"/>
            </w:tcBorders>
            <w:noWrap/>
            <w:vAlign w:val="center"/>
            <w:hideMark/>
          </w:tcPr>
          <w:p w14:paraId="3939EFFA" w14:textId="77777777" w:rsidR="00691F59" w:rsidRDefault="00691F59">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7EB80B87" w14:textId="77777777" w:rsidR="00691F59" w:rsidRDefault="00691F59">
            <w:pPr>
              <w:jc w:val="right"/>
              <w:rPr>
                <w:color w:val="000000"/>
                <w:sz w:val="18"/>
                <w:szCs w:val="18"/>
              </w:rPr>
            </w:pPr>
          </w:p>
        </w:tc>
        <w:tc>
          <w:tcPr>
            <w:tcW w:w="1096" w:type="dxa"/>
            <w:tcBorders>
              <w:top w:val="nil"/>
              <w:left w:val="nil"/>
              <w:bottom w:val="nil"/>
              <w:right w:val="nil"/>
            </w:tcBorders>
            <w:noWrap/>
            <w:vAlign w:val="center"/>
            <w:hideMark/>
          </w:tcPr>
          <w:p w14:paraId="759F45B5" w14:textId="77777777" w:rsidR="00691F59" w:rsidRDefault="00691F59">
            <w:pPr>
              <w:jc w:val="right"/>
              <w:rPr>
                <w:color w:val="000000"/>
                <w:sz w:val="18"/>
                <w:szCs w:val="18"/>
              </w:rPr>
            </w:pPr>
            <w:r>
              <w:rPr>
                <w:color w:val="000000"/>
                <w:sz w:val="18"/>
                <w:szCs w:val="18"/>
              </w:rPr>
              <w:t>25 123</w:t>
            </w:r>
          </w:p>
        </w:tc>
      </w:tr>
      <w:tr w:rsidR="00691F59" w14:paraId="63AFAB9E" w14:textId="77777777" w:rsidTr="00691F59">
        <w:trPr>
          <w:trHeight w:val="250"/>
        </w:trPr>
        <w:tc>
          <w:tcPr>
            <w:tcW w:w="2728" w:type="dxa"/>
            <w:gridSpan w:val="2"/>
            <w:tcBorders>
              <w:top w:val="nil"/>
              <w:left w:val="nil"/>
              <w:bottom w:val="nil"/>
              <w:right w:val="nil"/>
            </w:tcBorders>
            <w:noWrap/>
            <w:vAlign w:val="center"/>
            <w:hideMark/>
          </w:tcPr>
          <w:p w14:paraId="55F014AF" w14:textId="77777777" w:rsidR="00691F59" w:rsidRDefault="00691F59">
            <w:pPr>
              <w:rPr>
                <w:b/>
                <w:bCs/>
                <w:color w:val="000000"/>
                <w:sz w:val="18"/>
                <w:szCs w:val="18"/>
              </w:rPr>
            </w:pPr>
            <w:r>
              <w:rPr>
                <w:b/>
                <w:bCs/>
                <w:color w:val="000000"/>
                <w:sz w:val="18"/>
                <w:szCs w:val="18"/>
              </w:rPr>
              <w:t>Ostatné rez. krátkodobé spolu</w:t>
            </w:r>
          </w:p>
        </w:tc>
        <w:tc>
          <w:tcPr>
            <w:tcW w:w="1096" w:type="dxa"/>
            <w:tcBorders>
              <w:top w:val="nil"/>
              <w:left w:val="nil"/>
              <w:bottom w:val="nil"/>
              <w:right w:val="nil"/>
            </w:tcBorders>
            <w:noWrap/>
            <w:vAlign w:val="center"/>
            <w:hideMark/>
          </w:tcPr>
          <w:p w14:paraId="765665CC" w14:textId="77777777" w:rsidR="00691F59" w:rsidRDefault="00691F59">
            <w:pPr>
              <w:jc w:val="right"/>
              <w:rPr>
                <w:b/>
                <w:bCs/>
                <w:color w:val="000000"/>
                <w:sz w:val="18"/>
                <w:szCs w:val="18"/>
              </w:rPr>
            </w:pPr>
            <w:r>
              <w:rPr>
                <w:b/>
                <w:bCs/>
                <w:color w:val="000000"/>
                <w:sz w:val="18"/>
                <w:szCs w:val="18"/>
              </w:rPr>
              <w:t>3 216 561</w:t>
            </w:r>
          </w:p>
        </w:tc>
        <w:tc>
          <w:tcPr>
            <w:tcW w:w="249" w:type="dxa"/>
            <w:tcBorders>
              <w:top w:val="single" w:sz="4" w:space="0" w:color="auto"/>
              <w:left w:val="nil"/>
              <w:bottom w:val="nil"/>
              <w:right w:val="nil"/>
            </w:tcBorders>
            <w:noWrap/>
            <w:vAlign w:val="center"/>
            <w:hideMark/>
          </w:tcPr>
          <w:p w14:paraId="6B8C3659" w14:textId="77777777" w:rsidR="00691F59" w:rsidRDefault="00691F59">
            <w:pPr>
              <w:rPr>
                <w:b/>
                <w:bCs/>
                <w:color w:val="000000"/>
                <w:sz w:val="18"/>
                <w:szCs w:val="18"/>
              </w:rPr>
            </w:pPr>
            <w:r>
              <w:rPr>
                <w:b/>
                <w:bCs/>
                <w:color w:val="000000"/>
                <w:sz w:val="18"/>
                <w:szCs w:val="18"/>
              </w:rPr>
              <w:t> </w:t>
            </w:r>
          </w:p>
        </w:tc>
        <w:tc>
          <w:tcPr>
            <w:tcW w:w="1096" w:type="dxa"/>
            <w:tcBorders>
              <w:top w:val="nil"/>
              <w:left w:val="nil"/>
              <w:bottom w:val="nil"/>
              <w:right w:val="nil"/>
            </w:tcBorders>
            <w:noWrap/>
            <w:vAlign w:val="center"/>
            <w:hideMark/>
          </w:tcPr>
          <w:p w14:paraId="7D0DDC41" w14:textId="77777777" w:rsidR="00691F59" w:rsidRDefault="00691F59">
            <w:pPr>
              <w:jc w:val="right"/>
              <w:rPr>
                <w:b/>
                <w:bCs/>
                <w:color w:val="000000"/>
                <w:sz w:val="18"/>
                <w:szCs w:val="18"/>
              </w:rPr>
            </w:pPr>
            <w:r>
              <w:rPr>
                <w:b/>
                <w:bCs/>
                <w:color w:val="000000"/>
                <w:sz w:val="18"/>
                <w:szCs w:val="18"/>
              </w:rPr>
              <w:t>4 278 448</w:t>
            </w:r>
          </w:p>
        </w:tc>
        <w:tc>
          <w:tcPr>
            <w:tcW w:w="249" w:type="dxa"/>
            <w:tcBorders>
              <w:top w:val="single" w:sz="4" w:space="0" w:color="auto"/>
              <w:left w:val="nil"/>
              <w:bottom w:val="nil"/>
              <w:right w:val="nil"/>
            </w:tcBorders>
            <w:noWrap/>
            <w:vAlign w:val="center"/>
            <w:hideMark/>
          </w:tcPr>
          <w:p w14:paraId="17C7A76C" w14:textId="77777777" w:rsidR="00691F59" w:rsidRDefault="00691F59">
            <w:pPr>
              <w:rPr>
                <w:b/>
                <w:bCs/>
                <w:color w:val="000000"/>
                <w:sz w:val="18"/>
                <w:szCs w:val="18"/>
              </w:rPr>
            </w:pPr>
            <w:r>
              <w:rPr>
                <w:b/>
                <w:bCs/>
                <w:color w:val="000000"/>
                <w:sz w:val="18"/>
                <w:szCs w:val="18"/>
              </w:rPr>
              <w:t> </w:t>
            </w:r>
          </w:p>
        </w:tc>
        <w:tc>
          <w:tcPr>
            <w:tcW w:w="1096" w:type="dxa"/>
            <w:tcBorders>
              <w:top w:val="nil"/>
              <w:left w:val="nil"/>
              <w:bottom w:val="nil"/>
              <w:right w:val="nil"/>
            </w:tcBorders>
            <w:noWrap/>
            <w:vAlign w:val="center"/>
            <w:hideMark/>
          </w:tcPr>
          <w:p w14:paraId="616E8CCF" w14:textId="77777777" w:rsidR="00691F59" w:rsidRDefault="00691F59">
            <w:pPr>
              <w:jc w:val="right"/>
              <w:rPr>
                <w:b/>
                <w:bCs/>
                <w:color w:val="000000"/>
                <w:sz w:val="18"/>
                <w:szCs w:val="18"/>
              </w:rPr>
            </w:pPr>
            <w:r>
              <w:rPr>
                <w:b/>
                <w:bCs/>
                <w:color w:val="000000"/>
                <w:sz w:val="18"/>
                <w:szCs w:val="18"/>
              </w:rPr>
              <w:t>2 200 791</w:t>
            </w:r>
          </w:p>
        </w:tc>
        <w:tc>
          <w:tcPr>
            <w:tcW w:w="249" w:type="dxa"/>
            <w:tcBorders>
              <w:top w:val="single" w:sz="4" w:space="0" w:color="auto"/>
              <w:left w:val="nil"/>
              <w:bottom w:val="nil"/>
              <w:right w:val="nil"/>
            </w:tcBorders>
            <w:noWrap/>
            <w:vAlign w:val="center"/>
            <w:hideMark/>
          </w:tcPr>
          <w:p w14:paraId="691CD257" w14:textId="77777777" w:rsidR="00691F59" w:rsidRDefault="00691F59">
            <w:pPr>
              <w:rPr>
                <w:b/>
                <w:bCs/>
                <w:color w:val="000000"/>
                <w:sz w:val="18"/>
                <w:szCs w:val="18"/>
              </w:rPr>
            </w:pPr>
            <w:r>
              <w:rPr>
                <w:b/>
                <w:bCs/>
                <w:color w:val="000000"/>
                <w:sz w:val="18"/>
                <w:szCs w:val="18"/>
              </w:rPr>
              <w:t> </w:t>
            </w:r>
          </w:p>
        </w:tc>
        <w:tc>
          <w:tcPr>
            <w:tcW w:w="1096" w:type="dxa"/>
            <w:tcBorders>
              <w:top w:val="nil"/>
              <w:left w:val="nil"/>
              <w:bottom w:val="nil"/>
              <w:right w:val="nil"/>
            </w:tcBorders>
            <w:noWrap/>
            <w:vAlign w:val="center"/>
            <w:hideMark/>
          </w:tcPr>
          <w:p w14:paraId="11BE3816" w14:textId="77777777" w:rsidR="00691F59" w:rsidRDefault="00691F59">
            <w:pPr>
              <w:jc w:val="right"/>
              <w:rPr>
                <w:b/>
                <w:bCs/>
                <w:color w:val="000000"/>
                <w:sz w:val="18"/>
                <w:szCs w:val="18"/>
              </w:rPr>
            </w:pPr>
            <w:r>
              <w:rPr>
                <w:b/>
                <w:bCs/>
                <w:color w:val="000000"/>
                <w:sz w:val="18"/>
                <w:szCs w:val="18"/>
              </w:rPr>
              <w:t>1 019 645</w:t>
            </w:r>
          </w:p>
        </w:tc>
        <w:tc>
          <w:tcPr>
            <w:tcW w:w="249" w:type="dxa"/>
            <w:tcBorders>
              <w:top w:val="single" w:sz="4" w:space="0" w:color="auto"/>
              <w:left w:val="nil"/>
              <w:bottom w:val="nil"/>
              <w:right w:val="nil"/>
            </w:tcBorders>
            <w:noWrap/>
            <w:vAlign w:val="center"/>
            <w:hideMark/>
          </w:tcPr>
          <w:p w14:paraId="497A6DB9" w14:textId="77777777" w:rsidR="00691F59" w:rsidRDefault="00691F59">
            <w:pPr>
              <w:rPr>
                <w:b/>
                <w:bCs/>
                <w:color w:val="000000"/>
                <w:sz w:val="18"/>
                <w:szCs w:val="18"/>
              </w:rPr>
            </w:pPr>
            <w:r>
              <w:rPr>
                <w:b/>
                <w:bCs/>
                <w:color w:val="000000"/>
                <w:sz w:val="18"/>
                <w:szCs w:val="18"/>
              </w:rPr>
              <w:t> </w:t>
            </w:r>
          </w:p>
        </w:tc>
        <w:tc>
          <w:tcPr>
            <w:tcW w:w="1096" w:type="dxa"/>
            <w:tcBorders>
              <w:top w:val="single" w:sz="4" w:space="0" w:color="auto"/>
              <w:left w:val="nil"/>
              <w:bottom w:val="nil"/>
              <w:right w:val="nil"/>
            </w:tcBorders>
            <w:noWrap/>
            <w:vAlign w:val="center"/>
            <w:hideMark/>
          </w:tcPr>
          <w:p w14:paraId="78D021DA" w14:textId="77777777" w:rsidR="00691F59" w:rsidRDefault="00691F59">
            <w:pPr>
              <w:jc w:val="right"/>
              <w:rPr>
                <w:b/>
                <w:bCs/>
                <w:color w:val="000000"/>
                <w:sz w:val="18"/>
                <w:szCs w:val="18"/>
              </w:rPr>
            </w:pPr>
            <w:commentRangeStart w:id="26"/>
            <w:r>
              <w:rPr>
                <w:b/>
                <w:bCs/>
                <w:color w:val="000000"/>
                <w:sz w:val="18"/>
                <w:szCs w:val="18"/>
              </w:rPr>
              <w:t>4 274 573</w:t>
            </w:r>
            <w:commentRangeEnd w:id="26"/>
            <w:r w:rsidR="001D06E4">
              <w:rPr>
                <w:rStyle w:val="CommentReference"/>
                <w:b/>
                <w:bCs/>
                <w:color w:val="000000"/>
                <w:sz w:val="18"/>
                <w:szCs w:val="18"/>
              </w:rPr>
              <w:commentReference w:id="26"/>
            </w:r>
          </w:p>
        </w:tc>
      </w:tr>
    </w:tbl>
    <w:p w14:paraId="23CFEFA3" w14:textId="77777777" w:rsidR="00353F19" w:rsidRPr="004B3B61" w:rsidRDefault="00353F19" w:rsidP="00E41312">
      <w:pPr>
        <w:pStyle w:val="BodyText"/>
        <w:ind w:left="0"/>
        <w:rPr>
          <w:szCs w:val="18"/>
        </w:rPr>
      </w:pPr>
    </w:p>
    <w:p w14:paraId="4C0F1883" w14:textId="77777777" w:rsidR="00725AE4" w:rsidRDefault="00725AE4" w:rsidP="00757F53">
      <w:pPr>
        <w:pStyle w:val="BodyText"/>
        <w:ind w:left="714"/>
        <w:rPr>
          <w:szCs w:val="18"/>
        </w:rPr>
      </w:pPr>
      <w:bookmarkStart w:id="27" w:name="OLE_LINK17"/>
      <w:bookmarkStart w:id="28" w:name="OLE_LINK18"/>
    </w:p>
    <w:p w14:paraId="63BE89F2" w14:textId="68A63A15" w:rsidR="00EF0F13" w:rsidRPr="004B3B61" w:rsidDel="00A541CC" w:rsidRDefault="00A541CC" w:rsidP="00757F53">
      <w:pPr>
        <w:pStyle w:val="BodyText"/>
        <w:ind w:left="714"/>
        <w:rPr>
          <w:del w:id="29" w:author="Michal RACKOVIC" w:date="2025-05-14T13:05:00Z" w16du:dateUtc="2025-05-14T11:05:00Z"/>
          <w:szCs w:val="18"/>
        </w:rPr>
      </w:pPr>
      <w:r>
        <w:rPr>
          <w:szCs w:val="18"/>
        </w:rPr>
        <w:t xml:space="preserve">Rezerva na odchodné do dôchodku nebola vytvorená z dôvodu nesplenia podmienky nároku na odchodné do dôchodku. </w:t>
      </w:r>
    </w:p>
    <w:p w14:paraId="63BE89F3" w14:textId="77777777" w:rsidR="00EF0F13" w:rsidRPr="004B3B61" w:rsidDel="00A541CC" w:rsidRDefault="00EF0F13" w:rsidP="00515F82">
      <w:pPr>
        <w:pStyle w:val="BodyText"/>
        <w:ind w:left="714"/>
        <w:rPr>
          <w:del w:id="30" w:author="Michal RACKOVIC" w:date="2025-05-14T13:06:00Z" w16du:dateUtc="2025-05-14T11:06:00Z"/>
          <w:szCs w:val="18"/>
        </w:rPr>
      </w:pPr>
    </w:p>
    <w:p w14:paraId="63BE89F6" w14:textId="48DC4080" w:rsidR="00D56E62" w:rsidRDefault="00746E92" w:rsidP="00A541CC">
      <w:pPr>
        <w:pStyle w:val="BodyText"/>
        <w:ind w:left="708"/>
        <w:rPr>
          <w:ins w:id="31" w:author="Michal RACKOVIC" w:date="2025-05-14T13:07:00Z" w16du:dateUtc="2025-05-14T11:07:00Z"/>
          <w:szCs w:val="18"/>
        </w:rPr>
      </w:pPr>
      <w:r w:rsidRPr="004B3B61">
        <w:rPr>
          <w:szCs w:val="18"/>
        </w:rPr>
        <w:t>R</w:t>
      </w:r>
      <w:r w:rsidR="00EF0F13" w:rsidRPr="004B3B61">
        <w:rPr>
          <w:szCs w:val="18"/>
        </w:rPr>
        <w:t>ezerv</w:t>
      </w:r>
      <w:r w:rsidRPr="004B3B61">
        <w:rPr>
          <w:szCs w:val="18"/>
        </w:rPr>
        <w:t>a</w:t>
      </w:r>
      <w:r w:rsidR="00EF0F13" w:rsidRPr="004B3B61">
        <w:rPr>
          <w:szCs w:val="18"/>
        </w:rPr>
        <w:t xml:space="preserve"> na záručné opravy </w:t>
      </w:r>
      <w:r w:rsidR="007C2124" w:rsidRPr="004B3B61">
        <w:rPr>
          <w:szCs w:val="18"/>
        </w:rPr>
        <w:t>bola</w:t>
      </w:r>
      <w:r w:rsidRPr="004B3B61">
        <w:rPr>
          <w:szCs w:val="18"/>
        </w:rPr>
        <w:t xml:space="preserve"> vytvorená na základe historických dát a predpokladaného vývoja do budúcnosti na základe odhadov vedenia Spoločnosti</w:t>
      </w:r>
      <w:r w:rsidR="00EF0F13" w:rsidRPr="004B3B61">
        <w:rPr>
          <w:szCs w:val="18"/>
        </w:rPr>
        <w:t>.</w:t>
      </w:r>
    </w:p>
    <w:p w14:paraId="468034EF" w14:textId="77777777" w:rsidR="00A541CC" w:rsidRPr="004B3B61" w:rsidRDefault="00A541CC" w:rsidP="00515F82">
      <w:pPr>
        <w:pStyle w:val="BodyText"/>
        <w:ind w:left="708"/>
        <w:rPr>
          <w:szCs w:val="18"/>
        </w:rPr>
      </w:pPr>
    </w:p>
    <w:p w14:paraId="63BE89FB" w14:textId="77777777" w:rsidR="00EF0F13" w:rsidRPr="004B3B61" w:rsidRDefault="00EF0F13" w:rsidP="00757F53">
      <w:pPr>
        <w:pStyle w:val="BodyText"/>
        <w:ind w:left="714"/>
        <w:rPr>
          <w:szCs w:val="18"/>
          <w:u w:val="single"/>
        </w:rPr>
      </w:pPr>
      <w:r w:rsidRPr="004B3B61">
        <w:rPr>
          <w:szCs w:val="18"/>
          <w:u w:val="single"/>
        </w:rPr>
        <w:t>Nevyfakturované dodávky majetku</w:t>
      </w:r>
    </w:p>
    <w:p w14:paraId="63BE89FE" w14:textId="04AA321B" w:rsidR="000F4640" w:rsidRPr="004B3B61" w:rsidRDefault="00EF0F13" w:rsidP="00757F53">
      <w:pPr>
        <w:pStyle w:val="BodyText"/>
        <w:ind w:left="714"/>
        <w:rPr>
          <w:szCs w:val="18"/>
        </w:rPr>
      </w:pPr>
      <w:r w:rsidRPr="004B3B61">
        <w:rPr>
          <w:szCs w:val="18"/>
        </w:rPr>
        <w:t>Rezervy na nevyfakturované dodávky majetku sa nevykazujú s vplyvom na výsledok hospodárenia.</w:t>
      </w:r>
      <w:bookmarkEnd w:id="27"/>
      <w:bookmarkEnd w:id="28"/>
    </w:p>
    <w:p w14:paraId="39D3176A" w14:textId="77777777" w:rsidR="007C2124" w:rsidRPr="004B3B61" w:rsidRDefault="007C2124" w:rsidP="007C2124">
      <w:pPr>
        <w:pStyle w:val="BodyText"/>
        <w:ind w:left="0"/>
        <w:rPr>
          <w:szCs w:val="18"/>
        </w:rPr>
      </w:pPr>
    </w:p>
    <w:p w14:paraId="00B9E868" w14:textId="192D95E7" w:rsidR="00A6404D" w:rsidRPr="004B3B61" w:rsidRDefault="00A6404D" w:rsidP="00A6404D">
      <w:pPr>
        <w:pStyle w:val="BodyText"/>
        <w:ind w:left="714"/>
        <w:rPr>
          <w:szCs w:val="18"/>
        </w:rPr>
      </w:pPr>
      <w:r w:rsidRPr="004B3B61">
        <w:rPr>
          <w:szCs w:val="18"/>
        </w:rPr>
        <w:lastRenderedPageBreak/>
        <w:t>Prehľad o rezervách za bezprostredne predchádzajúce účtovné obdobie je uvedený v nasledujúcom prehľade:</w:t>
      </w:r>
    </w:p>
    <w:tbl>
      <w:tblPr>
        <w:tblW w:w="9161" w:type="dxa"/>
        <w:tblCellMar>
          <w:left w:w="70" w:type="dxa"/>
          <w:right w:w="70" w:type="dxa"/>
        </w:tblCellMar>
        <w:tblLook w:val="04A0" w:firstRow="1" w:lastRow="0" w:firstColumn="1" w:lastColumn="0" w:noHBand="0" w:noVBand="1"/>
      </w:tblPr>
      <w:tblGrid>
        <w:gridCol w:w="2467"/>
        <w:gridCol w:w="242"/>
        <w:gridCol w:w="1092"/>
        <w:gridCol w:w="248"/>
        <w:gridCol w:w="1092"/>
        <w:gridCol w:w="248"/>
        <w:gridCol w:w="1092"/>
        <w:gridCol w:w="248"/>
        <w:gridCol w:w="1092"/>
        <w:gridCol w:w="248"/>
        <w:gridCol w:w="1092"/>
      </w:tblGrid>
      <w:tr w:rsidR="00725AE4" w14:paraId="4D13E495" w14:textId="77777777" w:rsidTr="004E2643">
        <w:trPr>
          <w:trHeight w:val="250"/>
        </w:trPr>
        <w:tc>
          <w:tcPr>
            <w:tcW w:w="2467" w:type="dxa"/>
            <w:tcBorders>
              <w:top w:val="nil"/>
              <w:left w:val="nil"/>
              <w:bottom w:val="nil"/>
              <w:right w:val="nil"/>
            </w:tcBorders>
            <w:noWrap/>
            <w:vAlign w:val="center"/>
            <w:hideMark/>
          </w:tcPr>
          <w:p w14:paraId="1A71A2AF" w14:textId="77777777" w:rsidR="00725AE4" w:rsidRDefault="00725AE4" w:rsidP="004E2643">
            <w:pPr>
              <w:rPr>
                <w:sz w:val="20"/>
                <w:szCs w:val="20"/>
                <w:lang w:eastAsia="ja-JP"/>
              </w:rPr>
            </w:pPr>
          </w:p>
        </w:tc>
        <w:tc>
          <w:tcPr>
            <w:tcW w:w="242" w:type="dxa"/>
            <w:tcBorders>
              <w:top w:val="nil"/>
              <w:left w:val="nil"/>
              <w:bottom w:val="nil"/>
              <w:right w:val="nil"/>
            </w:tcBorders>
            <w:noWrap/>
            <w:vAlign w:val="center"/>
            <w:hideMark/>
          </w:tcPr>
          <w:p w14:paraId="147AE001" w14:textId="77777777" w:rsidR="00725AE4" w:rsidRDefault="00725AE4" w:rsidP="004E2643">
            <w:pPr>
              <w:rPr>
                <w:sz w:val="20"/>
                <w:szCs w:val="20"/>
              </w:rPr>
            </w:pPr>
          </w:p>
        </w:tc>
        <w:tc>
          <w:tcPr>
            <w:tcW w:w="1092" w:type="dxa"/>
            <w:tcBorders>
              <w:top w:val="nil"/>
              <w:left w:val="nil"/>
              <w:bottom w:val="nil"/>
              <w:right w:val="nil"/>
            </w:tcBorders>
            <w:noWrap/>
            <w:vAlign w:val="center"/>
            <w:hideMark/>
          </w:tcPr>
          <w:p w14:paraId="48F04454" w14:textId="77777777" w:rsidR="00725AE4" w:rsidRDefault="00725AE4" w:rsidP="004E2643">
            <w:pPr>
              <w:jc w:val="center"/>
              <w:rPr>
                <w:color w:val="000000"/>
                <w:sz w:val="18"/>
                <w:szCs w:val="18"/>
              </w:rPr>
            </w:pPr>
            <w:r>
              <w:rPr>
                <w:color w:val="000000"/>
                <w:sz w:val="18"/>
                <w:szCs w:val="18"/>
              </w:rPr>
              <w:t>Stav</w:t>
            </w:r>
          </w:p>
        </w:tc>
        <w:tc>
          <w:tcPr>
            <w:tcW w:w="248" w:type="dxa"/>
            <w:tcBorders>
              <w:top w:val="nil"/>
              <w:left w:val="nil"/>
              <w:bottom w:val="nil"/>
              <w:right w:val="nil"/>
            </w:tcBorders>
            <w:noWrap/>
            <w:vAlign w:val="center"/>
            <w:hideMark/>
          </w:tcPr>
          <w:p w14:paraId="447A2CAC" w14:textId="77777777" w:rsidR="00725AE4" w:rsidRDefault="00725AE4" w:rsidP="004E2643">
            <w:pPr>
              <w:jc w:val="center"/>
              <w:rPr>
                <w:color w:val="000000"/>
                <w:sz w:val="18"/>
                <w:szCs w:val="18"/>
              </w:rPr>
            </w:pPr>
          </w:p>
        </w:tc>
        <w:tc>
          <w:tcPr>
            <w:tcW w:w="1092" w:type="dxa"/>
            <w:tcBorders>
              <w:top w:val="nil"/>
              <w:left w:val="nil"/>
              <w:bottom w:val="nil"/>
              <w:right w:val="nil"/>
            </w:tcBorders>
            <w:noWrap/>
            <w:vAlign w:val="center"/>
            <w:hideMark/>
          </w:tcPr>
          <w:p w14:paraId="1E109A61" w14:textId="77777777" w:rsidR="00725AE4" w:rsidRDefault="00725AE4" w:rsidP="004E2643">
            <w:pPr>
              <w:jc w:val="center"/>
              <w:rPr>
                <w:color w:val="000000"/>
                <w:sz w:val="18"/>
                <w:szCs w:val="18"/>
              </w:rPr>
            </w:pPr>
            <w:r>
              <w:rPr>
                <w:color w:val="000000"/>
                <w:sz w:val="18"/>
                <w:szCs w:val="18"/>
              </w:rPr>
              <w:t>Tvorba</w:t>
            </w:r>
          </w:p>
        </w:tc>
        <w:tc>
          <w:tcPr>
            <w:tcW w:w="248" w:type="dxa"/>
            <w:tcBorders>
              <w:top w:val="nil"/>
              <w:left w:val="nil"/>
              <w:bottom w:val="nil"/>
              <w:right w:val="nil"/>
            </w:tcBorders>
            <w:noWrap/>
            <w:vAlign w:val="center"/>
            <w:hideMark/>
          </w:tcPr>
          <w:p w14:paraId="7DFF312F" w14:textId="77777777" w:rsidR="00725AE4" w:rsidRDefault="00725AE4" w:rsidP="004E2643">
            <w:pPr>
              <w:jc w:val="center"/>
              <w:rPr>
                <w:color w:val="000000"/>
                <w:sz w:val="18"/>
                <w:szCs w:val="18"/>
              </w:rPr>
            </w:pPr>
          </w:p>
        </w:tc>
        <w:tc>
          <w:tcPr>
            <w:tcW w:w="1092" w:type="dxa"/>
            <w:tcBorders>
              <w:top w:val="nil"/>
              <w:left w:val="nil"/>
              <w:bottom w:val="nil"/>
              <w:right w:val="nil"/>
            </w:tcBorders>
            <w:noWrap/>
            <w:vAlign w:val="center"/>
            <w:hideMark/>
          </w:tcPr>
          <w:p w14:paraId="420ECFE2" w14:textId="77777777" w:rsidR="00725AE4" w:rsidRDefault="00725AE4" w:rsidP="004E2643">
            <w:pPr>
              <w:jc w:val="center"/>
              <w:rPr>
                <w:color w:val="000000"/>
                <w:sz w:val="18"/>
                <w:szCs w:val="18"/>
              </w:rPr>
            </w:pPr>
            <w:r>
              <w:rPr>
                <w:color w:val="000000"/>
                <w:sz w:val="18"/>
                <w:szCs w:val="18"/>
              </w:rPr>
              <w:t>Zúčtovanie</w:t>
            </w:r>
          </w:p>
        </w:tc>
        <w:tc>
          <w:tcPr>
            <w:tcW w:w="248" w:type="dxa"/>
            <w:tcBorders>
              <w:top w:val="nil"/>
              <w:left w:val="nil"/>
              <w:bottom w:val="nil"/>
              <w:right w:val="nil"/>
            </w:tcBorders>
            <w:noWrap/>
            <w:vAlign w:val="center"/>
            <w:hideMark/>
          </w:tcPr>
          <w:p w14:paraId="4D49FC06" w14:textId="77777777" w:rsidR="00725AE4" w:rsidRDefault="00725AE4" w:rsidP="004E2643">
            <w:pPr>
              <w:jc w:val="center"/>
              <w:rPr>
                <w:color w:val="000000"/>
                <w:sz w:val="18"/>
                <w:szCs w:val="18"/>
              </w:rPr>
            </w:pPr>
          </w:p>
        </w:tc>
        <w:tc>
          <w:tcPr>
            <w:tcW w:w="1092" w:type="dxa"/>
            <w:tcBorders>
              <w:top w:val="nil"/>
              <w:left w:val="nil"/>
              <w:bottom w:val="nil"/>
              <w:right w:val="nil"/>
            </w:tcBorders>
            <w:noWrap/>
            <w:vAlign w:val="center"/>
            <w:hideMark/>
          </w:tcPr>
          <w:p w14:paraId="2A5653BD" w14:textId="77777777" w:rsidR="00725AE4" w:rsidRDefault="00725AE4" w:rsidP="004E2643">
            <w:pPr>
              <w:jc w:val="center"/>
              <w:rPr>
                <w:color w:val="000000"/>
                <w:sz w:val="18"/>
                <w:szCs w:val="18"/>
              </w:rPr>
            </w:pPr>
            <w:r>
              <w:rPr>
                <w:color w:val="000000"/>
                <w:sz w:val="18"/>
                <w:szCs w:val="18"/>
              </w:rPr>
              <w:t>Zúčtovanie</w:t>
            </w:r>
          </w:p>
        </w:tc>
        <w:tc>
          <w:tcPr>
            <w:tcW w:w="248" w:type="dxa"/>
            <w:tcBorders>
              <w:top w:val="nil"/>
              <w:left w:val="nil"/>
              <w:bottom w:val="nil"/>
              <w:right w:val="nil"/>
            </w:tcBorders>
            <w:noWrap/>
            <w:vAlign w:val="center"/>
            <w:hideMark/>
          </w:tcPr>
          <w:p w14:paraId="4CD7402B" w14:textId="77777777" w:rsidR="00725AE4" w:rsidRDefault="00725AE4" w:rsidP="004E2643">
            <w:pPr>
              <w:jc w:val="center"/>
              <w:rPr>
                <w:color w:val="000000"/>
                <w:sz w:val="18"/>
                <w:szCs w:val="18"/>
              </w:rPr>
            </w:pPr>
          </w:p>
        </w:tc>
        <w:tc>
          <w:tcPr>
            <w:tcW w:w="1092" w:type="dxa"/>
            <w:tcBorders>
              <w:top w:val="nil"/>
              <w:left w:val="nil"/>
              <w:bottom w:val="nil"/>
              <w:right w:val="nil"/>
            </w:tcBorders>
            <w:noWrap/>
            <w:vAlign w:val="center"/>
            <w:hideMark/>
          </w:tcPr>
          <w:p w14:paraId="78C58889" w14:textId="77777777" w:rsidR="00725AE4" w:rsidRDefault="00725AE4" w:rsidP="004E2643">
            <w:pPr>
              <w:jc w:val="center"/>
              <w:rPr>
                <w:color w:val="000000"/>
                <w:sz w:val="18"/>
                <w:szCs w:val="18"/>
              </w:rPr>
            </w:pPr>
            <w:r>
              <w:rPr>
                <w:color w:val="000000"/>
                <w:sz w:val="18"/>
                <w:szCs w:val="18"/>
              </w:rPr>
              <w:t>Stav</w:t>
            </w:r>
          </w:p>
        </w:tc>
      </w:tr>
      <w:tr w:rsidR="00725AE4" w14:paraId="7A09930C" w14:textId="77777777" w:rsidTr="004E2643">
        <w:trPr>
          <w:trHeight w:val="250"/>
        </w:trPr>
        <w:tc>
          <w:tcPr>
            <w:tcW w:w="2467" w:type="dxa"/>
            <w:tcBorders>
              <w:top w:val="nil"/>
              <w:left w:val="nil"/>
              <w:bottom w:val="nil"/>
              <w:right w:val="nil"/>
            </w:tcBorders>
            <w:noWrap/>
            <w:vAlign w:val="center"/>
            <w:hideMark/>
          </w:tcPr>
          <w:p w14:paraId="0F3508DD" w14:textId="77777777" w:rsidR="00725AE4" w:rsidRDefault="00725AE4" w:rsidP="004E2643">
            <w:pPr>
              <w:jc w:val="center"/>
              <w:rPr>
                <w:color w:val="000000"/>
                <w:sz w:val="18"/>
                <w:szCs w:val="18"/>
              </w:rPr>
            </w:pPr>
          </w:p>
        </w:tc>
        <w:tc>
          <w:tcPr>
            <w:tcW w:w="242" w:type="dxa"/>
            <w:tcBorders>
              <w:top w:val="nil"/>
              <w:left w:val="nil"/>
              <w:bottom w:val="nil"/>
              <w:right w:val="nil"/>
            </w:tcBorders>
            <w:noWrap/>
            <w:vAlign w:val="center"/>
            <w:hideMark/>
          </w:tcPr>
          <w:p w14:paraId="00A1CCDF" w14:textId="77777777" w:rsidR="00725AE4" w:rsidRDefault="00725AE4" w:rsidP="004E2643">
            <w:pPr>
              <w:rPr>
                <w:sz w:val="20"/>
                <w:szCs w:val="20"/>
              </w:rPr>
            </w:pPr>
          </w:p>
        </w:tc>
        <w:tc>
          <w:tcPr>
            <w:tcW w:w="1092" w:type="dxa"/>
            <w:tcBorders>
              <w:top w:val="nil"/>
              <w:left w:val="nil"/>
              <w:bottom w:val="nil"/>
              <w:right w:val="nil"/>
            </w:tcBorders>
            <w:noWrap/>
            <w:vAlign w:val="center"/>
            <w:hideMark/>
          </w:tcPr>
          <w:p w14:paraId="5A3D3E88" w14:textId="77777777" w:rsidR="00725AE4" w:rsidRDefault="00725AE4" w:rsidP="004E2643">
            <w:pPr>
              <w:jc w:val="center"/>
              <w:rPr>
                <w:color w:val="000000"/>
                <w:sz w:val="18"/>
                <w:szCs w:val="18"/>
              </w:rPr>
            </w:pPr>
            <w:r>
              <w:rPr>
                <w:color w:val="000000"/>
                <w:sz w:val="18"/>
                <w:szCs w:val="18"/>
              </w:rPr>
              <w:t>k 1.4.2024</w:t>
            </w:r>
          </w:p>
        </w:tc>
        <w:tc>
          <w:tcPr>
            <w:tcW w:w="248" w:type="dxa"/>
            <w:tcBorders>
              <w:top w:val="nil"/>
              <w:left w:val="nil"/>
              <w:bottom w:val="nil"/>
              <w:right w:val="nil"/>
            </w:tcBorders>
            <w:noWrap/>
            <w:vAlign w:val="center"/>
            <w:hideMark/>
          </w:tcPr>
          <w:p w14:paraId="7A94D819" w14:textId="77777777" w:rsidR="00725AE4" w:rsidRDefault="00725AE4" w:rsidP="004E2643">
            <w:pPr>
              <w:jc w:val="center"/>
              <w:rPr>
                <w:color w:val="000000"/>
                <w:sz w:val="18"/>
                <w:szCs w:val="18"/>
              </w:rPr>
            </w:pPr>
          </w:p>
        </w:tc>
        <w:tc>
          <w:tcPr>
            <w:tcW w:w="1092" w:type="dxa"/>
            <w:tcBorders>
              <w:top w:val="nil"/>
              <w:left w:val="nil"/>
              <w:bottom w:val="nil"/>
              <w:right w:val="nil"/>
            </w:tcBorders>
            <w:noWrap/>
            <w:vAlign w:val="center"/>
            <w:hideMark/>
          </w:tcPr>
          <w:p w14:paraId="3B332394" w14:textId="77777777" w:rsidR="00725AE4" w:rsidRDefault="00725AE4" w:rsidP="004E2643">
            <w:pPr>
              <w:jc w:val="center"/>
              <w:rPr>
                <w:color w:val="000000"/>
                <w:sz w:val="18"/>
                <w:szCs w:val="18"/>
              </w:rPr>
            </w:pPr>
            <w:r>
              <w:rPr>
                <w:color w:val="000000"/>
                <w:sz w:val="18"/>
                <w:szCs w:val="18"/>
              </w:rPr>
              <w:t>(zvýšenie)</w:t>
            </w:r>
          </w:p>
        </w:tc>
        <w:tc>
          <w:tcPr>
            <w:tcW w:w="248" w:type="dxa"/>
            <w:tcBorders>
              <w:top w:val="nil"/>
              <w:left w:val="nil"/>
              <w:bottom w:val="nil"/>
              <w:right w:val="nil"/>
            </w:tcBorders>
            <w:noWrap/>
            <w:vAlign w:val="center"/>
            <w:hideMark/>
          </w:tcPr>
          <w:p w14:paraId="33E8BF35" w14:textId="77777777" w:rsidR="00725AE4" w:rsidRDefault="00725AE4" w:rsidP="004E2643">
            <w:pPr>
              <w:jc w:val="center"/>
              <w:rPr>
                <w:color w:val="000000"/>
                <w:sz w:val="18"/>
                <w:szCs w:val="18"/>
              </w:rPr>
            </w:pPr>
          </w:p>
        </w:tc>
        <w:tc>
          <w:tcPr>
            <w:tcW w:w="1092" w:type="dxa"/>
            <w:tcBorders>
              <w:top w:val="nil"/>
              <w:left w:val="nil"/>
              <w:bottom w:val="nil"/>
              <w:right w:val="nil"/>
            </w:tcBorders>
            <w:noWrap/>
            <w:vAlign w:val="center"/>
            <w:hideMark/>
          </w:tcPr>
          <w:p w14:paraId="02FC10F3" w14:textId="77777777" w:rsidR="00725AE4" w:rsidRDefault="00725AE4" w:rsidP="004E2643">
            <w:pPr>
              <w:jc w:val="center"/>
              <w:rPr>
                <w:color w:val="000000"/>
                <w:sz w:val="18"/>
                <w:szCs w:val="18"/>
              </w:rPr>
            </w:pPr>
            <w:r>
              <w:rPr>
                <w:color w:val="000000"/>
                <w:sz w:val="18"/>
                <w:szCs w:val="18"/>
              </w:rPr>
              <w:t>(použitie)</w:t>
            </w:r>
          </w:p>
        </w:tc>
        <w:tc>
          <w:tcPr>
            <w:tcW w:w="248" w:type="dxa"/>
            <w:tcBorders>
              <w:top w:val="nil"/>
              <w:left w:val="nil"/>
              <w:bottom w:val="nil"/>
              <w:right w:val="nil"/>
            </w:tcBorders>
            <w:noWrap/>
            <w:vAlign w:val="center"/>
            <w:hideMark/>
          </w:tcPr>
          <w:p w14:paraId="1B22F2B3" w14:textId="77777777" w:rsidR="00725AE4" w:rsidRDefault="00725AE4" w:rsidP="004E2643">
            <w:pPr>
              <w:jc w:val="center"/>
              <w:rPr>
                <w:color w:val="000000"/>
                <w:sz w:val="18"/>
                <w:szCs w:val="18"/>
              </w:rPr>
            </w:pPr>
          </w:p>
        </w:tc>
        <w:tc>
          <w:tcPr>
            <w:tcW w:w="1092" w:type="dxa"/>
            <w:tcBorders>
              <w:top w:val="nil"/>
              <w:left w:val="nil"/>
              <w:bottom w:val="nil"/>
              <w:right w:val="nil"/>
            </w:tcBorders>
            <w:noWrap/>
            <w:vAlign w:val="center"/>
            <w:hideMark/>
          </w:tcPr>
          <w:p w14:paraId="26C58E41" w14:textId="77777777" w:rsidR="00725AE4" w:rsidRDefault="00725AE4" w:rsidP="004E2643">
            <w:pPr>
              <w:jc w:val="center"/>
              <w:rPr>
                <w:color w:val="000000"/>
                <w:sz w:val="18"/>
                <w:szCs w:val="18"/>
              </w:rPr>
            </w:pPr>
            <w:r>
              <w:rPr>
                <w:color w:val="000000"/>
                <w:sz w:val="18"/>
                <w:szCs w:val="18"/>
              </w:rPr>
              <w:t>(zrušenie)</w:t>
            </w:r>
          </w:p>
        </w:tc>
        <w:tc>
          <w:tcPr>
            <w:tcW w:w="248" w:type="dxa"/>
            <w:tcBorders>
              <w:top w:val="nil"/>
              <w:left w:val="nil"/>
              <w:bottom w:val="nil"/>
              <w:right w:val="nil"/>
            </w:tcBorders>
            <w:noWrap/>
            <w:vAlign w:val="center"/>
            <w:hideMark/>
          </w:tcPr>
          <w:p w14:paraId="03EF1A33" w14:textId="77777777" w:rsidR="00725AE4" w:rsidRDefault="00725AE4" w:rsidP="004E2643">
            <w:pPr>
              <w:jc w:val="center"/>
              <w:rPr>
                <w:color w:val="000000"/>
                <w:sz w:val="18"/>
                <w:szCs w:val="18"/>
              </w:rPr>
            </w:pPr>
          </w:p>
        </w:tc>
        <w:tc>
          <w:tcPr>
            <w:tcW w:w="1092" w:type="dxa"/>
            <w:tcBorders>
              <w:top w:val="nil"/>
              <w:left w:val="nil"/>
              <w:bottom w:val="nil"/>
              <w:right w:val="nil"/>
            </w:tcBorders>
            <w:noWrap/>
            <w:vAlign w:val="center"/>
            <w:hideMark/>
          </w:tcPr>
          <w:p w14:paraId="06CCCE0E" w14:textId="77777777" w:rsidR="00725AE4" w:rsidRDefault="00725AE4" w:rsidP="004E2643">
            <w:pPr>
              <w:jc w:val="center"/>
              <w:rPr>
                <w:color w:val="000000"/>
                <w:sz w:val="18"/>
                <w:szCs w:val="18"/>
              </w:rPr>
            </w:pPr>
            <w:r>
              <w:rPr>
                <w:color w:val="000000"/>
                <w:sz w:val="18"/>
                <w:szCs w:val="18"/>
              </w:rPr>
              <w:t>k 31.3.2025</w:t>
            </w:r>
          </w:p>
        </w:tc>
      </w:tr>
      <w:tr w:rsidR="00725AE4" w14:paraId="6714119B" w14:textId="77777777" w:rsidTr="004E2643">
        <w:trPr>
          <w:trHeight w:val="265"/>
        </w:trPr>
        <w:tc>
          <w:tcPr>
            <w:tcW w:w="2467" w:type="dxa"/>
            <w:tcBorders>
              <w:top w:val="nil"/>
              <w:left w:val="nil"/>
              <w:bottom w:val="single" w:sz="8" w:space="0" w:color="auto"/>
              <w:right w:val="nil"/>
            </w:tcBorders>
            <w:noWrap/>
            <w:vAlign w:val="center"/>
            <w:hideMark/>
          </w:tcPr>
          <w:p w14:paraId="5C5B3AC1" w14:textId="77777777" w:rsidR="00725AE4" w:rsidRDefault="00725AE4" w:rsidP="004E2643">
            <w:pPr>
              <w:rPr>
                <w:color w:val="000000"/>
                <w:sz w:val="18"/>
                <w:szCs w:val="18"/>
              </w:rPr>
            </w:pPr>
            <w:r>
              <w:rPr>
                <w:color w:val="000000"/>
                <w:sz w:val="18"/>
                <w:szCs w:val="18"/>
              </w:rPr>
              <w:t> </w:t>
            </w:r>
          </w:p>
        </w:tc>
        <w:tc>
          <w:tcPr>
            <w:tcW w:w="242" w:type="dxa"/>
            <w:tcBorders>
              <w:top w:val="nil"/>
              <w:left w:val="nil"/>
              <w:bottom w:val="single" w:sz="8" w:space="0" w:color="auto"/>
              <w:right w:val="nil"/>
            </w:tcBorders>
            <w:noWrap/>
            <w:vAlign w:val="center"/>
            <w:hideMark/>
          </w:tcPr>
          <w:p w14:paraId="32E9E0A5" w14:textId="77777777" w:rsidR="00725AE4" w:rsidRDefault="00725AE4" w:rsidP="004E2643">
            <w:pPr>
              <w:rPr>
                <w:color w:val="000000"/>
                <w:sz w:val="18"/>
                <w:szCs w:val="18"/>
              </w:rPr>
            </w:pPr>
            <w:r>
              <w:rPr>
                <w:color w:val="000000"/>
                <w:sz w:val="18"/>
                <w:szCs w:val="18"/>
              </w:rPr>
              <w:t> </w:t>
            </w:r>
          </w:p>
        </w:tc>
        <w:tc>
          <w:tcPr>
            <w:tcW w:w="1092" w:type="dxa"/>
            <w:tcBorders>
              <w:top w:val="nil"/>
              <w:left w:val="nil"/>
              <w:bottom w:val="single" w:sz="8" w:space="0" w:color="auto"/>
              <w:right w:val="nil"/>
            </w:tcBorders>
            <w:noWrap/>
            <w:vAlign w:val="center"/>
            <w:hideMark/>
          </w:tcPr>
          <w:p w14:paraId="515BEE4F" w14:textId="77777777" w:rsidR="00725AE4" w:rsidRDefault="00725AE4" w:rsidP="004E2643">
            <w:pPr>
              <w:jc w:val="center"/>
              <w:rPr>
                <w:color w:val="000000"/>
                <w:sz w:val="18"/>
                <w:szCs w:val="18"/>
              </w:rPr>
            </w:pPr>
            <w:r>
              <w:rPr>
                <w:color w:val="000000"/>
                <w:sz w:val="18"/>
                <w:szCs w:val="18"/>
              </w:rPr>
              <w:t>EUR</w:t>
            </w:r>
          </w:p>
        </w:tc>
        <w:tc>
          <w:tcPr>
            <w:tcW w:w="248" w:type="dxa"/>
            <w:tcBorders>
              <w:top w:val="nil"/>
              <w:left w:val="nil"/>
              <w:bottom w:val="single" w:sz="8" w:space="0" w:color="auto"/>
              <w:right w:val="nil"/>
            </w:tcBorders>
            <w:noWrap/>
            <w:vAlign w:val="center"/>
            <w:hideMark/>
          </w:tcPr>
          <w:p w14:paraId="4ED23AC5" w14:textId="77777777" w:rsidR="00725AE4" w:rsidRDefault="00725AE4" w:rsidP="004E2643">
            <w:pPr>
              <w:jc w:val="center"/>
              <w:rPr>
                <w:color w:val="000000"/>
                <w:sz w:val="18"/>
                <w:szCs w:val="18"/>
              </w:rPr>
            </w:pPr>
            <w:r>
              <w:rPr>
                <w:color w:val="000000"/>
                <w:sz w:val="18"/>
                <w:szCs w:val="18"/>
              </w:rPr>
              <w:t> </w:t>
            </w:r>
          </w:p>
        </w:tc>
        <w:tc>
          <w:tcPr>
            <w:tcW w:w="1092" w:type="dxa"/>
            <w:tcBorders>
              <w:top w:val="nil"/>
              <w:left w:val="nil"/>
              <w:bottom w:val="single" w:sz="8" w:space="0" w:color="auto"/>
              <w:right w:val="nil"/>
            </w:tcBorders>
            <w:noWrap/>
            <w:vAlign w:val="center"/>
            <w:hideMark/>
          </w:tcPr>
          <w:p w14:paraId="72256AE2" w14:textId="77777777" w:rsidR="00725AE4" w:rsidRDefault="00725AE4" w:rsidP="004E2643">
            <w:pPr>
              <w:jc w:val="center"/>
              <w:rPr>
                <w:color w:val="000000"/>
                <w:sz w:val="18"/>
                <w:szCs w:val="18"/>
              </w:rPr>
            </w:pPr>
            <w:r>
              <w:rPr>
                <w:color w:val="000000"/>
                <w:sz w:val="18"/>
                <w:szCs w:val="18"/>
              </w:rPr>
              <w:t>EUR</w:t>
            </w:r>
          </w:p>
        </w:tc>
        <w:tc>
          <w:tcPr>
            <w:tcW w:w="248" w:type="dxa"/>
            <w:tcBorders>
              <w:top w:val="nil"/>
              <w:left w:val="nil"/>
              <w:bottom w:val="single" w:sz="8" w:space="0" w:color="auto"/>
              <w:right w:val="nil"/>
            </w:tcBorders>
            <w:noWrap/>
            <w:vAlign w:val="center"/>
            <w:hideMark/>
          </w:tcPr>
          <w:p w14:paraId="20825FB5" w14:textId="77777777" w:rsidR="00725AE4" w:rsidRDefault="00725AE4" w:rsidP="004E2643">
            <w:pPr>
              <w:jc w:val="center"/>
              <w:rPr>
                <w:color w:val="000000"/>
                <w:sz w:val="18"/>
                <w:szCs w:val="18"/>
              </w:rPr>
            </w:pPr>
            <w:r>
              <w:rPr>
                <w:color w:val="000000"/>
                <w:sz w:val="18"/>
                <w:szCs w:val="18"/>
              </w:rPr>
              <w:t> </w:t>
            </w:r>
          </w:p>
        </w:tc>
        <w:tc>
          <w:tcPr>
            <w:tcW w:w="1092" w:type="dxa"/>
            <w:tcBorders>
              <w:top w:val="nil"/>
              <w:left w:val="nil"/>
              <w:bottom w:val="single" w:sz="8" w:space="0" w:color="auto"/>
              <w:right w:val="nil"/>
            </w:tcBorders>
            <w:noWrap/>
            <w:vAlign w:val="center"/>
            <w:hideMark/>
          </w:tcPr>
          <w:p w14:paraId="449E631E" w14:textId="77777777" w:rsidR="00725AE4" w:rsidRDefault="00725AE4" w:rsidP="004E2643">
            <w:pPr>
              <w:jc w:val="center"/>
              <w:rPr>
                <w:color w:val="000000"/>
                <w:sz w:val="18"/>
                <w:szCs w:val="18"/>
              </w:rPr>
            </w:pPr>
            <w:r>
              <w:rPr>
                <w:color w:val="000000"/>
                <w:sz w:val="18"/>
                <w:szCs w:val="18"/>
              </w:rPr>
              <w:t>EUR</w:t>
            </w:r>
          </w:p>
        </w:tc>
        <w:tc>
          <w:tcPr>
            <w:tcW w:w="248" w:type="dxa"/>
            <w:tcBorders>
              <w:top w:val="nil"/>
              <w:left w:val="nil"/>
              <w:bottom w:val="single" w:sz="8" w:space="0" w:color="auto"/>
              <w:right w:val="nil"/>
            </w:tcBorders>
            <w:noWrap/>
            <w:vAlign w:val="center"/>
            <w:hideMark/>
          </w:tcPr>
          <w:p w14:paraId="0B4D50DD" w14:textId="77777777" w:rsidR="00725AE4" w:rsidRDefault="00725AE4" w:rsidP="004E2643">
            <w:pPr>
              <w:jc w:val="center"/>
              <w:rPr>
                <w:color w:val="000000"/>
                <w:sz w:val="18"/>
                <w:szCs w:val="18"/>
              </w:rPr>
            </w:pPr>
            <w:r>
              <w:rPr>
                <w:color w:val="000000"/>
                <w:sz w:val="18"/>
                <w:szCs w:val="18"/>
              </w:rPr>
              <w:t> </w:t>
            </w:r>
          </w:p>
        </w:tc>
        <w:tc>
          <w:tcPr>
            <w:tcW w:w="1092" w:type="dxa"/>
            <w:tcBorders>
              <w:top w:val="nil"/>
              <w:left w:val="nil"/>
              <w:bottom w:val="single" w:sz="8" w:space="0" w:color="auto"/>
              <w:right w:val="nil"/>
            </w:tcBorders>
            <w:noWrap/>
            <w:vAlign w:val="center"/>
            <w:hideMark/>
          </w:tcPr>
          <w:p w14:paraId="3023F565" w14:textId="77777777" w:rsidR="00725AE4" w:rsidRDefault="00725AE4" w:rsidP="004E2643">
            <w:pPr>
              <w:jc w:val="center"/>
              <w:rPr>
                <w:color w:val="000000"/>
                <w:sz w:val="18"/>
                <w:szCs w:val="18"/>
              </w:rPr>
            </w:pPr>
            <w:r>
              <w:rPr>
                <w:color w:val="000000"/>
                <w:sz w:val="18"/>
                <w:szCs w:val="18"/>
              </w:rPr>
              <w:t>EUR</w:t>
            </w:r>
          </w:p>
        </w:tc>
        <w:tc>
          <w:tcPr>
            <w:tcW w:w="248" w:type="dxa"/>
            <w:tcBorders>
              <w:top w:val="nil"/>
              <w:left w:val="nil"/>
              <w:bottom w:val="single" w:sz="8" w:space="0" w:color="auto"/>
              <w:right w:val="nil"/>
            </w:tcBorders>
            <w:noWrap/>
            <w:vAlign w:val="center"/>
            <w:hideMark/>
          </w:tcPr>
          <w:p w14:paraId="6E89E5A0" w14:textId="77777777" w:rsidR="00725AE4" w:rsidRDefault="00725AE4" w:rsidP="004E2643">
            <w:pPr>
              <w:jc w:val="center"/>
              <w:rPr>
                <w:color w:val="000000"/>
                <w:sz w:val="18"/>
                <w:szCs w:val="18"/>
              </w:rPr>
            </w:pPr>
            <w:r>
              <w:rPr>
                <w:color w:val="000000"/>
                <w:sz w:val="18"/>
                <w:szCs w:val="18"/>
              </w:rPr>
              <w:t> </w:t>
            </w:r>
          </w:p>
        </w:tc>
        <w:tc>
          <w:tcPr>
            <w:tcW w:w="1092" w:type="dxa"/>
            <w:tcBorders>
              <w:top w:val="nil"/>
              <w:left w:val="nil"/>
              <w:bottom w:val="single" w:sz="8" w:space="0" w:color="auto"/>
              <w:right w:val="nil"/>
            </w:tcBorders>
            <w:noWrap/>
            <w:vAlign w:val="center"/>
            <w:hideMark/>
          </w:tcPr>
          <w:p w14:paraId="3B3B2555" w14:textId="77777777" w:rsidR="00725AE4" w:rsidRDefault="00725AE4" w:rsidP="004E2643">
            <w:pPr>
              <w:jc w:val="center"/>
              <w:rPr>
                <w:color w:val="000000"/>
                <w:sz w:val="18"/>
                <w:szCs w:val="18"/>
              </w:rPr>
            </w:pPr>
            <w:r>
              <w:rPr>
                <w:color w:val="000000"/>
                <w:sz w:val="18"/>
                <w:szCs w:val="18"/>
              </w:rPr>
              <w:t>EUR</w:t>
            </w:r>
          </w:p>
        </w:tc>
      </w:tr>
      <w:tr w:rsidR="00725AE4" w14:paraId="496382D7" w14:textId="77777777" w:rsidTr="004E2643">
        <w:trPr>
          <w:trHeight w:val="250"/>
        </w:trPr>
        <w:tc>
          <w:tcPr>
            <w:tcW w:w="2467" w:type="dxa"/>
            <w:tcBorders>
              <w:top w:val="nil"/>
              <w:left w:val="nil"/>
              <w:bottom w:val="nil"/>
              <w:right w:val="nil"/>
            </w:tcBorders>
            <w:noWrap/>
            <w:vAlign w:val="center"/>
            <w:hideMark/>
          </w:tcPr>
          <w:p w14:paraId="07F45E73" w14:textId="77777777" w:rsidR="00725AE4" w:rsidRDefault="00725AE4" w:rsidP="004E2643">
            <w:pPr>
              <w:rPr>
                <w:b/>
                <w:bCs/>
                <w:color w:val="000000"/>
                <w:sz w:val="18"/>
                <w:szCs w:val="18"/>
              </w:rPr>
            </w:pPr>
            <w:r>
              <w:rPr>
                <w:b/>
                <w:bCs/>
                <w:color w:val="000000"/>
                <w:sz w:val="18"/>
                <w:szCs w:val="18"/>
              </w:rPr>
              <w:t>Dlhodobé rezervy, z toho:</w:t>
            </w:r>
          </w:p>
        </w:tc>
        <w:tc>
          <w:tcPr>
            <w:tcW w:w="242" w:type="dxa"/>
            <w:tcBorders>
              <w:top w:val="nil"/>
              <w:left w:val="nil"/>
              <w:bottom w:val="nil"/>
              <w:right w:val="nil"/>
            </w:tcBorders>
            <w:noWrap/>
            <w:vAlign w:val="center"/>
            <w:hideMark/>
          </w:tcPr>
          <w:p w14:paraId="44D80DE9" w14:textId="77777777" w:rsidR="00725AE4" w:rsidRDefault="00725AE4" w:rsidP="004E2643">
            <w:pPr>
              <w:rPr>
                <w:b/>
                <w:bCs/>
                <w:color w:val="000000"/>
                <w:sz w:val="18"/>
                <w:szCs w:val="18"/>
              </w:rPr>
            </w:pPr>
          </w:p>
        </w:tc>
        <w:tc>
          <w:tcPr>
            <w:tcW w:w="1092" w:type="dxa"/>
            <w:tcBorders>
              <w:top w:val="nil"/>
              <w:left w:val="nil"/>
              <w:bottom w:val="nil"/>
              <w:right w:val="nil"/>
            </w:tcBorders>
            <w:noWrap/>
            <w:vAlign w:val="center"/>
            <w:hideMark/>
          </w:tcPr>
          <w:p w14:paraId="2F9A7CF6" w14:textId="77777777" w:rsidR="00725AE4" w:rsidRDefault="00725AE4" w:rsidP="004E2643">
            <w:pPr>
              <w:jc w:val="right"/>
              <w:rPr>
                <w:b/>
                <w:bCs/>
                <w:color w:val="000000"/>
                <w:sz w:val="18"/>
                <w:szCs w:val="18"/>
              </w:rPr>
            </w:pPr>
            <w:r>
              <w:rPr>
                <w:b/>
                <w:bCs/>
                <w:color w:val="000000"/>
                <w:sz w:val="18"/>
                <w:szCs w:val="18"/>
              </w:rPr>
              <w:t>98 639</w:t>
            </w:r>
          </w:p>
        </w:tc>
        <w:tc>
          <w:tcPr>
            <w:tcW w:w="248" w:type="dxa"/>
            <w:tcBorders>
              <w:top w:val="nil"/>
              <w:left w:val="nil"/>
              <w:bottom w:val="nil"/>
              <w:right w:val="nil"/>
            </w:tcBorders>
            <w:noWrap/>
            <w:vAlign w:val="center"/>
            <w:hideMark/>
          </w:tcPr>
          <w:p w14:paraId="54B8B0A0" w14:textId="77777777" w:rsidR="00725AE4" w:rsidRDefault="00725AE4" w:rsidP="004E2643">
            <w:pPr>
              <w:jc w:val="right"/>
              <w:rPr>
                <w:b/>
                <w:bCs/>
                <w:color w:val="000000"/>
                <w:sz w:val="18"/>
                <w:szCs w:val="18"/>
              </w:rPr>
            </w:pPr>
          </w:p>
        </w:tc>
        <w:tc>
          <w:tcPr>
            <w:tcW w:w="1092" w:type="dxa"/>
            <w:tcBorders>
              <w:top w:val="nil"/>
              <w:left w:val="nil"/>
              <w:bottom w:val="nil"/>
              <w:right w:val="nil"/>
            </w:tcBorders>
            <w:noWrap/>
            <w:vAlign w:val="center"/>
            <w:hideMark/>
          </w:tcPr>
          <w:p w14:paraId="4C5CBA00" w14:textId="77777777" w:rsidR="00725AE4" w:rsidRDefault="00725AE4" w:rsidP="004E2643">
            <w:pPr>
              <w:jc w:val="right"/>
              <w:rPr>
                <w:b/>
                <w:bCs/>
                <w:color w:val="000000"/>
                <w:sz w:val="18"/>
                <w:szCs w:val="18"/>
              </w:rPr>
            </w:pPr>
            <w:r>
              <w:rPr>
                <w:b/>
                <w:bCs/>
                <w:color w:val="000000"/>
                <w:sz w:val="18"/>
                <w:szCs w:val="18"/>
              </w:rPr>
              <w:t>0</w:t>
            </w:r>
          </w:p>
        </w:tc>
        <w:tc>
          <w:tcPr>
            <w:tcW w:w="248" w:type="dxa"/>
            <w:tcBorders>
              <w:top w:val="nil"/>
              <w:left w:val="nil"/>
              <w:bottom w:val="nil"/>
              <w:right w:val="nil"/>
            </w:tcBorders>
            <w:noWrap/>
            <w:vAlign w:val="center"/>
            <w:hideMark/>
          </w:tcPr>
          <w:p w14:paraId="1C585D9B" w14:textId="77777777" w:rsidR="00725AE4" w:rsidRDefault="00725AE4" w:rsidP="004E2643">
            <w:pPr>
              <w:jc w:val="right"/>
              <w:rPr>
                <w:b/>
                <w:bCs/>
                <w:color w:val="000000"/>
                <w:sz w:val="18"/>
                <w:szCs w:val="18"/>
              </w:rPr>
            </w:pPr>
          </w:p>
        </w:tc>
        <w:tc>
          <w:tcPr>
            <w:tcW w:w="1092" w:type="dxa"/>
            <w:tcBorders>
              <w:top w:val="nil"/>
              <w:left w:val="nil"/>
              <w:bottom w:val="nil"/>
              <w:right w:val="nil"/>
            </w:tcBorders>
            <w:noWrap/>
            <w:vAlign w:val="center"/>
            <w:hideMark/>
          </w:tcPr>
          <w:p w14:paraId="050BC15A" w14:textId="77777777" w:rsidR="00725AE4" w:rsidRDefault="00725AE4" w:rsidP="004E2643">
            <w:pPr>
              <w:jc w:val="right"/>
              <w:rPr>
                <w:b/>
                <w:bCs/>
                <w:color w:val="000000"/>
                <w:sz w:val="18"/>
                <w:szCs w:val="18"/>
              </w:rPr>
            </w:pPr>
            <w:r>
              <w:rPr>
                <w:b/>
                <w:bCs/>
                <w:color w:val="000000"/>
                <w:sz w:val="18"/>
                <w:szCs w:val="18"/>
              </w:rPr>
              <w:t>0</w:t>
            </w:r>
          </w:p>
        </w:tc>
        <w:tc>
          <w:tcPr>
            <w:tcW w:w="248" w:type="dxa"/>
            <w:tcBorders>
              <w:top w:val="nil"/>
              <w:left w:val="nil"/>
              <w:bottom w:val="nil"/>
              <w:right w:val="nil"/>
            </w:tcBorders>
            <w:noWrap/>
            <w:vAlign w:val="center"/>
            <w:hideMark/>
          </w:tcPr>
          <w:p w14:paraId="2F055C75" w14:textId="77777777" w:rsidR="00725AE4" w:rsidRDefault="00725AE4" w:rsidP="004E2643">
            <w:pPr>
              <w:jc w:val="right"/>
              <w:rPr>
                <w:b/>
                <w:bCs/>
                <w:color w:val="000000"/>
                <w:sz w:val="18"/>
                <w:szCs w:val="18"/>
              </w:rPr>
            </w:pPr>
          </w:p>
        </w:tc>
        <w:tc>
          <w:tcPr>
            <w:tcW w:w="1092" w:type="dxa"/>
            <w:tcBorders>
              <w:top w:val="nil"/>
              <w:left w:val="nil"/>
              <w:bottom w:val="nil"/>
              <w:right w:val="nil"/>
            </w:tcBorders>
            <w:noWrap/>
            <w:vAlign w:val="center"/>
            <w:hideMark/>
          </w:tcPr>
          <w:p w14:paraId="7BB8C845" w14:textId="77777777" w:rsidR="00725AE4" w:rsidRDefault="00725AE4" w:rsidP="004E2643">
            <w:pPr>
              <w:jc w:val="right"/>
              <w:rPr>
                <w:b/>
                <w:bCs/>
                <w:color w:val="000000"/>
                <w:sz w:val="18"/>
                <w:szCs w:val="18"/>
              </w:rPr>
            </w:pPr>
            <w:r>
              <w:rPr>
                <w:b/>
                <w:bCs/>
                <w:color w:val="000000"/>
                <w:sz w:val="18"/>
                <w:szCs w:val="18"/>
              </w:rPr>
              <w:t>5 780</w:t>
            </w:r>
          </w:p>
        </w:tc>
        <w:tc>
          <w:tcPr>
            <w:tcW w:w="248" w:type="dxa"/>
            <w:tcBorders>
              <w:top w:val="nil"/>
              <w:left w:val="nil"/>
              <w:bottom w:val="nil"/>
              <w:right w:val="nil"/>
            </w:tcBorders>
            <w:noWrap/>
            <w:vAlign w:val="center"/>
            <w:hideMark/>
          </w:tcPr>
          <w:p w14:paraId="7AE8021D" w14:textId="77777777" w:rsidR="00725AE4" w:rsidRDefault="00725AE4" w:rsidP="004E2643">
            <w:pPr>
              <w:jc w:val="right"/>
              <w:rPr>
                <w:b/>
                <w:bCs/>
                <w:color w:val="000000"/>
                <w:sz w:val="18"/>
                <w:szCs w:val="18"/>
              </w:rPr>
            </w:pPr>
          </w:p>
        </w:tc>
        <w:tc>
          <w:tcPr>
            <w:tcW w:w="1092" w:type="dxa"/>
            <w:tcBorders>
              <w:top w:val="nil"/>
              <w:left w:val="nil"/>
              <w:bottom w:val="nil"/>
              <w:right w:val="nil"/>
            </w:tcBorders>
            <w:noWrap/>
            <w:vAlign w:val="center"/>
            <w:hideMark/>
          </w:tcPr>
          <w:p w14:paraId="31A606E6" w14:textId="77777777" w:rsidR="00725AE4" w:rsidRDefault="00725AE4" w:rsidP="004E2643">
            <w:pPr>
              <w:jc w:val="right"/>
              <w:rPr>
                <w:b/>
                <w:bCs/>
                <w:color w:val="000000"/>
                <w:sz w:val="18"/>
                <w:szCs w:val="18"/>
              </w:rPr>
            </w:pPr>
            <w:r>
              <w:rPr>
                <w:b/>
                <w:bCs/>
                <w:color w:val="000000"/>
                <w:sz w:val="18"/>
                <w:szCs w:val="18"/>
              </w:rPr>
              <w:t>92 859</w:t>
            </w:r>
          </w:p>
        </w:tc>
      </w:tr>
      <w:tr w:rsidR="00725AE4" w14:paraId="75AB7C51" w14:textId="77777777" w:rsidTr="004E2643">
        <w:trPr>
          <w:trHeight w:val="250"/>
        </w:trPr>
        <w:tc>
          <w:tcPr>
            <w:tcW w:w="2467" w:type="dxa"/>
            <w:tcBorders>
              <w:top w:val="nil"/>
              <w:left w:val="nil"/>
              <w:bottom w:val="nil"/>
              <w:right w:val="nil"/>
            </w:tcBorders>
            <w:noWrap/>
            <w:vAlign w:val="center"/>
            <w:hideMark/>
          </w:tcPr>
          <w:p w14:paraId="099F516B" w14:textId="77777777" w:rsidR="00725AE4" w:rsidRDefault="00725AE4" w:rsidP="004E2643">
            <w:pPr>
              <w:jc w:val="right"/>
              <w:rPr>
                <w:b/>
                <w:bCs/>
                <w:color w:val="000000"/>
                <w:sz w:val="18"/>
                <w:szCs w:val="18"/>
              </w:rPr>
            </w:pPr>
          </w:p>
        </w:tc>
        <w:tc>
          <w:tcPr>
            <w:tcW w:w="242" w:type="dxa"/>
            <w:tcBorders>
              <w:top w:val="nil"/>
              <w:left w:val="nil"/>
              <w:bottom w:val="nil"/>
              <w:right w:val="nil"/>
            </w:tcBorders>
            <w:noWrap/>
            <w:vAlign w:val="center"/>
            <w:hideMark/>
          </w:tcPr>
          <w:p w14:paraId="40032B25" w14:textId="77777777" w:rsidR="00725AE4" w:rsidRDefault="00725AE4" w:rsidP="004E2643">
            <w:pPr>
              <w:rPr>
                <w:sz w:val="20"/>
                <w:szCs w:val="20"/>
              </w:rPr>
            </w:pPr>
          </w:p>
        </w:tc>
        <w:tc>
          <w:tcPr>
            <w:tcW w:w="1092" w:type="dxa"/>
            <w:tcBorders>
              <w:top w:val="nil"/>
              <w:left w:val="nil"/>
              <w:bottom w:val="nil"/>
              <w:right w:val="nil"/>
            </w:tcBorders>
            <w:noWrap/>
            <w:vAlign w:val="center"/>
            <w:hideMark/>
          </w:tcPr>
          <w:p w14:paraId="549B09E6" w14:textId="77777777" w:rsidR="00725AE4" w:rsidRDefault="00725AE4" w:rsidP="004E2643">
            <w:pPr>
              <w:rPr>
                <w:sz w:val="20"/>
                <w:szCs w:val="20"/>
              </w:rPr>
            </w:pPr>
          </w:p>
        </w:tc>
        <w:tc>
          <w:tcPr>
            <w:tcW w:w="248" w:type="dxa"/>
            <w:tcBorders>
              <w:top w:val="nil"/>
              <w:left w:val="nil"/>
              <w:bottom w:val="nil"/>
              <w:right w:val="nil"/>
            </w:tcBorders>
            <w:noWrap/>
            <w:vAlign w:val="center"/>
            <w:hideMark/>
          </w:tcPr>
          <w:p w14:paraId="5AD7A621" w14:textId="77777777" w:rsidR="00725AE4" w:rsidRDefault="00725AE4" w:rsidP="004E2643">
            <w:pPr>
              <w:rPr>
                <w:sz w:val="20"/>
                <w:szCs w:val="20"/>
              </w:rPr>
            </w:pPr>
          </w:p>
        </w:tc>
        <w:tc>
          <w:tcPr>
            <w:tcW w:w="1092" w:type="dxa"/>
            <w:tcBorders>
              <w:top w:val="nil"/>
              <w:left w:val="nil"/>
              <w:bottom w:val="nil"/>
              <w:right w:val="nil"/>
            </w:tcBorders>
            <w:noWrap/>
            <w:vAlign w:val="center"/>
            <w:hideMark/>
          </w:tcPr>
          <w:p w14:paraId="1E0D1735" w14:textId="77777777" w:rsidR="00725AE4" w:rsidRDefault="00725AE4" w:rsidP="004E2643">
            <w:pPr>
              <w:jc w:val="right"/>
              <w:rPr>
                <w:sz w:val="20"/>
                <w:szCs w:val="20"/>
              </w:rPr>
            </w:pPr>
          </w:p>
        </w:tc>
        <w:tc>
          <w:tcPr>
            <w:tcW w:w="248" w:type="dxa"/>
            <w:tcBorders>
              <w:top w:val="nil"/>
              <w:left w:val="nil"/>
              <w:bottom w:val="nil"/>
              <w:right w:val="nil"/>
            </w:tcBorders>
            <w:noWrap/>
            <w:vAlign w:val="center"/>
            <w:hideMark/>
          </w:tcPr>
          <w:p w14:paraId="77401036" w14:textId="77777777" w:rsidR="00725AE4" w:rsidRDefault="00725AE4" w:rsidP="004E2643">
            <w:pPr>
              <w:jc w:val="right"/>
              <w:rPr>
                <w:sz w:val="20"/>
                <w:szCs w:val="20"/>
              </w:rPr>
            </w:pPr>
          </w:p>
        </w:tc>
        <w:tc>
          <w:tcPr>
            <w:tcW w:w="1092" w:type="dxa"/>
            <w:tcBorders>
              <w:top w:val="nil"/>
              <w:left w:val="nil"/>
              <w:bottom w:val="nil"/>
              <w:right w:val="nil"/>
            </w:tcBorders>
            <w:noWrap/>
            <w:vAlign w:val="center"/>
            <w:hideMark/>
          </w:tcPr>
          <w:p w14:paraId="6FBADE27" w14:textId="77777777" w:rsidR="00725AE4" w:rsidRDefault="00725AE4" w:rsidP="004E2643">
            <w:pPr>
              <w:jc w:val="right"/>
              <w:rPr>
                <w:sz w:val="20"/>
                <w:szCs w:val="20"/>
              </w:rPr>
            </w:pPr>
          </w:p>
        </w:tc>
        <w:tc>
          <w:tcPr>
            <w:tcW w:w="248" w:type="dxa"/>
            <w:tcBorders>
              <w:top w:val="nil"/>
              <w:left w:val="nil"/>
              <w:bottom w:val="nil"/>
              <w:right w:val="nil"/>
            </w:tcBorders>
            <w:noWrap/>
            <w:vAlign w:val="center"/>
            <w:hideMark/>
          </w:tcPr>
          <w:p w14:paraId="6EE965CB" w14:textId="77777777" w:rsidR="00725AE4" w:rsidRDefault="00725AE4" w:rsidP="004E2643">
            <w:pPr>
              <w:jc w:val="right"/>
              <w:rPr>
                <w:sz w:val="20"/>
                <w:szCs w:val="20"/>
              </w:rPr>
            </w:pPr>
          </w:p>
        </w:tc>
        <w:tc>
          <w:tcPr>
            <w:tcW w:w="1092" w:type="dxa"/>
            <w:tcBorders>
              <w:top w:val="nil"/>
              <w:left w:val="nil"/>
              <w:bottom w:val="nil"/>
              <w:right w:val="nil"/>
            </w:tcBorders>
            <w:noWrap/>
            <w:vAlign w:val="center"/>
            <w:hideMark/>
          </w:tcPr>
          <w:p w14:paraId="0AF2FEAE" w14:textId="77777777" w:rsidR="00725AE4" w:rsidRDefault="00725AE4" w:rsidP="004E2643">
            <w:pPr>
              <w:jc w:val="right"/>
              <w:rPr>
                <w:sz w:val="20"/>
                <w:szCs w:val="20"/>
              </w:rPr>
            </w:pPr>
          </w:p>
        </w:tc>
        <w:tc>
          <w:tcPr>
            <w:tcW w:w="248" w:type="dxa"/>
            <w:tcBorders>
              <w:top w:val="nil"/>
              <w:left w:val="nil"/>
              <w:bottom w:val="nil"/>
              <w:right w:val="nil"/>
            </w:tcBorders>
            <w:noWrap/>
            <w:vAlign w:val="center"/>
            <w:hideMark/>
          </w:tcPr>
          <w:p w14:paraId="27211C46" w14:textId="77777777" w:rsidR="00725AE4" w:rsidRDefault="00725AE4" w:rsidP="004E2643">
            <w:pPr>
              <w:jc w:val="right"/>
              <w:rPr>
                <w:sz w:val="20"/>
                <w:szCs w:val="20"/>
              </w:rPr>
            </w:pPr>
          </w:p>
        </w:tc>
        <w:tc>
          <w:tcPr>
            <w:tcW w:w="1092" w:type="dxa"/>
            <w:tcBorders>
              <w:top w:val="nil"/>
              <w:left w:val="nil"/>
              <w:bottom w:val="nil"/>
              <w:right w:val="nil"/>
            </w:tcBorders>
            <w:noWrap/>
            <w:vAlign w:val="center"/>
            <w:hideMark/>
          </w:tcPr>
          <w:p w14:paraId="3C4672B6" w14:textId="77777777" w:rsidR="00725AE4" w:rsidRDefault="00725AE4" w:rsidP="004E2643">
            <w:pPr>
              <w:jc w:val="right"/>
              <w:rPr>
                <w:sz w:val="20"/>
                <w:szCs w:val="20"/>
              </w:rPr>
            </w:pPr>
          </w:p>
        </w:tc>
      </w:tr>
      <w:tr w:rsidR="00725AE4" w14:paraId="5095E977" w14:textId="77777777" w:rsidTr="004E2643">
        <w:trPr>
          <w:trHeight w:val="250"/>
        </w:trPr>
        <w:tc>
          <w:tcPr>
            <w:tcW w:w="2467" w:type="dxa"/>
            <w:tcBorders>
              <w:top w:val="nil"/>
              <w:left w:val="nil"/>
              <w:bottom w:val="nil"/>
              <w:right w:val="nil"/>
            </w:tcBorders>
            <w:noWrap/>
            <w:vAlign w:val="center"/>
            <w:hideMark/>
          </w:tcPr>
          <w:p w14:paraId="4ECD2536" w14:textId="77777777" w:rsidR="00725AE4" w:rsidRDefault="00725AE4" w:rsidP="004E2643">
            <w:pPr>
              <w:rPr>
                <w:b/>
                <w:bCs/>
                <w:color w:val="000000"/>
                <w:sz w:val="18"/>
                <w:szCs w:val="18"/>
              </w:rPr>
            </w:pPr>
            <w:r>
              <w:rPr>
                <w:b/>
                <w:bCs/>
                <w:color w:val="000000"/>
                <w:sz w:val="18"/>
                <w:szCs w:val="18"/>
              </w:rPr>
              <w:t>Ostatné rezevy dlhodobé</w:t>
            </w:r>
          </w:p>
        </w:tc>
        <w:tc>
          <w:tcPr>
            <w:tcW w:w="242" w:type="dxa"/>
            <w:tcBorders>
              <w:top w:val="nil"/>
              <w:left w:val="nil"/>
              <w:bottom w:val="nil"/>
              <w:right w:val="nil"/>
            </w:tcBorders>
            <w:noWrap/>
            <w:vAlign w:val="center"/>
            <w:hideMark/>
          </w:tcPr>
          <w:p w14:paraId="2F197723" w14:textId="77777777" w:rsidR="00725AE4" w:rsidRDefault="00725AE4" w:rsidP="004E2643">
            <w:pPr>
              <w:rPr>
                <w:b/>
                <w:bCs/>
                <w:color w:val="000000"/>
                <w:sz w:val="18"/>
                <w:szCs w:val="18"/>
              </w:rPr>
            </w:pPr>
          </w:p>
        </w:tc>
        <w:tc>
          <w:tcPr>
            <w:tcW w:w="1092" w:type="dxa"/>
            <w:tcBorders>
              <w:top w:val="nil"/>
              <w:left w:val="nil"/>
              <w:bottom w:val="nil"/>
              <w:right w:val="nil"/>
            </w:tcBorders>
            <w:noWrap/>
            <w:vAlign w:val="center"/>
            <w:hideMark/>
          </w:tcPr>
          <w:p w14:paraId="7EFC507A" w14:textId="77777777" w:rsidR="00725AE4" w:rsidRDefault="00725AE4" w:rsidP="004E2643">
            <w:pPr>
              <w:rPr>
                <w:sz w:val="20"/>
                <w:szCs w:val="20"/>
              </w:rPr>
            </w:pPr>
          </w:p>
        </w:tc>
        <w:tc>
          <w:tcPr>
            <w:tcW w:w="248" w:type="dxa"/>
            <w:tcBorders>
              <w:top w:val="nil"/>
              <w:left w:val="nil"/>
              <w:bottom w:val="nil"/>
              <w:right w:val="nil"/>
            </w:tcBorders>
            <w:noWrap/>
            <w:vAlign w:val="center"/>
            <w:hideMark/>
          </w:tcPr>
          <w:p w14:paraId="30A86590" w14:textId="77777777" w:rsidR="00725AE4" w:rsidRDefault="00725AE4" w:rsidP="004E2643">
            <w:pPr>
              <w:rPr>
                <w:sz w:val="20"/>
                <w:szCs w:val="20"/>
              </w:rPr>
            </w:pPr>
          </w:p>
        </w:tc>
        <w:tc>
          <w:tcPr>
            <w:tcW w:w="1092" w:type="dxa"/>
            <w:tcBorders>
              <w:top w:val="nil"/>
              <w:left w:val="nil"/>
              <w:bottom w:val="nil"/>
              <w:right w:val="nil"/>
            </w:tcBorders>
            <w:noWrap/>
            <w:vAlign w:val="center"/>
            <w:hideMark/>
          </w:tcPr>
          <w:p w14:paraId="474D07EC" w14:textId="77777777" w:rsidR="00725AE4" w:rsidRDefault="00725AE4" w:rsidP="004E2643">
            <w:pPr>
              <w:jc w:val="right"/>
              <w:rPr>
                <w:sz w:val="20"/>
                <w:szCs w:val="20"/>
              </w:rPr>
            </w:pPr>
          </w:p>
        </w:tc>
        <w:tc>
          <w:tcPr>
            <w:tcW w:w="248" w:type="dxa"/>
            <w:tcBorders>
              <w:top w:val="nil"/>
              <w:left w:val="nil"/>
              <w:bottom w:val="nil"/>
              <w:right w:val="nil"/>
            </w:tcBorders>
            <w:noWrap/>
            <w:vAlign w:val="center"/>
            <w:hideMark/>
          </w:tcPr>
          <w:p w14:paraId="7135D4EE" w14:textId="77777777" w:rsidR="00725AE4" w:rsidRDefault="00725AE4" w:rsidP="004E2643">
            <w:pPr>
              <w:jc w:val="right"/>
              <w:rPr>
                <w:sz w:val="20"/>
                <w:szCs w:val="20"/>
              </w:rPr>
            </w:pPr>
          </w:p>
        </w:tc>
        <w:tc>
          <w:tcPr>
            <w:tcW w:w="1092" w:type="dxa"/>
            <w:tcBorders>
              <w:top w:val="nil"/>
              <w:left w:val="nil"/>
              <w:bottom w:val="nil"/>
              <w:right w:val="nil"/>
            </w:tcBorders>
            <w:noWrap/>
            <w:vAlign w:val="center"/>
            <w:hideMark/>
          </w:tcPr>
          <w:p w14:paraId="39369364" w14:textId="77777777" w:rsidR="00725AE4" w:rsidRDefault="00725AE4" w:rsidP="004E2643">
            <w:pPr>
              <w:jc w:val="right"/>
              <w:rPr>
                <w:sz w:val="20"/>
                <w:szCs w:val="20"/>
              </w:rPr>
            </w:pPr>
          </w:p>
        </w:tc>
        <w:tc>
          <w:tcPr>
            <w:tcW w:w="248" w:type="dxa"/>
            <w:tcBorders>
              <w:top w:val="nil"/>
              <w:left w:val="nil"/>
              <w:bottom w:val="nil"/>
              <w:right w:val="nil"/>
            </w:tcBorders>
            <w:noWrap/>
            <w:vAlign w:val="center"/>
            <w:hideMark/>
          </w:tcPr>
          <w:p w14:paraId="7DC13093" w14:textId="77777777" w:rsidR="00725AE4" w:rsidRDefault="00725AE4" w:rsidP="004E2643">
            <w:pPr>
              <w:jc w:val="right"/>
              <w:rPr>
                <w:sz w:val="20"/>
                <w:szCs w:val="20"/>
              </w:rPr>
            </w:pPr>
          </w:p>
        </w:tc>
        <w:tc>
          <w:tcPr>
            <w:tcW w:w="1092" w:type="dxa"/>
            <w:tcBorders>
              <w:top w:val="nil"/>
              <w:left w:val="nil"/>
              <w:bottom w:val="nil"/>
              <w:right w:val="nil"/>
            </w:tcBorders>
            <w:noWrap/>
            <w:vAlign w:val="center"/>
            <w:hideMark/>
          </w:tcPr>
          <w:p w14:paraId="77718204" w14:textId="77777777" w:rsidR="00725AE4" w:rsidRDefault="00725AE4" w:rsidP="004E2643">
            <w:pPr>
              <w:jc w:val="right"/>
              <w:rPr>
                <w:sz w:val="20"/>
                <w:szCs w:val="20"/>
              </w:rPr>
            </w:pPr>
          </w:p>
        </w:tc>
        <w:tc>
          <w:tcPr>
            <w:tcW w:w="248" w:type="dxa"/>
            <w:tcBorders>
              <w:top w:val="nil"/>
              <w:left w:val="nil"/>
              <w:bottom w:val="nil"/>
              <w:right w:val="nil"/>
            </w:tcBorders>
            <w:noWrap/>
            <w:vAlign w:val="center"/>
            <w:hideMark/>
          </w:tcPr>
          <w:p w14:paraId="5895D527" w14:textId="77777777" w:rsidR="00725AE4" w:rsidRDefault="00725AE4" w:rsidP="004E2643">
            <w:pPr>
              <w:jc w:val="right"/>
              <w:rPr>
                <w:sz w:val="20"/>
                <w:szCs w:val="20"/>
              </w:rPr>
            </w:pPr>
          </w:p>
        </w:tc>
        <w:tc>
          <w:tcPr>
            <w:tcW w:w="1092" w:type="dxa"/>
            <w:tcBorders>
              <w:top w:val="nil"/>
              <w:left w:val="nil"/>
              <w:bottom w:val="nil"/>
              <w:right w:val="nil"/>
            </w:tcBorders>
            <w:noWrap/>
            <w:vAlign w:val="center"/>
            <w:hideMark/>
          </w:tcPr>
          <w:p w14:paraId="071F2332" w14:textId="77777777" w:rsidR="00725AE4" w:rsidRDefault="00725AE4" w:rsidP="004E2643">
            <w:pPr>
              <w:jc w:val="right"/>
              <w:rPr>
                <w:sz w:val="20"/>
                <w:szCs w:val="20"/>
              </w:rPr>
            </w:pPr>
          </w:p>
        </w:tc>
      </w:tr>
      <w:tr w:rsidR="00725AE4" w14:paraId="27E4BF0E" w14:textId="77777777" w:rsidTr="004E2643">
        <w:trPr>
          <w:trHeight w:val="312"/>
        </w:trPr>
        <w:tc>
          <w:tcPr>
            <w:tcW w:w="2467" w:type="dxa"/>
            <w:tcBorders>
              <w:top w:val="nil"/>
              <w:left w:val="nil"/>
              <w:bottom w:val="nil"/>
              <w:right w:val="nil"/>
            </w:tcBorders>
            <w:noWrap/>
            <w:vAlign w:val="center"/>
            <w:hideMark/>
          </w:tcPr>
          <w:p w14:paraId="222A4BD4" w14:textId="77777777" w:rsidR="00725AE4" w:rsidRDefault="00725AE4" w:rsidP="004E2643">
            <w:pPr>
              <w:rPr>
                <w:color w:val="000000"/>
                <w:sz w:val="18"/>
                <w:szCs w:val="18"/>
              </w:rPr>
            </w:pPr>
            <w:r>
              <w:rPr>
                <w:color w:val="000000"/>
                <w:sz w:val="18"/>
                <w:szCs w:val="18"/>
              </w:rPr>
              <w:t>Záručné opravy</w:t>
            </w:r>
            <w:r>
              <w:rPr>
                <w:i/>
                <w:iCs/>
                <w:color w:val="000000"/>
                <w:sz w:val="18"/>
                <w:szCs w:val="18"/>
              </w:rPr>
              <w:t xml:space="preserve"> (459)</w:t>
            </w:r>
          </w:p>
        </w:tc>
        <w:tc>
          <w:tcPr>
            <w:tcW w:w="242" w:type="dxa"/>
            <w:tcBorders>
              <w:top w:val="nil"/>
              <w:left w:val="nil"/>
              <w:bottom w:val="nil"/>
              <w:right w:val="nil"/>
            </w:tcBorders>
            <w:noWrap/>
            <w:vAlign w:val="center"/>
            <w:hideMark/>
          </w:tcPr>
          <w:p w14:paraId="4BABD670" w14:textId="77777777" w:rsidR="00725AE4" w:rsidRDefault="00725AE4" w:rsidP="004E2643">
            <w:pPr>
              <w:rPr>
                <w:color w:val="000000"/>
                <w:sz w:val="18"/>
                <w:szCs w:val="18"/>
              </w:rPr>
            </w:pPr>
          </w:p>
        </w:tc>
        <w:tc>
          <w:tcPr>
            <w:tcW w:w="1092" w:type="dxa"/>
            <w:tcBorders>
              <w:top w:val="nil"/>
              <w:left w:val="nil"/>
              <w:bottom w:val="nil"/>
              <w:right w:val="nil"/>
            </w:tcBorders>
            <w:noWrap/>
            <w:vAlign w:val="center"/>
            <w:hideMark/>
          </w:tcPr>
          <w:p w14:paraId="1A4E5909" w14:textId="77777777" w:rsidR="00725AE4" w:rsidRDefault="00725AE4" w:rsidP="004E2643">
            <w:pPr>
              <w:jc w:val="right"/>
              <w:rPr>
                <w:color w:val="000000"/>
                <w:sz w:val="18"/>
                <w:szCs w:val="18"/>
              </w:rPr>
            </w:pPr>
            <w:r>
              <w:rPr>
                <w:color w:val="000000"/>
                <w:sz w:val="18"/>
                <w:szCs w:val="18"/>
              </w:rPr>
              <w:t>93 879</w:t>
            </w:r>
          </w:p>
        </w:tc>
        <w:tc>
          <w:tcPr>
            <w:tcW w:w="248" w:type="dxa"/>
            <w:tcBorders>
              <w:top w:val="nil"/>
              <w:left w:val="nil"/>
              <w:bottom w:val="nil"/>
              <w:right w:val="nil"/>
            </w:tcBorders>
            <w:noWrap/>
            <w:vAlign w:val="center"/>
            <w:hideMark/>
          </w:tcPr>
          <w:p w14:paraId="4ABA79A6" w14:textId="77777777" w:rsidR="00725AE4" w:rsidRDefault="00725AE4" w:rsidP="004E2643">
            <w:pPr>
              <w:jc w:val="right"/>
              <w:rPr>
                <w:color w:val="000000"/>
                <w:sz w:val="18"/>
                <w:szCs w:val="18"/>
              </w:rPr>
            </w:pPr>
          </w:p>
        </w:tc>
        <w:tc>
          <w:tcPr>
            <w:tcW w:w="1092" w:type="dxa"/>
            <w:tcBorders>
              <w:top w:val="nil"/>
              <w:left w:val="nil"/>
              <w:bottom w:val="nil"/>
              <w:right w:val="nil"/>
            </w:tcBorders>
            <w:noWrap/>
            <w:vAlign w:val="center"/>
            <w:hideMark/>
          </w:tcPr>
          <w:p w14:paraId="6ED9A4CD" w14:textId="77777777" w:rsidR="00725AE4" w:rsidRDefault="00725AE4" w:rsidP="004E2643">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2E9441F6" w14:textId="77777777" w:rsidR="00725AE4" w:rsidRDefault="00725AE4" w:rsidP="004E2643">
            <w:pPr>
              <w:jc w:val="right"/>
              <w:rPr>
                <w:color w:val="000000"/>
                <w:sz w:val="18"/>
                <w:szCs w:val="18"/>
              </w:rPr>
            </w:pPr>
          </w:p>
        </w:tc>
        <w:tc>
          <w:tcPr>
            <w:tcW w:w="1092" w:type="dxa"/>
            <w:tcBorders>
              <w:top w:val="nil"/>
              <w:left w:val="nil"/>
              <w:bottom w:val="nil"/>
              <w:right w:val="nil"/>
            </w:tcBorders>
            <w:noWrap/>
            <w:vAlign w:val="center"/>
            <w:hideMark/>
          </w:tcPr>
          <w:p w14:paraId="08B34D04" w14:textId="77777777" w:rsidR="00725AE4" w:rsidRDefault="00725AE4" w:rsidP="004E2643">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619E5357" w14:textId="77777777" w:rsidR="00725AE4" w:rsidRDefault="00725AE4" w:rsidP="004E2643">
            <w:pPr>
              <w:jc w:val="right"/>
              <w:rPr>
                <w:color w:val="000000"/>
                <w:sz w:val="18"/>
                <w:szCs w:val="18"/>
              </w:rPr>
            </w:pPr>
          </w:p>
        </w:tc>
        <w:tc>
          <w:tcPr>
            <w:tcW w:w="1092" w:type="dxa"/>
            <w:tcBorders>
              <w:top w:val="nil"/>
              <w:left w:val="nil"/>
              <w:bottom w:val="nil"/>
              <w:right w:val="nil"/>
            </w:tcBorders>
            <w:noWrap/>
            <w:vAlign w:val="center"/>
            <w:hideMark/>
          </w:tcPr>
          <w:p w14:paraId="11F015FD" w14:textId="77777777" w:rsidR="00725AE4" w:rsidRDefault="00725AE4" w:rsidP="004E2643">
            <w:pPr>
              <w:jc w:val="right"/>
              <w:rPr>
                <w:color w:val="000000"/>
                <w:sz w:val="18"/>
                <w:szCs w:val="18"/>
              </w:rPr>
            </w:pPr>
            <w:r>
              <w:rPr>
                <w:color w:val="000000"/>
                <w:sz w:val="18"/>
                <w:szCs w:val="18"/>
              </w:rPr>
              <w:t>1 020</w:t>
            </w:r>
          </w:p>
        </w:tc>
        <w:tc>
          <w:tcPr>
            <w:tcW w:w="248" w:type="dxa"/>
            <w:tcBorders>
              <w:top w:val="nil"/>
              <w:left w:val="nil"/>
              <w:bottom w:val="nil"/>
              <w:right w:val="nil"/>
            </w:tcBorders>
            <w:noWrap/>
            <w:vAlign w:val="center"/>
            <w:hideMark/>
          </w:tcPr>
          <w:p w14:paraId="4288352B" w14:textId="77777777" w:rsidR="00725AE4" w:rsidRDefault="00725AE4" w:rsidP="004E2643">
            <w:pPr>
              <w:jc w:val="right"/>
              <w:rPr>
                <w:color w:val="000000"/>
                <w:sz w:val="18"/>
                <w:szCs w:val="18"/>
              </w:rPr>
            </w:pPr>
          </w:p>
        </w:tc>
        <w:tc>
          <w:tcPr>
            <w:tcW w:w="1092" w:type="dxa"/>
            <w:tcBorders>
              <w:top w:val="nil"/>
              <w:left w:val="nil"/>
              <w:bottom w:val="nil"/>
              <w:right w:val="nil"/>
            </w:tcBorders>
            <w:noWrap/>
            <w:vAlign w:val="center"/>
            <w:hideMark/>
          </w:tcPr>
          <w:p w14:paraId="7E6C9D8A" w14:textId="77777777" w:rsidR="00725AE4" w:rsidRDefault="00725AE4" w:rsidP="004E2643">
            <w:pPr>
              <w:jc w:val="right"/>
              <w:rPr>
                <w:color w:val="000000"/>
                <w:sz w:val="18"/>
                <w:szCs w:val="18"/>
              </w:rPr>
            </w:pPr>
            <w:r>
              <w:rPr>
                <w:color w:val="000000"/>
                <w:sz w:val="18"/>
                <w:szCs w:val="18"/>
              </w:rPr>
              <w:t>92 859</w:t>
            </w:r>
          </w:p>
        </w:tc>
      </w:tr>
      <w:tr w:rsidR="00725AE4" w14:paraId="498BB462" w14:textId="77777777" w:rsidTr="004E2643">
        <w:trPr>
          <w:trHeight w:val="250"/>
        </w:trPr>
        <w:tc>
          <w:tcPr>
            <w:tcW w:w="2467" w:type="dxa"/>
            <w:tcBorders>
              <w:top w:val="nil"/>
              <w:left w:val="nil"/>
              <w:bottom w:val="nil"/>
              <w:right w:val="nil"/>
            </w:tcBorders>
            <w:noWrap/>
            <w:vAlign w:val="center"/>
            <w:hideMark/>
          </w:tcPr>
          <w:p w14:paraId="0D8242BF" w14:textId="77777777" w:rsidR="00725AE4" w:rsidRDefault="00725AE4" w:rsidP="004E2643">
            <w:pPr>
              <w:rPr>
                <w:color w:val="000000"/>
                <w:sz w:val="18"/>
                <w:szCs w:val="18"/>
              </w:rPr>
            </w:pPr>
            <w:r>
              <w:rPr>
                <w:color w:val="000000"/>
                <w:sz w:val="18"/>
                <w:szCs w:val="18"/>
              </w:rPr>
              <w:t xml:space="preserve">Odchodné do dôchodku </w:t>
            </w:r>
            <w:r>
              <w:rPr>
                <w:i/>
                <w:iCs/>
                <w:color w:val="000000"/>
                <w:sz w:val="18"/>
                <w:szCs w:val="18"/>
              </w:rPr>
              <w:t>(459)</w:t>
            </w:r>
          </w:p>
        </w:tc>
        <w:tc>
          <w:tcPr>
            <w:tcW w:w="242" w:type="dxa"/>
            <w:tcBorders>
              <w:top w:val="nil"/>
              <w:left w:val="nil"/>
              <w:bottom w:val="nil"/>
              <w:right w:val="nil"/>
            </w:tcBorders>
            <w:noWrap/>
            <w:vAlign w:val="center"/>
            <w:hideMark/>
          </w:tcPr>
          <w:p w14:paraId="594757E0" w14:textId="77777777" w:rsidR="00725AE4" w:rsidRDefault="00725AE4" w:rsidP="004E2643">
            <w:pPr>
              <w:rPr>
                <w:color w:val="000000"/>
                <w:sz w:val="18"/>
                <w:szCs w:val="18"/>
              </w:rPr>
            </w:pPr>
          </w:p>
        </w:tc>
        <w:tc>
          <w:tcPr>
            <w:tcW w:w="1092" w:type="dxa"/>
            <w:tcBorders>
              <w:top w:val="nil"/>
              <w:left w:val="nil"/>
              <w:bottom w:val="single" w:sz="4" w:space="0" w:color="auto"/>
              <w:right w:val="nil"/>
            </w:tcBorders>
            <w:noWrap/>
            <w:vAlign w:val="center"/>
            <w:hideMark/>
          </w:tcPr>
          <w:p w14:paraId="210318F3" w14:textId="77777777" w:rsidR="00725AE4" w:rsidRDefault="00725AE4" w:rsidP="004E2643">
            <w:pPr>
              <w:jc w:val="right"/>
              <w:rPr>
                <w:color w:val="000000"/>
                <w:sz w:val="18"/>
                <w:szCs w:val="18"/>
              </w:rPr>
            </w:pPr>
            <w:r>
              <w:rPr>
                <w:color w:val="000000"/>
                <w:sz w:val="18"/>
                <w:szCs w:val="18"/>
              </w:rPr>
              <w:t>4 760</w:t>
            </w:r>
          </w:p>
        </w:tc>
        <w:tc>
          <w:tcPr>
            <w:tcW w:w="248" w:type="dxa"/>
            <w:tcBorders>
              <w:top w:val="nil"/>
              <w:left w:val="nil"/>
              <w:bottom w:val="nil"/>
              <w:right w:val="nil"/>
            </w:tcBorders>
            <w:noWrap/>
            <w:vAlign w:val="center"/>
            <w:hideMark/>
          </w:tcPr>
          <w:p w14:paraId="0EE0DD53" w14:textId="77777777" w:rsidR="00725AE4" w:rsidRDefault="00725AE4" w:rsidP="004E2643">
            <w:pPr>
              <w:jc w:val="right"/>
              <w:rPr>
                <w:color w:val="000000"/>
                <w:sz w:val="18"/>
                <w:szCs w:val="18"/>
              </w:rPr>
            </w:pPr>
          </w:p>
        </w:tc>
        <w:tc>
          <w:tcPr>
            <w:tcW w:w="1092" w:type="dxa"/>
            <w:tcBorders>
              <w:top w:val="nil"/>
              <w:left w:val="nil"/>
              <w:bottom w:val="single" w:sz="4" w:space="0" w:color="auto"/>
              <w:right w:val="nil"/>
            </w:tcBorders>
            <w:noWrap/>
            <w:vAlign w:val="center"/>
            <w:hideMark/>
          </w:tcPr>
          <w:p w14:paraId="639771B9" w14:textId="77777777" w:rsidR="00725AE4" w:rsidRDefault="00725AE4" w:rsidP="004E2643">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43F2A55E" w14:textId="77777777" w:rsidR="00725AE4" w:rsidRDefault="00725AE4" w:rsidP="004E2643">
            <w:pPr>
              <w:jc w:val="right"/>
              <w:rPr>
                <w:color w:val="000000"/>
                <w:sz w:val="18"/>
                <w:szCs w:val="18"/>
              </w:rPr>
            </w:pPr>
          </w:p>
        </w:tc>
        <w:tc>
          <w:tcPr>
            <w:tcW w:w="1092" w:type="dxa"/>
            <w:tcBorders>
              <w:top w:val="nil"/>
              <w:left w:val="nil"/>
              <w:bottom w:val="single" w:sz="4" w:space="0" w:color="auto"/>
              <w:right w:val="nil"/>
            </w:tcBorders>
            <w:noWrap/>
            <w:vAlign w:val="center"/>
            <w:hideMark/>
          </w:tcPr>
          <w:p w14:paraId="4EBED4D9" w14:textId="77777777" w:rsidR="00725AE4" w:rsidRDefault="00725AE4" w:rsidP="004E2643">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09F87089" w14:textId="77777777" w:rsidR="00725AE4" w:rsidRDefault="00725AE4" w:rsidP="004E2643">
            <w:pPr>
              <w:jc w:val="right"/>
              <w:rPr>
                <w:color w:val="000000"/>
                <w:sz w:val="18"/>
                <w:szCs w:val="18"/>
              </w:rPr>
            </w:pPr>
          </w:p>
        </w:tc>
        <w:tc>
          <w:tcPr>
            <w:tcW w:w="1092" w:type="dxa"/>
            <w:tcBorders>
              <w:top w:val="nil"/>
              <w:left w:val="nil"/>
              <w:bottom w:val="single" w:sz="4" w:space="0" w:color="auto"/>
              <w:right w:val="nil"/>
            </w:tcBorders>
            <w:noWrap/>
            <w:vAlign w:val="center"/>
            <w:hideMark/>
          </w:tcPr>
          <w:p w14:paraId="1B01FA3C" w14:textId="77777777" w:rsidR="00725AE4" w:rsidRDefault="00725AE4" w:rsidP="004E2643">
            <w:pPr>
              <w:jc w:val="right"/>
              <w:rPr>
                <w:color w:val="000000"/>
                <w:sz w:val="18"/>
                <w:szCs w:val="18"/>
              </w:rPr>
            </w:pPr>
            <w:r>
              <w:rPr>
                <w:color w:val="000000"/>
                <w:sz w:val="18"/>
                <w:szCs w:val="18"/>
              </w:rPr>
              <w:t>4 760</w:t>
            </w:r>
          </w:p>
        </w:tc>
        <w:tc>
          <w:tcPr>
            <w:tcW w:w="248" w:type="dxa"/>
            <w:tcBorders>
              <w:top w:val="nil"/>
              <w:left w:val="nil"/>
              <w:bottom w:val="nil"/>
              <w:right w:val="nil"/>
            </w:tcBorders>
            <w:noWrap/>
            <w:vAlign w:val="center"/>
            <w:hideMark/>
          </w:tcPr>
          <w:p w14:paraId="35E987B2" w14:textId="77777777" w:rsidR="00725AE4" w:rsidRDefault="00725AE4" w:rsidP="004E2643">
            <w:pPr>
              <w:jc w:val="right"/>
              <w:rPr>
                <w:color w:val="000000"/>
                <w:sz w:val="18"/>
                <w:szCs w:val="18"/>
              </w:rPr>
            </w:pPr>
          </w:p>
        </w:tc>
        <w:tc>
          <w:tcPr>
            <w:tcW w:w="1092" w:type="dxa"/>
            <w:tcBorders>
              <w:top w:val="nil"/>
              <w:left w:val="nil"/>
              <w:bottom w:val="single" w:sz="4" w:space="0" w:color="auto"/>
              <w:right w:val="nil"/>
            </w:tcBorders>
            <w:noWrap/>
            <w:vAlign w:val="center"/>
            <w:hideMark/>
          </w:tcPr>
          <w:p w14:paraId="5B077E78" w14:textId="77777777" w:rsidR="00725AE4" w:rsidRDefault="00725AE4" w:rsidP="004E2643">
            <w:pPr>
              <w:jc w:val="right"/>
              <w:rPr>
                <w:color w:val="000000"/>
                <w:sz w:val="18"/>
                <w:szCs w:val="18"/>
              </w:rPr>
            </w:pPr>
            <w:r>
              <w:rPr>
                <w:color w:val="000000"/>
                <w:sz w:val="18"/>
                <w:szCs w:val="18"/>
              </w:rPr>
              <w:t>0</w:t>
            </w:r>
          </w:p>
        </w:tc>
      </w:tr>
      <w:tr w:rsidR="00725AE4" w14:paraId="742E75E9" w14:textId="77777777" w:rsidTr="004E2643">
        <w:trPr>
          <w:trHeight w:val="250"/>
        </w:trPr>
        <w:tc>
          <w:tcPr>
            <w:tcW w:w="2467" w:type="dxa"/>
            <w:tcBorders>
              <w:top w:val="nil"/>
              <w:left w:val="nil"/>
              <w:bottom w:val="nil"/>
              <w:right w:val="nil"/>
            </w:tcBorders>
            <w:noWrap/>
            <w:vAlign w:val="center"/>
            <w:hideMark/>
          </w:tcPr>
          <w:p w14:paraId="0F93F7EF" w14:textId="77777777" w:rsidR="00725AE4" w:rsidRDefault="00725AE4" w:rsidP="004E2643">
            <w:pPr>
              <w:rPr>
                <w:b/>
                <w:bCs/>
                <w:color w:val="000000"/>
                <w:sz w:val="18"/>
                <w:szCs w:val="18"/>
              </w:rPr>
            </w:pPr>
            <w:r>
              <w:rPr>
                <w:b/>
                <w:bCs/>
                <w:color w:val="000000"/>
                <w:sz w:val="18"/>
                <w:szCs w:val="18"/>
              </w:rPr>
              <w:t>Ostatné rez. dlhodobé spolu</w:t>
            </w:r>
          </w:p>
        </w:tc>
        <w:tc>
          <w:tcPr>
            <w:tcW w:w="242" w:type="dxa"/>
            <w:tcBorders>
              <w:top w:val="nil"/>
              <w:left w:val="nil"/>
              <w:bottom w:val="nil"/>
              <w:right w:val="nil"/>
            </w:tcBorders>
            <w:noWrap/>
            <w:vAlign w:val="center"/>
            <w:hideMark/>
          </w:tcPr>
          <w:p w14:paraId="3A9B479E" w14:textId="77777777" w:rsidR="00725AE4" w:rsidRDefault="00725AE4" w:rsidP="004E2643">
            <w:pPr>
              <w:rPr>
                <w:b/>
                <w:bCs/>
                <w:color w:val="000000"/>
                <w:sz w:val="18"/>
                <w:szCs w:val="18"/>
              </w:rPr>
            </w:pPr>
          </w:p>
        </w:tc>
        <w:tc>
          <w:tcPr>
            <w:tcW w:w="1092" w:type="dxa"/>
            <w:tcBorders>
              <w:top w:val="nil"/>
              <w:left w:val="nil"/>
              <w:bottom w:val="nil"/>
              <w:right w:val="nil"/>
            </w:tcBorders>
            <w:noWrap/>
            <w:vAlign w:val="center"/>
            <w:hideMark/>
          </w:tcPr>
          <w:p w14:paraId="72175049" w14:textId="77777777" w:rsidR="00725AE4" w:rsidRDefault="00725AE4" w:rsidP="004E2643">
            <w:pPr>
              <w:jc w:val="right"/>
              <w:rPr>
                <w:b/>
                <w:bCs/>
                <w:color w:val="000000"/>
                <w:sz w:val="18"/>
                <w:szCs w:val="18"/>
              </w:rPr>
            </w:pPr>
            <w:r>
              <w:rPr>
                <w:b/>
                <w:bCs/>
                <w:color w:val="000000"/>
                <w:sz w:val="18"/>
                <w:szCs w:val="18"/>
              </w:rPr>
              <w:t>98 639</w:t>
            </w:r>
          </w:p>
        </w:tc>
        <w:tc>
          <w:tcPr>
            <w:tcW w:w="248" w:type="dxa"/>
            <w:tcBorders>
              <w:top w:val="nil"/>
              <w:left w:val="nil"/>
              <w:bottom w:val="nil"/>
              <w:right w:val="nil"/>
            </w:tcBorders>
            <w:noWrap/>
            <w:vAlign w:val="center"/>
            <w:hideMark/>
          </w:tcPr>
          <w:p w14:paraId="03700333" w14:textId="77777777" w:rsidR="00725AE4" w:rsidRDefault="00725AE4" w:rsidP="004E2643">
            <w:pPr>
              <w:jc w:val="right"/>
              <w:rPr>
                <w:b/>
                <w:bCs/>
                <w:color w:val="000000"/>
                <w:sz w:val="18"/>
                <w:szCs w:val="18"/>
              </w:rPr>
            </w:pPr>
          </w:p>
        </w:tc>
        <w:tc>
          <w:tcPr>
            <w:tcW w:w="1092" w:type="dxa"/>
            <w:tcBorders>
              <w:top w:val="nil"/>
              <w:left w:val="nil"/>
              <w:bottom w:val="nil"/>
              <w:right w:val="nil"/>
            </w:tcBorders>
            <w:noWrap/>
            <w:vAlign w:val="center"/>
            <w:hideMark/>
          </w:tcPr>
          <w:p w14:paraId="7B37669C" w14:textId="77777777" w:rsidR="00725AE4" w:rsidRDefault="00725AE4" w:rsidP="004E2643">
            <w:pPr>
              <w:jc w:val="right"/>
              <w:rPr>
                <w:b/>
                <w:bCs/>
                <w:color w:val="000000"/>
                <w:sz w:val="18"/>
                <w:szCs w:val="18"/>
              </w:rPr>
            </w:pPr>
            <w:r>
              <w:rPr>
                <w:b/>
                <w:bCs/>
                <w:color w:val="000000"/>
                <w:sz w:val="18"/>
                <w:szCs w:val="18"/>
              </w:rPr>
              <w:t>0</w:t>
            </w:r>
          </w:p>
        </w:tc>
        <w:tc>
          <w:tcPr>
            <w:tcW w:w="248" w:type="dxa"/>
            <w:tcBorders>
              <w:top w:val="nil"/>
              <w:left w:val="nil"/>
              <w:bottom w:val="nil"/>
              <w:right w:val="nil"/>
            </w:tcBorders>
            <w:noWrap/>
            <w:vAlign w:val="center"/>
            <w:hideMark/>
          </w:tcPr>
          <w:p w14:paraId="17685986" w14:textId="77777777" w:rsidR="00725AE4" w:rsidRDefault="00725AE4" w:rsidP="004E2643">
            <w:pPr>
              <w:jc w:val="right"/>
              <w:rPr>
                <w:b/>
                <w:bCs/>
                <w:color w:val="000000"/>
                <w:sz w:val="18"/>
                <w:szCs w:val="18"/>
              </w:rPr>
            </w:pPr>
          </w:p>
        </w:tc>
        <w:tc>
          <w:tcPr>
            <w:tcW w:w="1092" w:type="dxa"/>
            <w:tcBorders>
              <w:top w:val="nil"/>
              <w:left w:val="nil"/>
              <w:bottom w:val="nil"/>
              <w:right w:val="nil"/>
            </w:tcBorders>
            <w:noWrap/>
            <w:vAlign w:val="center"/>
            <w:hideMark/>
          </w:tcPr>
          <w:p w14:paraId="193F1E0F" w14:textId="77777777" w:rsidR="00725AE4" w:rsidRDefault="00725AE4" w:rsidP="004E2643">
            <w:pPr>
              <w:jc w:val="right"/>
              <w:rPr>
                <w:b/>
                <w:bCs/>
                <w:color w:val="000000"/>
                <w:sz w:val="18"/>
                <w:szCs w:val="18"/>
              </w:rPr>
            </w:pPr>
            <w:r>
              <w:rPr>
                <w:b/>
                <w:bCs/>
                <w:color w:val="000000"/>
                <w:sz w:val="18"/>
                <w:szCs w:val="18"/>
              </w:rPr>
              <w:t>0</w:t>
            </w:r>
          </w:p>
        </w:tc>
        <w:tc>
          <w:tcPr>
            <w:tcW w:w="248" w:type="dxa"/>
            <w:tcBorders>
              <w:top w:val="nil"/>
              <w:left w:val="nil"/>
              <w:bottom w:val="nil"/>
              <w:right w:val="nil"/>
            </w:tcBorders>
            <w:noWrap/>
            <w:vAlign w:val="center"/>
            <w:hideMark/>
          </w:tcPr>
          <w:p w14:paraId="2570D7A7" w14:textId="77777777" w:rsidR="00725AE4" w:rsidRDefault="00725AE4" w:rsidP="004E2643">
            <w:pPr>
              <w:jc w:val="right"/>
              <w:rPr>
                <w:b/>
                <w:bCs/>
                <w:color w:val="000000"/>
                <w:sz w:val="18"/>
                <w:szCs w:val="18"/>
              </w:rPr>
            </w:pPr>
          </w:p>
        </w:tc>
        <w:tc>
          <w:tcPr>
            <w:tcW w:w="1092" w:type="dxa"/>
            <w:tcBorders>
              <w:top w:val="nil"/>
              <w:left w:val="nil"/>
              <w:bottom w:val="nil"/>
              <w:right w:val="nil"/>
            </w:tcBorders>
            <w:noWrap/>
            <w:vAlign w:val="center"/>
            <w:hideMark/>
          </w:tcPr>
          <w:p w14:paraId="750DEFF7" w14:textId="77777777" w:rsidR="00725AE4" w:rsidRDefault="00725AE4" w:rsidP="004E2643">
            <w:pPr>
              <w:jc w:val="right"/>
              <w:rPr>
                <w:b/>
                <w:bCs/>
                <w:color w:val="000000"/>
                <w:sz w:val="18"/>
                <w:szCs w:val="18"/>
              </w:rPr>
            </w:pPr>
            <w:r>
              <w:rPr>
                <w:b/>
                <w:bCs/>
                <w:color w:val="000000"/>
                <w:sz w:val="18"/>
                <w:szCs w:val="18"/>
              </w:rPr>
              <w:t>5 780</w:t>
            </w:r>
          </w:p>
        </w:tc>
        <w:tc>
          <w:tcPr>
            <w:tcW w:w="248" w:type="dxa"/>
            <w:tcBorders>
              <w:top w:val="nil"/>
              <w:left w:val="nil"/>
              <w:bottom w:val="nil"/>
              <w:right w:val="nil"/>
            </w:tcBorders>
            <w:noWrap/>
            <w:vAlign w:val="center"/>
            <w:hideMark/>
          </w:tcPr>
          <w:p w14:paraId="32BBCFD1" w14:textId="77777777" w:rsidR="00725AE4" w:rsidRDefault="00725AE4" w:rsidP="004E2643">
            <w:pPr>
              <w:jc w:val="right"/>
              <w:rPr>
                <w:b/>
                <w:bCs/>
                <w:color w:val="000000"/>
                <w:sz w:val="18"/>
                <w:szCs w:val="18"/>
              </w:rPr>
            </w:pPr>
          </w:p>
        </w:tc>
        <w:tc>
          <w:tcPr>
            <w:tcW w:w="1092" w:type="dxa"/>
            <w:tcBorders>
              <w:top w:val="nil"/>
              <w:left w:val="nil"/>
              <w:bottom w:val="nil"/>
              <w:right w:val="nil"/>
            </w:tcBorders>
            <w:noWrap/>
            <w:vAlign w:val="center"/>
            <w:hideMark/>
          </w:tcPr>
          <w:p w14:paraId="6A204CC8" w14:textId="77777777" w:rsidR="00725AE4" w:rsidRDefault="00725AE4" w:rsidP="004E2643">
            <w:pPr>
              <w:jc w:val="right"/>
              <w:rPr>
                <w:b/>
                <w:bCs/>
                <w:color w:val="000000"/>
                <w:sz w:val="18"/>
                <w:szCs w:val="18"/>
              </w:rPr>
            </w:pPr>
            <w:r>
              <w:rPr>
                <w:b/>
                <w:bCs/>
                <w:color w:val="000000"/>
                <w:sz w:val="18"/>
                <w:szCs w:val="18"/>
              </w:rPr>
              <w:t>92 859</w:t>
            </w:r>
          </w:p>
        </w:tc>
      </w:tr>
      <w:tr w:rsidR="00725AE4" w14:paraId="4FA85248" w14:textId="77777777" w:rsidTr="004E2643">
        <w:trPr>
          <w:trHeight w:val="250"/>
        </w:trPr>
        <w:tc>
          <w:tcPr>
            <w:tcW w:w="2467" w:type="dxa"/>
            <w:tcBorders>
              <w:top w:val="nil"/>
              <w:left w:val="nil"/>
              <w:bottom w:val="nil"/>
              <w:right w:val="nil"/>
            </w:tcBorders>
            <w:noWrap/>
            <w:vAlign w:val="center"/>
            <w:hideMark/>
          </w:tcPr>
          <w:p w14:paraId="356E6302" w14:textId="77777777" w:rsidR="00725AE4" w:rsidRDefault="00725AE4" w:rsidP="004E2643">
            <w:pPr>
              <w:jc w:val="right"/>
              <w:rPr>
                <w:b/>
                <w:bCs/>
                <w:color w:val="000000"/>
                <w:sz w:val="18"/>
                <w:szCs w:val="18"/>
              </w:rPr>
            </w:pPr>
          </w:p>
        </w:tc>
        <w:tc>
          <w:tcPr>
            <w:tcW w:w="242" w:type="dxa"/>
            <w:tcBorders>
              <w:top w:val="nil"/>
              <w:left w:val="nil"/>
              <w:bottom w:val="nil"/>
              <w:right w:val="nil"/>
            </w:tcBorders>
            <w:noWrap/>
            <w:vAlign w:val="center"/>
            <w:hideMark/>
          </w:tcPr>
          <w:p w14:paraId="66D904D6" w14:textId="77777777" w:rsidR="00725AE4" w:rsidRDefault="00725AE4" w:rsidP="004E2643">
            <w:pPr>
              <w:rPr>
                <w:sz w:val="20"/>
                <w:szCs w:val="20"/>
              </w:rPr>
            </w:pPr>
          </w:p>
        </w:tc>
        <w:tc>
          <w:tcPr>
            <w:tcW w:w="1092" w:type="dxa"/>
            <w:tcBorders>
              <w:top w:val="nil"/>
              <w:left w:val="nil"/>
              <w:bottom w:val="nil"/>
              <w:right w:val="nil"/>
            </w:tcBorders>
            <w:noWrap/>
            <w:vAlign w:val="center"/>
            <w:hideMark/>
          </w:tcPr>
          <w:p w14:paraId="2E9B8007" w14:textId="77777777" w:rsidR="00725AE4" w:rsidRDefault="00725AE4" w:rsidP="004E2643">
            <w:pPr>
              <w:rPr>
                <w:sz w:val="20"/>
                <w:szCs w:val="20"/>
              </w:rPr>
            </w:pPr>
          </w:p>
        </w:tc>
        <w:tc>
          <w:tcPr>
            <w:tcW w:w="248" w:type="dxa"/>
            <w:tcBorders>
              <w:top w:val="nil"/>
              <w:left w:val="nil"/>
              <w:bottom w:val="nil"/>
              <w:right w:val="nil"/>
            </w:tcBorders>
            <w:noWrap/>
            <w:vAlign w:val="center"/>
            <w:hideMark/>
          </w:tcPr>
          <w:p w14:paraId="1E8B50CE" w14:textId="77777777" w:rsidR="00725AE4" w:rsidRDefault="00725AE4" w:rsidP="004E2643">
            <w:pPr>
              <w:rPr>
                <w:sz w:val="20"/>
                <w:szCs w:val="20"/>
              </w:rPr>
            </w:pPr>
          </w:p>
        </w:tc>
        <w:tc>
          <w:tcPr>
            <w:tcW w:w="1092" w:type="dxa"/>
            <w:tcBorders>
              <w:top w:val="nil"/>
              <w:left w:val="nil"/>
              <w:bottom w:val="nil"/>
              <w:right w:val="nil"/>
            </w:tcBorders>
            <w:noWrap/>
            <w:vAlign w:val="center"/>
            <w:hideMark/>
          </w:tcPr>
          <w:p w14:paraId="61A7B484" w14:textId="77777777" w:rsidR="00725AE4" w:rsidRDefault="00725AE4" w:rsidP="004E2643">
            <w:pPr>
              <w:jc w:val="right"/>
              <w:rPr>
                <w:sz w:val="20"/>
                <w:szCs w:val="20"/>
              </w:rPr>
            </w:pPr>
          </w:p>
        </w:tc>
        <w:tc>
          <w:tcPr>
            <w:tcW w:w="248" w:type="dxa"/>
            <w:tcBorders>
              <w:top w:val="nil"/>
              <w:left w:val="nil"/>
              <w:bottom w:val="nil"/>
              <w:right w:val="nil"/>
            </w:tcBorders>
            <w:noWrap/>
            <w:vAlign w:val="center"/>
            <w:hideMark/>
          </w:tcPr>
          <w:p w14:paraId="79C5294E" w14:textId="77777777" w:rsidR="00725AE4" w:rsidRDefault="00725AE4" w:rsidP="004E2643">
            <w:pPr>
              <w:jc w:val="right"/>
              <w:rPr>
                <w:sz w:val="20"/>
                <w:szCs w:val="20"/>
              </w:rPr>
            </w:pPr>
          </w:p>
        </w:tc>
        <w:tc>
          <w:tcPr>
            <w:tcW w:w="1092" w:type="dxa"/>
            <w:tcBorders>
              <w:top w:val="nil"/>
              <w:left w:val="nil"/>
              <w:bottom w:val="nil"/>
              <w:right w:val="nil"/>
            </w:tcBorders>
            <w:noWrap/>
            <w:vAlign w:val="center"/>
            <w:hideMark/>
          </w:tcPr>
          <w:p w14:paraId="1BCE911F" w14:textId="77777777" w:rsidR="00725AE4" w:rsidRDefault="00725AE4" w:rsidP="004E2643">
            <w:pPr>
              <w:jc w:val="right"/>
              <w:rPr>
                <w:sz w:val="20"/>
                <w:szCs w:val="20"/>
              </w:rPr>
            </w:pPr>
          </w:p>
        </w:tc>
        <w:tc>
          <w:tcPr>
            <w:tcW w:w="248" w:type="dxa"/>
            <w:tcBorders>
              <w:top w:val="nil"/>
              <w:left w:val="nil"/>
              <w:bottom w:val="nil"/>
              <w:right w:val="nil"/>
            </w:tcBorders>
            <w:noWrap/>
            <w:vAlign w:val="center"/>
            <w:hideMark/>
          </w:tcPr>
          <w:p w14:paraId="5EA2086F" w14:textId="77777777" w:rsidR="00725AE4" w:rsidRDefault="00725AE4" w:rsidP="004E2643">
            <w:pPr>
              <w:jc w:val="right"/>
              <w:rPr>
                <w:sz w:val="20"/>
                <w:szCs w:val="20"/>
              </w:rPr>
            </w:pPr>
          </w:p>
        </w:tc>
        <w:tc>
          <w:tcPr>
            <w:tcW w:w="1092" w:type="dxa"/>
            <w:tcBorders>
              <w:top w:val="nil"/>
              <w:left w:val="nil"/>
              <w:bottom w:val="nil"/>
              <w:right w:val="nil"/>
            </w:tcBorders>
            <w:noWrap/>
            <w:vAlign w:val="center"/>
            <w:hideMark/>
          </w:tcPr>
          <w:p w14:paraId="092A70AE" w14:textId="77777777" w:rsidR="00725AE4" w:rsidRDefault="00725AE4" w:rsidP="004E2643">
            <w:pPr>
              <w:jc w:val="right"/>
              <w:rPr>
                <w:sz w:val="20"/>
                <w:szCs w:val="20"/>
              </w:rPr>
            </w:pPr>
          </w:p>
        </w:tc>
        <w:tc>
          <w:tcPr>
            <w:tcW w:w="248" w:type="dxa"/>
            <w:tcBorders>
              <w:top w:val="nil"/>
              <w:left w:val="nil"/>
              <w:bottom w:val="nil"/>
              <w:right w:val="nil"/>
            </w:tcBorders>
            <w:noWrap/>
            <w:vAlign w:val="center"/>
            <w:hideMark/>
          </w:tcPr>
          <w:p w14:paraId="3C317B55" w14:textId="77777777" w:rsidR="00725AE4" w:rsidRDefault="00725AE4" w:rsidP="004E2643">
            <w:pPr>
              <w:jc w:val="right"/>
              <w:rPr>
                <w:sz w:val="20"/>
                <w:szCs w:val="20"/>
              </w:rPr>
            </w:pPr>
          </w:p>
        </w:tc>
        <w:tc>
          <w:tcPr>
            <w:tcW w:w="1092" w:type="dxa"/>
            <w:tcBorders>
              <w:top w:val="nil"/>
              <w:left w:val="nil"/>
              <w:bottom w:val="nil"/>
              <w:right w:val="nil"/>
            </w:tcBorders>
            <w:noWrap/>
            <w:vAlign w:val="center"/>
            <w:hideMark/>
          </w:tcPr>
          <w:p w14:paraId="51554797" w14:textId="77777777" w:rsidR="00725AE4" w:rsidRDefault="00725AE4" w:rsidP="004E2643">
            <w:pPr>
              <w:jc w:val="right"/>
              <w:rPr>
                <w:sz w:val="20"/>
                <w:szCs w:val="20"/>
              </w:rPr>
            </w:pPr>
          </w:p>
        </w:tc>
      </w:tr>
      <w:tr w:rsidR="00725AE4" w14:paraId="2433F160" w14:textId="77777777" w:rsidTr="004E2643">
        <w:trPr>
          <w:trHeight w:val="250"/>
        </w:trPr>
        <w:tc>
          <w:tcPr>
            <w:tcW w:w="2467" w:type="dxa"/>
            <w:tcBorders>
              <w:top w:val="nil"/>
              <w:left w:val="nil"/>
              <w:bottom w:val="nil"/>
              <w:right w:val="nil"/>
            </w:tcBorders>
            <w:noWrap/>
            <w:vAlign w:val="center"/>
            <w:hideMark/>
          </w:tcPr>
          <w:p w14:paraId="0769799D" w14:textId="77777777" w:rsidR="00725AE4" w:rsidRDefault="00725AE4" w:rsidP="004E2643">
            <w:pPr>
              <w:rPr>
                <w:b/>
                <w:bCs/>
                <w:color w:val="000000"/>
                <w:sz w:val="18"/>
                <w:szCs w:val="18"/>
              </w:rPr>
            </w:pPr>
            <w:r>
              <w:rPr>
                <w:b/>
                <w:bCs/>
                <w:color w:val="000000"/>
                <w:sz w:val="18"/>
                <w:szCs w:val="18"/>
              </w:rPr>
              <w:t>Krátkodobé rezervy, z toho:</w:t>
            </w:r>
          </w:p>
        </w:tc>
        <w:tc>
          <w:tcPr>
            <w:tcW w:w="242" w:type="dxa"/>
            <w:tcBorders>
              <w:top w:val="nil"/>
              <w:left w:val="nil"/>
              <w:bottom w:val="nil"/>
              <w:right w:val="nil"/>
            </w:tcBorders>
            <w:noWrap/>
            <w:vAlign w:val="center"/>
            <w:hideMark/>
          </w:tcPr>
          <w:p w14:paraId="746B2D43" w14:textId="77777777" w:rsidR="00725AE4" w:rsidRDefault="00725AE4" w:rsidP="004E2643">
            <w:pPr>
              <w:rPr>
                <w:b/>
                <w:bCs/>
                <w:color w:val="000000"/>
                <w:sz w:val="18"/>
                <w:szCs w:val="18"/>
              </w:rPr>
            </w:pPr>
          </w:p>
        </w:tc>
        <w:tc>
          <w:tcPr>
            <w:tcW w:w="1092" w:type="dxa"/>
            <w:tcBorders>
              <w:top w:val="nil"/>
              <w:left w:val="nil"/>
              <w:bottom w:val="nil"/>
              <w:right w:val="nil"/>
            </w:tcBorders>
            <w:noWrap/>
            <w:vAlign w:val="center"/>
            <w:hideMark/>
          </w:tcPr>
          <w:p w14:paraId="4EB44A24" w14:textId="77777777" w:rsidR="00725AE4" w:rsidRDefault="00725AE4" w:rsidP="004E2643">
            <w:pPr>
              <w:jc w:val="right"/>
              <w:rPr>
                <w:b/>
                <w:bCs/>
                <w:color w:val="000000"/>
                <w:sz w:val="18"/>
                <w:szCs w:val="18"/>
              </w:rPr>
            </w:pPr>
            <w:r>
              <w:rPr>
                <w:b/>
                <w:bCs/>
                <w:color w:val="000000"/>
                <w:sz w:val="18"/>
                <w:szCs w:val="18"/>
              </w:rPr>
              <w:t>2 014 020</w:t>
            </w:r>
          </w:p>
        </w:tc>
        <w:tc>
          <w:tcPr>
            <w:tcW w:w="248" w:type="dxa"/>
            <w:tcBorders>
              <w:top w:val="nil"/>
              <w:left w:val="nil"/>
              <w:bottom w:val="nil"/>
              <w:right w:val="nil"/>
            </w:tcBorders>
            <w:noWrap/>
            <w:vAlign w:val="center"/>
            <w:hideMark/>
          </w:tcPr>
          <w:p w14:paraId="758D2902" w14:textId="77777777" w:rsidR="00725AE4" w:rsidRDefault="00725AE4" w:rsidP="004E2643">
            <w:pPr>
              <w:jc w:val="right"/>
              <w:rPr>
                <w:b/>
                <w:bCs/>
                <w:color w:val="000000"/>
                <w:sz w:val="18"/>
                <w:szCs w:val="18"/>
              </w:rPr>
            </w:pPr>
          </w:p>
        </w:tc>
        <w:tc>
          <w:tcPr>
            <w:tcW w:w="1092" w:type="dxa"/>
            <w:tcBorders>
              <w:top w:val="nil"/>
              <w:left w:val="nil"/>
              <w:bottom w:val="nil"/>
              <w:right w:val="nil"/>
            </w:tcBorders>
            <w:noWrap/>
            <w:vAlign w:val="center"/>
            <w:hideMark/>
          </w:tcPr>
          <w:p w14:paraId="436B1B13" w14:textId="77777777" w:rsidR="00725AE4" w:rsidRDefault="00725AE4" w:rsidP="004E2643">
            <w:pPr>
              <w:jc w:val="right"/>
              <w:rPr>
                <w:b/>
                <w:bCs/>
                <w:color w:val="000000"/>
                <w:sz w:val="18"/>
                <w:szCs w:val="18"/>
              </w:rPr>
            </w:pPr>
            <w:r>
              <w:rPr>
                <w:b/>
                <w:bCs/>
                <w:color w:val="000000"/>
                <w:sz w:val="18"/>
                <w:szCs w:val="18"/>
              </w:rPr>
              <w:t>2 458 403</w:t>
            </w:r>
          </w:p>
        </w:tc>
        <w:tc>
          <w:tcPr>
            <w:tcW w:w="248" w:type="dxa"/>
            <w:tcBorders>
              <w:top w:val="nil"/>
              <w:left w:val="nil"/>
              <w:bottom w:val="nil"/>
              <w:right w:val="nil"/>
            </w:tcBorders>
            <w:noWrap/>
            <w:vAlign w:val="center"/>
            <w:hideMark/>
          </w:tcPr>
          <w:p w14:paraId="7EFA90B9" w14:textId="77777777" w:rsidR="00725AE4" w:rsidRDefault="00725AE4" w:rsidP="004E2643">
            <w:pPr>
              <w:jc w:val="right"/>
              <w:rPr>
                <w:b/>
                <w:bCs/>
                <w:color w:val="000000"/>
                <w:sz w:val="18"/>
                <w:szCs w:val="18"/>
              </w:rPr>
            </w:pPr>
          </w:p>
        </w:tc>
        <w:tc>
          <w:tcPr>
            <w:tcW w:w="1092" w:type="dxa"/>
            <w:tcBorders>
              <w:top w:val="nil"/>
              <w:left w:val="nil"/>
              <w:bottom w:val="nil"/>
              <w:right w:val="nil"/>
            </w:tcBorders>
            <w:noWrap/>
            <w:vAlign w:val="center"/>
            <w:hideMark/>
          </w:tcPr>
          <w:p w14:paraId="6D8F0DD4" w14:textId="77777777" w:rsidR="00725AE4" w:rsidRDefault="00725AE4" w:rsidP="004E2643">
            <w:pPr>
              <w:jc w:val="right"/>
              <w:rPr>
                <w:b/>
                <w:bCs/>
                <w:color w:val="000000"/>
                <w:sz w:val="18"/>
                <w:szCs w:val="18"/>
              </w:rPr>
            </w:pPr>
            <w:r>
              <w:rPr>
                <w:b/>
                <w:bCs/>
                <w:color w:val="000000"/>
                <w:sz w:val="18"/>
                <w:szCs w:val="18"/>
              </w:rPr>
              <w:t>946 992</w:t>
            </w:r>
          </w:p>
        </w:tc>
        <w:tc>
          <w:tcPr>
            <w:tcW w:w="248" w:type="dxa"/>
            <w:tcBorders>
              <w:top w:val="nil"/>
              <w:left w:val="nil"/>
              <w:bottom w:val="nil"/>
              <w:right w:val="nil"/>
            </w:tcBorders>
            <w:noWrap/>
            <w:vAlign w:val="center"/>
            <w:hideMark/>
          </w:tcPr>
          <w:p w14:paraId="24126B57" w14:textId="77777777" w:rsidR="00725AE4" w:rsidRDefault="00725AE4" w:rsidP="004E2643">
            <w:pPr>
              <w:jc w:val="right"/>
              <w:rPr>
                <w:b/>
                <w:bCs/>
                <w:color w:val="000000"/>
                <w:sz w:val="18"/>
                <w:szCs w:val="18"/>
              </w:rPr>
            </w:pPr>
          </w:p>
        </w:tc>
        <w:tc>
          <w:tcPr>
            <w:tcW w:w="1092" w:type="dxa"/>
            <w:tcBorders>
              <w:top w:val="nil"/>
              <w:left w:val="nil"/>
              <w:bottom w:val="nil"/>
              <w:right w:val="nil"/>
            </w:tcBorders>
            <w:noWrap/>
            <w:vAlign w:val="center"/>
            <w:hideMark/>
          </w:tcPr>
          <w:p w14:paraId="71AC9CAE" w14:textId="77777777" w:rsidR="00725AE4" w:rsidRDefault="00725AE4" w:rsidP="004E2643">
            <w:pPr>
              <w:jc w:val="right"/>
              <w:rPr>
                <w:b/>
                <w:bCs/>
                <w:color w:val="000000"/>
                <w:sz w:val="18"/>
                <w:szCs w:val="18"/>
              </w:rPr>
            </w:pPr>
            <w:r>
              <w:rPr>
                <w:b/>
                <w:bCs/>
                <w:color w:val="000000"/>
                <w:sz w:val="18"/>
                <w:szCs w:val="18"/>
              </w:rPr>
              <w:t>116 093</w:t>
            </w:r>
          </w:p>
        </w:tc>
        <w:tc>
          <w:tcPr>
            <w:tcW w:w="248" w:type="dxa"/>
            <w:tcBorders>
              <w:top w:val="nil"/>
              <w:left w:val="nil"/>
              <w:bottom w:val="nil"/>
              <w:right w:val="nil"/>
            </w:tcBorders>
            <w:noWrap/>
            <w:vAlign w:val="center"/>
            <w:hideMark/>
          </w:tcPr>
          <w:p w14:paraId="0603A245" w14:textId="77777777" w:rsidR="00725AE4" w:rsidRDefault="00725AE4" w:rsidP="004E2643">
            <w:pPr>
              <w:jc w:val="right"/>
              <w:rPr>
                <w:b/>
                <w:bCs/>
                <w:color w:val="000000"/>
                <w:sz w:val="18"/>
                <w:szCs w:val="18"/>
              </w:rPr>
            </w:pPr>
          </w:p>
        </w:tc>
        <w:tc>
          <w:tcPr>
            <w:tcW w:w="1092" w:type="dxa"/>
            <w:tcBorders>
              <w:top w:val="nil"/>
              <w:left w:val="nil"/>
              <w:bottom w:val="nil"/>
              <w:right w:val="nil"/>
            </w:tcBorders>
            <w:noWrap/>
            <w:vAlign w:val="center"/>
            <w:hideMark/>
          </w:tcPr>
          <w:p w14:paraId="5474E9A3" w14:textId="77777777" w:rsidR="00725AE4" w:rsidRDefault="00725AE4" w:rsidP="004E2643">
            <w:pPr>
              <w:jc w:val="right"/>
              <w:rPr>
                <w:b/>
                <w:bCs/>
                <w:color w:val="000000"/>
                <w:sz w:val="18"/>
                <w:szCs w:val="18"/>
              </w:rPr>
            </w:pPr>
            <w:r>
              <w:rPr>
                <w:b/>
                <w:bCs/>
                <w:color w:val="000000"/>
                <w:sz w:val="18"/>
                <w:szCs w:val="18"/>
              </w:rPr>
              <w:t>3 409 338</w:t>
            </w:r>
          </w:p>
        </w:tc>
      </w:tr>
      <w:tr w:rsidR="00725AE4" w14:paraId="7B368A8C" w14:textId="77777777" w:rsidTr="004E2643">
        <w:trPr>
          <w:trHeight w:val="250"/>
        </w:trPr>
        <w:tc>
          <w:tcPr>
            <w:tcW w:w="2467" w:type="dxa"/>
            <w:tcBorders>
              <w:top w:val="nil"/>
              <w:left w:val="nil"/>
              <w:bottom w:val="nil"/>
              <w:right w:val="nil"/>
            </w:tcBorders>
            <w:noWrap/>
            <w:vAlign w:val="center"/>
            <w:hideMark/>
          </w:tcPr>
          <w:p w14:paraId="77BFBD93" w14:textId="77777777" w:rsidR="00725AE4" w:rsidRDefault="00725AE4" w:rsidP="004E2643">
            <w:pPr>
              <w:jc w:val="right"/>
              <w:rPr>
                <w:b/>
                <w:bCs/>
                <w:color w:val="000000"/>
                <w:sz w:val="18"/>
                <w:szCs w:val="18"/>
              </w:rPr>
            </w:pPr>
          </w:p>
        </w:tc>
        <w:tc>
          <w:tcPr>
            <w:tcW w:w="242" w:type="dxa"/>
            <w:tcBorders>
              <w:top w:val="nil"/>
              <w:left w:val="nil"/>
              <w:bottom w:val="nil"/>
              <w:right w:val="nil"/>
            </w:tcBorders>
            <w:noWrap/>
            <w:vAlign w:val="center"/>
            <w:hideMark/>
          </w:tcPr>
          <w:p w14:paraId="11D8981B" w14:textId="77777777" w:rsidR="00725AE4" w:rsidRDefault="00725AE4" w:rsidP="004E2643">
            <w:pPr>
              <w:rPr>
                <w:sz w:val="20"/>
                <w:szCs w:val="20"/>
              </w:rPr>
            </w:pPr>
          </w:p>
        </w:tc>
        <w:tc>
          <w:tcPr>
            <w:tcW w:w="1092" w:type="dxa"/>
            <w:tcBorders>
              <w:top w:val="nil"/>
              <w:left w:val="nil"/>
              <w:bottom w:val="nil"/>
              <w:right w:val="nil"/>
            </w:tcBorders>
            <w:noWrap/>
            <w:vAlign w:val="center"/>
            <w:hideMark/>
          </w:tcPr>
          <w:p w14:paraId="3D500645" w14:textId="77777777" w:rsidR="00725AE4" w:rsidRDefault="00725AE4" w:rsidP="004E2643">
            <w:pPr>
              <w:rPr>
                <w:sz w:val="20"/>
                <w:szCs w:val="20"/>
              </w:rPr>
            </w:pPr>
          </w:p>
        </w:tc>
        <w:tc>
          <w:tcPr>
            <w:tcW w:w="248" w:type="dxa"/>
            <w:tcBorders>
              <w:top w:val="nil"/>
              <w:left w:val="nil"/>
              <w:bottom w:val="nil"/>
              <w:right w:val="nil"/>
            </w:tcBorders>
            <w:noWrap/>
            <w:vAlign w:val="center"/>
            <w:hideMark/>
          </w:tcPr>
          <w:p w14:paraId="420D6354" w14:textId="77777777" w:rsidR="00725AE4" w:rsidRDefault="00725AE4" w:rsidP="004E2643">
            <w:pPr>
              <w:rPr>
                <w:sz w:val="20"/>
                <w:szCs w:val="20"/>
              </w:rPr>
            </w:pPr>
          </w:p>
        </w:tc>
        <w:tc>
          <w:tcPr>
            <w:tcW w:w="1092" w:type="dxa"/>
            <w:tcBorders>
              <w:top w:val="nil"/>
              <w:left w:val="nil"/>
              <w:bottom w:val="nil"/>
              <w:right w:val="nil"/>
            </w:tcBorders>
            <w:noWrap/>
            <w:vAlign w:val="center"/>
            <w:hideMark/>
          </w:tcPr>
          <w:p w14:paraId="16A85453" w14:textId="77777777" w:rsidR="00725AE4" w:rsidRDefault="00725AE4" w:rsidP="004E2643">
            <w:pPr>
              <w:jc w:val="right"/>
              <w:rPr>
                <w:sz w:val="20"/>
                <w:szCs w:val="20"/>
              </w:rPr>
            </w:pPr>
          </w:p>
        </w:tc>
        <w:tc>
          <w:tcPr>
            <w:tcW w:w="248" w:type="dxa"/>
            <w:tcBorders>
              <w:top w:val="nil"/>
              <w:left w:val="nil"/>
              <w:bottom w:val="nil"/>
              <w:right w:val="nil"/>
            </w:tcBorders>
            <w:noWrap/>
            <w:vAlign w:val="center"/>
            <w:hideMark/>
          </w:tcPr>
          <w:p w14:paraId="52B7C094" w14:textId="77777777" w:rsidR="00725AE4" w:rsidRDefault="00725AE4" w:rsidP="004E2643">
            <w:pPr>
              <w:jc w:val="right"/>
              <w:rPr>
                <w:sz w:val="20"/>
                <w:szCs w:val="20"/>
              </w:rPr>
            </w:pPr>
          </w:p>
        </w:tc>
        <w:tc>
          <w:tcPr>
            <w:tcW w:w="1092" w:type="dxa"/>
            <w:tcBorders>
              <w:top w:val="nil"/>
              <w:left w:val="nil"/>
              <w:bottom w:val="nil"/>
              <w:right w:val="nil"/>
            </w:tcBorders>
            <w:noWrap/>
            <w:vAlign w:val="center"/>
            <w:hideMark/>
          </w:tcPr>
          <w:p w14:paraId="6E63D218" w14:textId="77777777" w:rsidR="00725AE4" w:rsidRDefault="00725AE4" w:rsidP="004E2643">
            <w:pPr>
              <w:jc w:val="right"/>
              <w:rPr>
                <w:sz w:val="20"/>
                <w:szCs w:val="20"/>
              </w:rPr>
            </w:pPr>
          </w:p>
        </w:tc>
        <w:tc>
          <w:tcPr>
            <w:tcW w:w="248" w:type="dxa"/>
            <w:tcBorders>
              <w:top w:val="nil"/>
              <w:left w:val="nil"/>
              <w:bottom w:val="nil"/>
              <w:right w:val="nil"/>
            </w:tcBorders>
            <w:noWrap/>
            <w:vAlign w:val="center"/>
            <w:hideMark/>
          </w:tcPr>
          <w:p w14:paraId="067FC4E1" w14:textId="77777777" w:rsidR="00725AE4" w:rsidRDefault="00725AE4" w:rsidP="004E2643">
            <w:pPr>
              <w:jc w:val="right"/>
              <w:rPr>
                <w:sz w:val="20"/>
                <w:szCs w:val="20"/>
              </w:rPr>
            </w:pPr>
          </w:p>
        </w:tc>
        <w:tc>
          <w:tcPr>
            <w:tcW w:w="1092" w:type="dxa"/>
            <w:tcBorders>
              <w:top w:val="nil"/>
              <w:left w:val="nil"/>
              <w:bottom w:val="nil"/>
              <w:right w:val="nil"/>
            </w:tcBorders>
            <w:noWrap/>
            <w:vAlign w:val="center"/>
            <w:hideMark/>
          </w:tcPr>
          <w:p w14:paraId="6EB09D6A" w14:textId="77777777" w:rsidR="00725AE4" w:rsidRDefault="00725AE4" w:rsidP="004E2643">
            <w:pPr>
              <w:jc w:val="right"/>
              <w:rPr>
                <w:sz w:val="20"/>
                <w:szCs w:val="20"/>
              </w:rPr>
            </w:pPr>
          </w:p>
        </w:tc>
        <w:tc>
          <w:tcPr>
            <w:tcW w:w="248" w:type="dxa"/>
            <w:tcBorders>
              <w:top w:val="nil"/>
              <w:left w:val="nil"/>
              <w:bottom w:val="nil"/>
              <w:right w:val="nil"/>
            </w:tcBorders>
            <w:noWrap/>
            <w:vAlign w:val="center"/>
            <w:hideMark/>
          </w:tcPr>
          <w:p w14:paraId="0893D5C3" w14:textId="77777777" w:rsidR="00725AE4" w:rsidRDefault="00725AE4" w:rsidP="004E2643">
            <w:pPr>
              <w:jc w:val="right"/>
              <w:rPr>
                <w:sz w:val="20"/>
                <w:szCs w:val="20"/>
              </w:rPr>
            </w:pPr>
          </w:p>
        </w:tc>
        <w:tc>
          <w:tcPr>
            <w:tcW w:w="1092" w:type="dxa"/>
            <w:tcBorders>
              <w:top w:val="nil"/>
              <w:left w:val="nil"/>
              <w:bottom w:val="nil"/>
              <w:right w:val="nil"/>
            </w:tcBorders>
            <w:noWrap/>
            <w:vAlign w:val="center"/>
            <w:hideMark/>
          </w:tcPr>
          <w:p w14:paraId="2A7C3CD5" w14:textId="77777777" w:rsidR="00725AE4" w:rsidRDefault="00725AE4" w:rsidP="004E2643">
            <w:pPr>
              <w:jc w:val="right"/>
              <w:rPr>
                <w:sz w:val="20"/>
                <w:szCs w:val="20"/>
              </w:rPr>
            </w:pPr>
          </w:p>
        </w:tc>
      </w:tr>
      <w:tr w:rsidR="00725AE4" w14:paraId="7942527A" w14:textId="77777777" w:rsidTr="004E2643">
        <w:trPr>
          <w:trHeight w:val="250"/>
        </w:trPr>
        <w:tc>
          <w:tcPr>
            <w:tcW w:w="2709" w:type="dxa"/>
            <w:gridSpan w:val="2"/>
            <w:tcBorders>
              <w:top w:val="nil"/>
              <w:left w:val="nil"/>
              <w:bottom w:val="nil"/>
              <w:right w:val="nil"/>
            </w:tcBorders>
            <w:noWrap/>
            <w:vAlign w:val="center"/>
            <w:hideMark/>
          </w:tcPr>
          <w:p w14:paraId="766E0E86" w14:textId="77777777" w:rsidR="00725AE4" w:rsidRDefault="00725AE4" w:rsidP="004E2643">
            <w:pPr>
              <w:rPr>
                <w:b/>
                <w:bCs/>
                <w:color w:val="000000"/>
                <w:sz w:val="18"/>
                <w:szCs w:val="18"/>
              </w:rPr>
            </w:pPr>
            <w:r>
              <w:rPr>
                <w:b/>
                <w:bCs/>
                <w:color w:val="000000"/>
                <w:sz w:val="18"/>
                <w:szCs w:val="18"/>
              </w:rPr>
              <w:t>Zákonné rezervy krátkodobé</w:t>
            </w:r>
          </w:p>
        </w:tc>
        <w:tc>
          <w:tcPr>
            <w:tcW w:w="1092" w:type="dxa"/>
            <w:tcBorders>
              <w:top w:val="nil"/>
              <w:left w:val="nil"/>
              <w:bottom w:val="nil"/>
              <w:right w:val="nil"/>
            </w:tcBorders>
            <w:noWrap/>
            <w:vAlign w:val="center"/>
            <w:hideMark/>
          </w:tcPr>
          <w:p w14:paraId="773019A5" w14:textId="77777777" w:rsidR="00725AE4" w:rsidRDefault="00725AE4" w:rsidP="004E2643">
            <w:pPr>
              <w:rPr>
                <w:b/>
                <w:bCs/>
                <w:color w:val="000000"/>
                <w:sz w:val="18"/>
                <w:szCs w:val="18"/>
              </w:rPr>
            </w:pPr>
          </w:p>
        </w:tc>
        <w:tc>
          <w:tcPr>
            <w:tcW w:w="248" w:type="dxa"/>
            <w:tcBorders>
              <w:top w:val="nil"/>
              <w:left w:val="nil"/>
              <w:bottom w:val="nil"/>
              <w:right w:val="nil"/>
            </w:tcBorders>
            <w:noWrap/>
            <w:vAlign w:val="center"/>
            <w:hideMark/>
          </w:tcPr>
          <w:p w14:paraId="0B54CF99" w14:textId="77777777" w:rsidR="00725AE4" w:rsidRDefault="00725AE4" w:rsidP="004E2643">
            <w:pPr>
              <w:rPr>
                <w:sz w:val="20"/>
                <w:szCs w:val="20"/>
              </w:rPr>
            </w:pPr>
          </w:p>
        </w:tc>
        <w:tc>
          <w:tcPr>
            <w:tcW w:w="1092" w:type="dxa"/>
            <w:tcBorders>
              <w:top w:val="nil"/>
              <w:left w:val="nil"/>
              <w:bottom w:val="nil"/>
              <w:right w:val="nil"/>
            </w:tcBorders>
            <w:noWrap/>
            <w:vAlign w:val="center"/>
            <w:hideMark/>
          </w:tcPr>
          <w:p w14:paraId="4FACCF69" w14:textId="77777777" w:rsidR="00725AE4" w:rsidRDefault="00725AE4" w:rsidP="004E2643">
            <w:pPr>
              <w:jc w:val="right"/>
              <w:rPr>
                <w:sz w:val="20"/>
                <w:szCs w:val="20"/>
              </w:rPr>
            </w:pPr>
          </w:p>
        </w:tc>
        <w:tc>
          <w:tcPr>
            <w:tcW w:w="248" w:type="dxa"/>
            <w:tcBorders>
              <w:top w:val="nil"/>
              <w:left w:val="nil"/>
              <w:bottom w:val="nil"/>
              <w:right w:val="nil"/>
            </w:tcBorders>
            <w:noWrap/>
            <w:vAlign w:val="center"/>
            <w:hideMark/>
          </w:tcPr>
          <w:p w14:paraId="339DDD24" w14:textId="77777777" w:rsidR="00725AE4" w:rsidRDefault="00725AE4" w:rsidP="004E2643">
            <w:pPr>
              <w:rPr>
                <w:sz w:val="20"/>
                <w:szCs w:val="20"/>
              </w:rPr>
            </w:pPr>
          </w:p>
        </w:tc>
        <w:tc>
          <w:tcPr>
            <w:tcW w:w="1092" w:type="dxa"/>
            <w:tcBorders>
              <w:top w:val="nil"/>
              <w:left w:val="nil"/>
              <w:bottom w:val="nil"/>
              <w:right w:val="nil"/>
            </w:tcBorders>
            <w:noWrap/>
            <w:vAlign w:val="center"/>
            <w:hideMark/>
          </w:tcPr>
          <w:p w14:paraId="4A397A6E" w14:textId="77777777" w:rsidR="00725AE4" w:rsidRDefault="00725AE4" w:rsidP="004E2643">
            <w:pPr>
              <w:jc w:val="right"/>
              <w:rPr>
                <w:sz w:val="20"/>
                <w:szCs w:val="20"/>
              </w:rPr>
            </w:pPr>
          </w:p>
        </w:tc>
        <w:tc>
          <w:tcPr>
            <w:tcW w:w="248" w:type="dxa"/>
            <w:tcBorders>
              <w:top w:val="nil"/>
              <w:left w:val="nil"/>
              <w:bottom w:val="nil"/>
              <w:right w:val="nil"/>
            </w:tcBorders>
            <w:noWrap/>
            <w:vAlign w:val="center"/>
            <w:hideMark/>
          </w:tcPr>
          <w:p w14:paraId="1A1AAB53" w14:textId="77777777" w:rsidR="00725AE4" w:rsidRDefault="00725AE4" w:rsidP="004E2643">
            <w:pPr>
              <w:rPr>
                <w:sz w:val="20"/>
                <w:szCs w:val="20"/>
              </w:rPr>
            </w:pPr>
          </w:p>
        </w:tc>
        <w:tc>
          <w:tcPr>
            <w:tcW w:w="1092" w:type="dxa"/>
            <w:tcBorders>
              <w:top w:val="nil"/>
              <w:left w:val="nil"/>
              <w:bottom w:val="nil"/>
              <w:right w:val="nil"/>
            </w:tcBorders>
            <w:noWrap/>
            <w:vAlign w:val="center"/>
            <w:hideMark/>
          </w:tcPr>
          <w:p w14:paraId="0C2B4F12" w14:textId="77777777" w:rsidR="00725AE4" w:rsidRDefault="00725AE4" w:rsidP="004E2643">
            <w:pPr>
              <w:jc w:val="right"/>
              <w:rPr>
                <w:sz w:val="20"/>
                <w:szCs w:val="20"/>
              </w:rPr>
            </w:pPr>
          </w:p>
        </w:tc>
        <w:tc>
          <w:tcPr>
            <w:tcW w:w="248" w:type="dxa"/>
            <w:tcBorders>
              <w:top w:val="nil"/>
              <w:left w:val="nil"/>
              <w:bottom w:val="nil"/>
              <w:right w:val="nil"/>
            </w:tcBorders>
            <w:noWrap/>
            <w:vAlign w:val="center"/>
            <w:hideMark/>
          </w:tcPr>
          <w:p w14:paraId="748516B0" w14:textId="77777777" w:rsidR="00725AE4" w:rsidRDefault="00725AE4" w:rsidP="004E2643">
            <w:pPr>
              <w:rPr>
                <w:sz w:val="20"/>
                <w:szCs w:val="20"/>
              </w:rPr>
            </w:pPr>
          </w:p>
        </w:tc>
        <w:tc>
          <w:tcPr>
            <w:tcW w:w="1092" w:type="dxa"/>
            <w:tcBorders>
              <w:top w:val="nil"/>
              <w:left w:val="nil"/>
              <w:bottom w:val="nil"/>
              <w:right w:val="nil"/>
            </w:tcBorders>
            <w:noWrap/>
            <w:vAlign w:val="center"/>
            <w:hideMark/>
          </w:tcPr>
          <w:p w14:paraId="30C46423" w14:textId="77777777" w:rsidR="00725AE4" w:rsidRDefault="00725AE4" w:rsidP="004E2643">
            <w:pPr>
              <w:jc w:val="right"/>
              <w:rPr>
                <w:sz w:val="20"/>
                <w:szCs w:val="20"/>
              </w:rPr>
            </w:pPr>
          </w:p>
        </w:tc>
      </w:tr>
      <w:tr w:rsidR="00725AE4" w14:paraId="42417296" w14:textId="77777777" w:rsidTr="004E2643">
        <w:trPr>
          <w:trHeight w:val="250"/>
        </w:trPr>
        <w:tc>
          <w:tcPr>
            <w:tcW w:w="2467" w:type="dxa"/>
            <w:tcBorders>
              <w:top w:val="nil"/>
              <w:left w:val="nil"/>
              <w:bottom w:val="nil"/>
              <w:right w:val="nil"/>
            </w:tcBorders>
            <w:noWrap/>
            <w:vAlign w:val="center"/>
            <w:hideMark/>
          </w:tcPr>
          <w:p w14:paraId="00630244" w14:textId="77777777" w:rsidR="00725AE4" w:rsidRDefault="00725AE4" w:rsidP="004E2643">
            <w:pPr>
              <w:rPr>
                <w:color w:val="000000"/>
                <w:sz w:val="18"/>
                <w:szCs w:val="18"/>
              </w:rPr>
            </w:pPr>
            <w:r>
              <w:rPr>
                <w:color w:val="000000"/>
                <w:sz w:val="18"/>
                <w:szCs w:val="18"/>
              </w:rPr>
              <w:t>Mzdy za dovolenku vrátane</w:t>
            </w:r>
          </w:p>
        </w:tc>
        <w:tc>
          <w:tcPr>
            <w:tcW w:w="242" w:type="dxa"/>
            <w:tcBorders>
              <w:top w:val="nil"/>
              <w:left w:val="nil"/>
              <w:bottom w:val="nil"/>
              <w:right w:val="nil"/>
            </w:tcBorders>
            <w:noWrap/>
            <w:vAlign w:val="center"/>
            <w:hideMark/>
          </w:tcPr>
          <w:p w14:paraId="715AAC90" w14:textId="77777777" w:rsidR="00725AE4" w:rsidRDefault="00725AE4" w:rsidP="004E2643">
            <w:pPr>
              <w:rPr>
                <w:color w:val="000000"/>
                <w:sz w:val="18"/>
                <w:szCs w:val="18"/>
              </w:rPr>
            </w:pPr>
          </w:p>
        </w:tc>
        <w:tc>
          <w:tcPr>
            <w:tcW w:w="1092" w:type="dxa"/>
            <w:vMerge w:val="restart"/>
            <w:tcBorders>
              <w:top w:val="nil"/>
              <w:left w:val="nil"/>
              <w:bottom w:val="nil"/>
              <w:right w:val="nil"/>
            </w:tcBorders>
            <w:noWrap/>
            <w:vAlign w:val="center"/>
            <w:hideMark/>
          </w:tcPr>
          <w:p w14:paraId="3E9B038E" w14:textId="77777777" w:rsidR="00725AE4" w:rsidRDefault="00725AE4" w:rsidP="004E2643">
            <w:pPr>
              <w:jc w:val="right"/>
              <w:rPr>
                <w:color w:val="000000"/>
                <w:sz w:val="18"/>
                <w:szCs w:val="18"/>
              </w:rPr>
            </w:pPr>
            <w:r>
              <w:rPr>
                <w:color w:val="000000"/>
                <w:sz w:val="18"/>
                <w:szCs w:val="18"/>
              </w:rPr>
              <w:t>187 039</w:t>
            </w:r>
          </w:p>
        </w:tc>
        <w:tc>
          <w:tcPr>
            <w:tcW w:w="248" w:type="dxa"/>
            <w:tcBorders>
              <w:top w:val="nil"/>
              <w:left w:val="nil"/>
              <w:bottom w:val="nil"/>
              <w:right w:val="nil"/>
            </w:tcBorders>
            <w:noWrap/>
            <w:vAlign w:val="center"/>
            <w:hideMark/>
          </w:tcPr>
          <w:p w14:paraId="5BE42E62" w14:textId="77777777" w:rsidR="00725AE4" w:rsidRDefault="00725AE4" w:rsidP="004E2643">
            <w:pPr>
              <w:jc w:val="right"/>
              <w:rPr>
                <w:color w:val="000000"/>
                <w:sz w:val="18"/>
                <w:szCs w:val="18"/>
              </w:rPr>
            </w:pPr>
          </w:p>
        </w:tc>
        <w:tc>
          <w:tcPr>
            <w:tcW w:w="1092" w:type="dxa"/>
            <w:vMerge w:val="restart"/>
            <w:tcBorders>
              <w:top w:val="nil"/>
              <w:left w:val="nil"/>
              <w:bottom w:val="nil"/>
              <w:right w:val="nil"/>
            </w:tcBorders>
            <w:noWrap/>
            <w:vAlign w:val="center"/>
            <w:hideMark/>
          </w:tcPr>
          <w:p w14:paraId="5BD45099" w14:textId="77777777" w:rsidR="00725AE4" w:rsidRDefault="00725AE4" w:rsidP="004E2643">
            <w:pPr>
              <w:jc w:val="right"/>
              <w:rPr>
                <w:color w:val="000000"/>
                <w:sz w:val="18"/>
                <w:szCs w:val="18"/>
              </w:rPr>
            </w:pPr>
            <w:r>
              <w:rPr>
                <w:color w:val="000000"/>
                <w:sz w:val="18"/>
                <w:szCs w:val="18"/>
              </w:rPr>
              <w:t>218 277</w:t>
            </w:r>
          </w:p>
        </w:tc>
        <w:tc>
          <w:tcPr>
            <w:tcW w:w="248" w:type="dxa"/>
            <w:tcBorders>
              <w:top w:val="nil"/>
              <w:left w:val="nil"/>
              <w:bottom w:val="nil"/>
              <w:right w:val="nil"/>
            </w:tcBorders>
            <w:noWrap/>
            <w:vAlign w:val="center"/>
            <w:hideMark/>
          </w:tcPr>
          <w:p w14:paraId="7B24E61B" w14:textId="77777777" w:rsidR="00725AE4" w:rsidRDefault="00725AE4" w:rsidP="004E2643">
            <w:pPr>
              <w:jc w:val="right"/>
              <w:rPr>
                <w:color w:val="000000"/>
                <w:sz w:val="18"/>
                <w:szCs w:val="18"/>
              </w:rPr>
            </w:pPr>
          </w:p>
        </w:tc>
        <w:tc>
          <w:tcPr>
            <w:tcW w:w="1092" w:type="dxa"/>
            <w:vMerge w:val="restart"/>
            <w:tcBorders>
              <w:top w:val="nil"/>
              <w:left w:val="nil"/>
              <w:bottom w:val="nil"/>
              <w:right w:val="nil"/>
            </w:tcBorders>
            <w:noWrap/>
            <w:vAlign w:val="center"/>
            <w:hideMark/>
          </w:tcPr>
          <w:p w14:paraId="519C828F" w14:textId="77777777" w:rsidR="00725AE4" w:rsidRDefault="00725AE4" w:rsidP="004E2643">
            <w:pPr>
              <w:jc w:val="right"/>
              <w:rPr>
                <w:color w:val="000000"/>
                <w:sz w:val="18"/>
                <w:szCs w:val="18"/>
              </w:rPr>
            </w:pPr>
            <w:r>
              <w:rPr>
                <w:color w:val="000000"/>
                <w:sz w:val="18"/>
                <w:szCs w:val="18"/>
              </w:rPr>
              <w:t>187 039</w:t>
            </w:r>
          </w:p>
        </w:tc>
        <w:tc>
          <w:tcPr>
            <w:tcW w:w="248" w:type="dxa"/>
            <w:tcBorders>
              <w:top w:val="nil"/>
              <w:left w:val="nil"/>
              <w:bottom w:val="nil"/>
              <w:right w:val="nil"/>
            </w:tcBorders>
            <w:noWrap/>
            <w:vAlign w:val="center"/>
            <w:hideMark/>
          </w:tcPr>
          <w:p w14:paraId="7C497F63" w14:textId="77777777" w:rsidR="00725AE4" w:rsidRDefault="00725AE4" w:rsidP="004E2643">
            <w:pPr>
              <w:jc w:val="right"/>
              <w:rPr>
                <w:color w:val="000000"/>
                <w:sz w:val="18"/>
                <w:szCs w:val="18"/>
              </w:rPr>
            </w:pPr>
          </w:p>
        </w:tc>
        <w:tc>
          <w:tcPr>
            <w:tcW w:w="1092" w:type="dxa"/>
            <w:vMerge w:val="restart"/>
            <w:tcBorders>
              <w:top w:val="nil"/>
              <w:left w:val="nil"/>
              <w:bottom w:val="nil"/>
              <w:right w:val="nil"/>
            </w:tcBorders>
            <w:noWrap/>
            <w:vAlign w:val="center"/>
            <w:hideMark/>
          </w:tcPr>
          <w:p w14:paraId="2AA8F832" w14:textId="77777777" w:rsidR="00725AE4" w:rsidRDefault="00725AE4" w:rsidP="004E2643">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2F465A20" w14:textId="77777777" w:rsidR="00725AE4" w:rsidRDefault="00725AE4" w:rsidP="004E2643">
            <w:pPr>
              <w:jc w:val="right"/>
              <w:rPr>
                <w:color w:val="000000"/>
                <w:sz w:val="18"/>
                <w:szCs w:val="18"/>
              </w:rPr>
            </w:pPr>
          </w:p>
        </w:tc>
        <w:tc>
          <w:tcPr>
            <w:tcW w:w="1092" w:type="dxa"/>
            <w:vMerge w:val="restart"/>
            <w:tcBorders>
              <w:top w:val="nil"/>
              <w:left w:val="nil"/>
              <w:bottom w:val="nil"/>
              <w:right w:val="nil"/>
            </w:tcBorders>
            <w:noWrap/>
            <w:vAlign w:val="center"/>
            <w:hideMark/>
          </w:tcPr>
          <w:p w14:paraId="38FC4DCD" w14:textId="77777777" w:rsidR="00725AE4" w:rsidRDefault="00725AE4" w:rsidP="004E2643">
            <w:pPr>
              <w:jc w:val="right"/>
              <w:rPr>
                <w:color w:val="000000"/>
                <w:sz w:val="18"/>
                <w:szCs w:val="18"/>
              </w:rPr>
            </w:pPr>
            <w:r>
              <w:rPr>
                <w:color w:val="000000"/>
                <w:sz w:val="18"/>
                <w:szCs w:val="18"/>
              </w:rPr>
              <w:t>218 277</w:t>
            </w:r>
          </w:p>
        </w:tc>
      </w:tr>
      <w:tr w:rsidR="00725AE4" w14:paraId="541CC177" w14:textId="77777777" w:rsidTr="004E2643">
        <w:trPr>
          <w:trHeight w:val="250"/>
        </w:trPr>
        <w:tc>
          <w:tcPr>
            <w:tcW w:w="2709" w:type="dxa"/>
            <w:gridSpan w:val="2"/>
            <w:tcBorders>
              <w:top w:val="nil"/>
              <w:left w:val="nil"/>
              <w:bottom w:val="nil"/>
              <w:right w:val="nil"/>
            </w:tcBorders>
            <w:noWrap/>
            <w:vAlign w:val="center"/>
            <w:hideMark/>
          </w:tcPr>
          <w:p w14:paraId="63D5B869" w14:textId="77777777" w:rsidR="00725AE4" w:rsidRDefault="00725AE4" w:rsidP="004E2643">
            <w:pPr>
              <w:rPr>
                <w:i/>
                <w:iCs/>
                <w:color w:val="000000"/>
                <w:sz w:val="18"/>
                <w:szCs w:val="18"/>
              </w:rPr>
            </w:pPr>
            <w:r>
              <w:rPr>
                <w:color w:val="000000"/>
                <w:sz w:val="18"/>
                <w:szCs w:val="18"/>
              </w:rPr>
              <w:t xml:space="preserve">sociálneho zabezpečenia </w:t>
            </w:r>
            <w:r>
              <w:rPr>
                <w:i/>
                <w:iCs/>
                <w:color w:val="000000"/>
                <w:sz w:val="18"/>
                <w:szCs w:val="18"/>
              </w:rPr>
              <w:t>(323)</w:t>
            </w:r>
          </w:p>
        </w:tc>
        <w:tc>
          <w:tcPr>
            <w:tcW w:w="1092" w:type="dxa"/>
            <w:vMerge/>
            <w:tcBorders>
              <w:top w:val="nil"/>
              <w:left w:val="nil"/>
              <w:bottom w:val="nil"/>
              <w:right w:val="nil"/>
            </w:tcBorders>
            <w:vAlign w:val="center"/>
            <w:hideMark/>
          </w:tcPr>
          <w:p w14:paraId="19107EC5" w14:textId="77777777" w:rsidR="00725AE4" w:rsidRDefault="00725AE4" w:rsidP="004E2643">
            <w:pPr>
              <w:rPr>
                <w:color w:val="000000"/>
                <w:sz w:val="18"/>
                <w:szCs w:val="18"/>
              </w:rPr>
            </w:pPr>
          </w:p>
        </w:tc>
        <w:tc>
          <w:tcPr>
            <w:tcW w:w="248" w:type="dxa"/>
            <w:tcBorders>
              <w:top w:val="nil"/>
              <w:left w:val="nil"/>
              <w:bottom w:val="nil"/>
              <w:right w:val="nil"/>
            </w:tcBorders>
            <w:noWrap/>
            <w:vAlign w:val="center"/>
            <w:hideMark/>
          </w:tcPr>
          <w:p w14:paraId="28DC1140" w14:textId="77777777" w:rsidR="00725AE4" w:rsidRDefault="00725AE4" w:rsidP="004E2643">
            <w:pPr>
              <w:rPr>
                <w:i/>
                <w:iCs/>
                <w:color w:val="000000"/>
                <w:sz w:val="18"/>
                <w:szCs w:val="18"/>
              </w:rPr>
            </w:pPr>
          </w:p>
        </w:tc>
        <w:tc>
          <w:tcPr>
            <w:tcW w:w="1092" w:type="dxa"/>
            <w:vMerge/>
            <w:tcBorders>
              <w:top w:val="nil"/>
              <w:left w:val="nil"/>
              <w:bottom w:val="nil"/>
              <w:right w:val="nil"/>
            </w:tcBorders>
            <w:vAlign w:val="center"/>
            <w:hideMark/>
          </w:tcPr>
          <w:p w14:paraId="1D8E9B3F" w14:textId="77777777" w:rsidR="00725AE4" w:rsidRDefault="00725AE4" w:rsidP="004E2643">
            <w:pPr>
              <w:rPr>
                <w:color w:val="000000"/>
                <w:sz w:val="18"/>
                <w:szCs w:val="18"/>
              </w:rPr>
            </w:pPr>
          </w:p>
        </w:tc>
        <w:tc>
          <w:tcPr>
            <w:tcW w:w="248" w:type="dxa"/>
            <w:tcBorders>
              <w:top w:val="nil"/>
              <w:left w:val="nil"/>
              <w:bottom w:val="nil"/>
              <w:right w:val="nil"/>
            </w:tcBorders>
            <w:noWrap/>
            <w:vAlign w:val="center"/>
            <w:hideMark/>
          </w:tcPr>
          <w:p w14:paraId="02E66EF2" w14:textId="77777777" w:rsidR="00725AE4" w:rsidRDefault="00725AE4" w:rsidP="004E2643">
            <w:pPr>
              <w:jc w:val="right"/>
              <w:rPr>
                <w:sz w:val="20"/>
                <w:szCs w:val="20"/>
              </w:rPr>
            </w:pPr>
          </w:p>
        </w:tc>
        <w:tc>
          <w:tcPr>
            <w:tcW w:w="1092" w:type="dxa"/>
            <w:vMerge/>
            <w:tcBorders>
              <w:top w:val="nil"/>
              <w:left w:val="nil"/>
              <w:bottom w:val="nil"/>
              <w:right w:val="nil"/>
            </w:tcBorders>
            <w:vAlign w:val="center"/>
            <w:hideMark/>
          </w:tcPr>
          <w:p w14:paraId="5D3AF016" w14:textId="77777777" w:rsidR="00725AE4" w:rsidRDefault="00725AE4" w:rsidP="004E2643">
            <w:pPr>
              <w:rPr>
                <w:color w:val="000000"/>
                <w:sz w:val="18"/>
                <w:szCs w:val="18"/>
              </w:rPr>
            </w:pPr>
          </w:p>
        </w:tc>
        <w:tc>
          <w:tcPr>
            <w:tcW w:w="248" w:type="dxa"/>
            <w:tcBorders>
              <w:top w:val="nil"/>
              <w:left w:val="nil"/>
              <w:bottom w:val="nil"/>
              <w:right w:val="nil"/>
            </w:tcBorders>
            <w:noWrap/>
            <w:vAlign w:val="center"/>
            <w:hideMark/>
          </w:tcPr>
          <w:p w14:paraId="39196259" w14:textId="77777777" w:rsidR="00725AE4" w:rsidRDefault="00725AE4" w:rsidP="004E2643">
            <w:pPr>
              <w:jc w:val="right"/>
              <w:rPr>
                <w:sz w:val="20"/>
                <w:szCs w:val="20"/>
              </w:rPr>
            </w:pPr>
          </w:p>
        </w:tc>
        <w:tc>
          <w:tcPr>
            <w:tcW w:w="1092" w:type="dxa"/>
            <w:vMerge/>
            <w:tcBorders>
              <w:top w:val="nil"/>
              <w:left w:val="nil"/>
              <w:bottom w:val="nil"/>
              <w:right w:val="nil"/>
            </w:tcBorders>
            <w:vAlign w:val="center"/>
            <w:hideMark/>
          </w:tcPr>
          <w:p w14:paraId="1DDEBF75" w14:textId="77777777" w:rsidR="00725AE4" w:rsidRDefault="00725AE4" w:rsidP="004E2643">
            <w:pPr>
              <w:rPr>
                <w:color w:val="000000"/>
                <w:sz w:val="18"/>
                <w:szCs w:val="18"/>
              </w:rPr>
            </w:pPr>
          </w:p>
        </w:tc>
        <w:tc>
          <w:tcPr>
            <w:tcW w:w="248" w:type="dxa"/>
            <w:tcBorders>
              <w:top w:val="nil"/>
              <w:left w:val="nil"/>
              <w:bottom w:val="nil"/>
              <w:right w:val="nil"/>
            </w:tcBorders>
            <w:noWrap/>
            <w:vAlign w:val="center"/>
            <w:hideMark/>
          </w:tcPr>
          <w:p w14:paraId="0563BE27" w14:textId="77777777" w:rsidR="00725AE4" w:rsidRDefault="00725AE4" w:rsidP="004E2643">
            <w:pPr>
              <w:jc w:val="right"/>
              <w:rPr>
                <w:sz w:val="20"/>
                <w:szCs w:val="20"/>
              </w:rPr>
            </w:pPr>
          </w:p>
        </w:tc>
        <w:tc>
          <w:tcPr>
            <w:tcW w:w="1092" w:type="dxa"/>
            <w:vMerge/>
            <w:tcBorders>
              <w:top w:val="nil"/>
              <w:left w:val="nil"/>
              <w:bottom w:val="nil"/>
              <w:right w:val="nil"/>
            </w:tcBorders>
            <w:vAlign w:val="center"/>
            <w:hideMark/>
          </w:tcPr>
          <w:p w14:paraId="5E829F0E" w14:textId="77777777" w:rsidR="00725AE4" w:rsidRDefault="00725AE4" w:rsidP="004E2643">
            <w:pPr>
              <w:rPr>
                <w:color w:val="000000"/>
                <w:sz w:val="18"/>
                <w:szCs w:val="18"/>
              </w:rPr>
            </w:pPr>
          </w:p>
        </w:tc>
      </w:tr>
      <w:tr w:rsidR="00725AE4" w14:paraId="2C1E2616" w14:textId="77777777" w:rsidTr="004E2643">
        <w:trPr>
          <w:trHeight w:val="250"/>
        </w:trPr>
        <w:tc>
          <w:tcPr>
            <w:tcW w:w="2467" w:type="dxa"/>
            <w:tcBorders>
              <w:top w:val="nil"/>
              <w:left w:val="nil"/>
              <w:bottom w:val="nil"/>
              <w:right w:val="nil"/>
            </w:tcBorders>
            <w:noWrap/>
            <w:vAlign w:val="center"/>
            <w:hideMark/>
          </w:tcPr>
          <w:p w14:paraId="6E36C2DA" w14:textId="77777777" w:rsidR="00725AE4" w:rsidRDefault="00725AE4" w:rsidP="004E2643">
            <w:pPr>
              <w:rPr>
                <w:color w:val="000000"/>
                <w:sz w:val="18"/>
                <w:szCs w:val="18"/>
              </w:rPr>
            </w:pPr>
            <w:r>
              <w:rPr>
                <w:color w:val="000000"/>
                <w:sz w:val="18"/>
                <w:szCs w:val="18"/>
              </w:rPr>
              <w:t>Rezerva na emisie</w:t>
            </w:r>
          </w:p>
        </w:tc>
        <w:tc>
          <w:tcPr>
            <w:tcW w:w="242" w:type="dxa"/>
            <w:tcBorders>
              <w:top w:val="nil"/>
              <w:left w:val="nil"/>
              <w:bottom w:val="nil"/>
              <w:right w:val="nil"/>
            </w:tcBorders>
            <w:noWrap/>
            <w:vAlign w:val="center"/>
            <w:hideMark/>
          </w:tcPr>
          <w:p w14:paraId="45DE101E" w14:textId="77777777" w:rsidR="00725AE4" w:rsidRDefault="00725AE4" w:rsidP="004E2643">
            <w:pPr>
              <w:rPr>
                <w:color w:val="000000"/>
                <w:sz w:val="18"/>
                <w:szCs w:val="18"/>
              </w:rPr>
            </w:pPr>
          </w:p>
        </w:tc>
        <w:tc>
          <w:tcPr>
            <w:tcW w:w="1092" w:type="dxa"/>
            <w:tcBorders>
              <w:top w:val="nil"/>
              <w:left w:val="nil"/>
              <w:bottom w:val="single" w:sz="4" w:space="0" w:color="auto"/>
              <w:right w:val="nil"/>
            </w:tcBorders>
            <w:noWrap/>
            <w:vAlign w:val="center"/>
            <w:hideMark/>
          </w:tcPr>
          <w:p w14:paraId="731D3087" w14:textId="77777777" w:rsidR="00725AE4" w:rsidRDefault="00725AE4" w:rsidP="004E2643">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41DB9EE2" w14:textId="77777777" w:rsidR="00725AE4" w:rsidRDefault="00725AE4" w:rsidP="004E2643">
            <w:pPr>
              <w:jc w:val="right"/>
              <w:rPr>
                <w:color w:val="000000"/>
                <w:sz w:val="18"/>
                <w:szCs w:val="18"/>
              </w:rPr>
            </w:pPr>
          </w:p>
        </w:tc>
        <w:tc>
          <w:tcPr>
            <w:tcW w:w="1092" w:type="dxa"/>
            <w:tcBorders>
              <w:top w:val="nil"/>
              <w:left w:val="nil"/>
              <w:bottom w:val="single" w:sz="4" w:space="0" w:color="auto"/>
              <w:right w:val="nil"/>
            </w:tcBorders>
            <w:noWrap/>
            <w:vAlign w:val="center"/>
            <w:hideMark/>
          </w:tcPr>
          <w:p w14:paraId="216B170D" w14:textId="77777777" w:rsidR="00725AE4" w:rsidRDefault="00725AE4" w:rsidP="004E2643">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2460041F" w14:textId="77777777" w:rsidR="00725AE4" w:rsidRDefault="00725AE4" w:rsidP="004E2643">
            <w:pPr>
              <w:jc w:val="right"/>
              <w:rPr>
                <w:color w:val="000000"/>
                <w:sz w:val="18"/>
                <w:szCs w:val="18"/>
              </w:rPr>
            </w:pPr>
          </w:p>
        </w:tc>
        <w:tc>
          <w:tcPr>
            <w:tcW w:w="1092" w:type="dxa"/>
            <w:tcBorders>
              <w:top w:val="nil"/>
              <w:left w:val="nil"/>
              <w:bottom w:val="single" w:sz="4" w:space="0" w:color="auto"/>
              <w:right w:val="nil"/>
            </w:tcBorders>
            <w:noWrap/>
            <w:vAlign w:val="center"/>
            <w:hideMark/>
          </w:tcPr>
          <w:p w14:paraId="128AEE29" w14:textId="77777777" w:rsidR="00725AE4" w:rsidRDefault="00725AE4" w:rsidP="004E2643">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76DF46A6" w14:textId="77777777" w:rsidR="00725AE4" w:rsidRDefault="00725AE4" w:rsidP="004E2643">
            <w:pPr>
              <w:jc w:val="right"/>
              <w:rPr>
                <w:color w:val="000000"/>
                <w:sz w:val="18"/>
                <w:szCs w:val="18"/>
              </w:rPr>
            </w:pPr>
          </w:p>
        </w:tc>
        <w:tc>
          <w:tcPr>
            <w:tcW w:w="1092" w:type="dxa"/>
            <w:tcBorders>
              <w:top w:val="nil"/>
              <w:left w:val="nil"/>
              <w:bottom w:val="single" w:sz="4" w:space="0" w:color="auto"/>
              <w:right w:val="nil"/>
            </w:tcBorders>
            <w:noWrap/>
            <w:vAlign w:val="center"/>
            <w:hideMark/>
          </w:tcPr>
          <w:p w14:paraId="6EA65180" w14:textId="77777777" w:rsidR="00725AE4" w:rsidRDefault="00725AE4" w:rsidP="004E2643">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7D919DCC" w14:textId="77777777" w:rsidR="00725AE4" w:rsidRDefault="00725AE4" w:rsidP="004E2643">
            <w:pPr>
              <w:jc w:val="right"/>
              <w:rPr>
                <w:color w:val="000000"/>
                <w:sz w:val="18"/>
                <w:szCs w:val="18"/>
              </w:rPr>
            </w:pPr>
          </w:p>
        </w:tc>
        <w:tc>
          <w:tcPr>
            <w:tcW w:w="1092" w:type="dxa"/>
            <w:tcBorders>
              <w:top w:val="nil"/>
              <w:left w:val="nil"/>
              <w:bottom w:val="single" w:sz="4" w:space="0" w:color="auto"/>
              <w:right w:val="nil"/>
            </w:tcBorders>
            <w:noWrap/>
            <w:vAlign w:val="center"/>
            <w:hideMark/>
          </w:tcPr>
          <w:p w14:paraId="565F9684" w14:textId="77777777" w:rsidR="00725AE4" w:rsidRDefault="00725AE4" w:rsidP="004E2643">
            <w:pPr>
              <w:jc w:val="right"/>
              <w:rPr>
                <w:color w:val="000000"/>
                <w:sz w:val="18"/>
                <w:szCs w:val="18"/>
              </w:rPr>
            </w:pPr>
            <w:r>
              <w:rPr>
                <w:color w:val="000000"/>
                <w:sz w:val="18"/>
                <w:szCs w:val="18"/>
              </w:rPr>
              <w:t>0</w:t>
            </w:r>
          </w:p>
        </w:tc>
      </w:tr>
      <w:tr w:rsidR="00725AE4" w14:paraId="300E7B58" w14:textId="77777777" w:rsidTr="004E2643">
        <w:trPr>
          <w:trHeight w:val="250"/>
        </w:trPr>
        <w:tc>
          <w:tcPr>
            <w:tcW w:w="2709" w:type="dxa"/>
            <w:gridSpan w:val="2"/>
            <w:tcBorders>
              <w:top w:val="nil"/>
              <w:left w:val="nil"/>
              <w:bottom w:val="nil"/>
              <w:right w:val="nil"/>
            </w:tcBorders>
            <w:noWrap/>
            <w:vAlign w:val="center"/>
            <w:hideMark/>
          </w:tcPr>
          <w:p w14:paraId="1BA7F58F" w14:textId="77777777" w:rsidR="00725AE4" w:rsidRDefault="00725AE4" w:rsidP="004E2643">
            <w:pPr>
              <w:rPr>
                <w:b/>
                <w:bCs/>
                <w:color w:val="000000"/>
                <w:sz w:val="18"/>
                <w:szCs w:val="18"/>
              </w:rPr>
            </w:pPr>
            <w:r>
              <w:rPr>
                <w:b/>
                <w:bCs/>
                <w:color w:val="000000"/>
                <w:sz w:val="18"/>
                <w:szCs w:val="18"/>
              </w:rPr>
              <w:t>Zákonné rez. krátkodobé spolu</w:t>
            </w:r>
          </w:p>
        </w:tc>
        <w:tc>
          <w:tcPr>
            <w:tcW w:w="1092" w:type="dxa"/>
            <w:tcBorders>
              <w:top w:val="nil"/>
              <w:left w:val="nil"/>
              <w:bottom w:val="nil"/>
              <w:right w:val="nil"/>
            </w:tcBorders>
            <w:noWrap/>
            <w:vAlign w:val="center"/>
            <w:hideMark/>
          </w:tcPr>
          <w:p w14:paraId="15842114" w14:textId="77777777" w:rsidR="00725AE4" w:rsidRDefault="00725AE4" w:rsidP="004E2643">
            <w:pPr>
              <w:jc w:val="right"/>
              <w:rPr>
                <w:b/>
                <w:bCs/>
                <w:color w:val="000000"/>
                <w:sz w:val="18"/>
                <w:szCs w:val="18"/>
              </w:rPr>
            </w:pPr>
            <w:r>
              <w:rPr>
                <w:b/>
                <w:bCs/>
                <w:color w:val="000000"/>
                <w:sz w:val="18"/>
                <w:szCs w:val="18"/>
              </w:rPr>
              <w:t>187 039</w:t>
            </w:r>
          </w:p>
        </w:tc>
        <w:tc>
          <w:tcPr>
            <w:tcW w:w="248" w:type="dxa"/>
            <w:tcBorders>
              <w:top w:val="nil"/>
              <w:left w:val="nil"/>
              <w:bottom w:val="nil"/>
              <w:right w:val="nil"/>
            </w:tcBorders>
            <w:noWrap/>
            <w:vAlign w:val="center"/>
            <w:hideMark/>
          </w:tcPr>
          <w:p w14:paraId="08F5C39A" w14:textId="77777777" w:rsidR="00725AE4" w:rsidRDefault="00725AE4" w:rsidP="004E2643">
            <w:pPr>
              <w:jc w:val="right"/>
              <w:rPr>
                <w:b/>
                <w:bCs/>
                <w:color w:val="000000"/>
                <w:sz w:val="18"/>
                <w:szCs w:val="18"/>
              </w:rPr>
            </w:pPr>
          </w:p>
        </w:tc>
        <w:tc>
          <w:tcPr>
            <w:tcW w:w="1092" w:type="dxa"/>
            <w:tcBorders>
              <w:top w:val="nil"/>
              <w:left w:val="nil"/>
              <w:bottom w:val="nil"/>
              <w:right w:val="nil"/>
            </w:tcBorders>
            <w:noWrap/>
            <w:vAlign w:val="center"/>
            <w:hideMark/>
          </w:tcPr>
          <w:p w14:paraId="575D9B6C" w14:textId="77777777" w:rsidR="00725AE4" w:rsidRDefault="00725AE4" w:rsidP="004E2643">
            <w:pPr>
              <w:jc w:val="right"/>
              <w:rPr>
                <w:b/>
                <w:bCs/>
                <w:color w:val="000000"/>
                <w:sz w:val="18"/>
                <w:szCs w:val="18"/>
              </w:rPr>
            </w:pPr>
            <w:r>
              <w:rPr>
                <w:b/>
                <w:bCs/>
                <w:color w:val="000000"/>
                <w:sz w:val="18"/>
                <w:szCs w:val="18"/>
              </w:rPr>
              <w:t>218 277</w:t>
            </w:r>
          </w:p>
        </w:tc>
        <w:tc>
          <w:tcPr>
            <w:tcW w:w="248" w:type="dxa"/>
            <w:tcBorders>
              <w:top w:val="nil"/>
              <w:left w:val="nil"/>
              <w:bottom w:val="nil"/>
              <w:right w:val="nil"/>
            </w:tcBorders>
            <w:noWrap/>
            <w:vAlign w:val="center"/>
            <w:hideMark/>
          </w:tcPr>
          <w:p w14:paraId="3D206C14" w14:textId="77777777" w:rsidR="00725AE4" w:rsidRDefault="00725AE4" w:rsidP="004E2643">
            <w:pPr>
              <w:jc w:val="right"/>
              <w:rPr>
                <w:b/>
                <w:bCs/>
                <w:color w:val="000000"/>
                <w:sz w:val="18"/>
                <w:szCs w:val="18"/>
              </w:rPr>
            </w:pPr>
          </w:p>
        </w:tc>
        <w:tc>
          <w:tcPr>
            <w:tcW w:w="1092" w:type="dxa"/>
            <w:tcBorders>
              <w:top w:val="nil"/>
              <w:left w:val="nil"/>
              <w:bottom w:val="nil"/>
              <w:right w:val="nil"/>
            </w:tcBorders>
            <w:noWrap/>
            <w:vAlign w:val="center"/>
            <w:hideMark/>
          </w:tcPr>
          <w:p w14:paraId="1FDF200C" w14:textId="77777777" w:rsidR="00725AE4" w:rsidRDefault="00725AE4" w:rsidP="004E2643">
            <w:pPr>
              <w:jc w:val="right"/>
              <w:rPr>
                <w:b/>
                <w:bCs/>
                <w:color w:val="000000"/>
                <w:sz w:val="18"/>
                <w:szCs w:val="18"/>
              </w:rPr>
            </w:pPr>
            <w:r>
              <w:rPr>
                <w:b/>
                <w:bCs/>
                <w:color w:val="000000"/>
                <w:sz w:val="18"/>
                <w:szCs w:val="18"/>
              </w:rPr>
              <w:t>187 039</w:t>
            </w:r>
          </w:p>
        </w:tc>
        <w:tc>
          <w:tcPr>
            <w:tcW w:w="248" w:type="dxa"/>
            <w:tcBorders>
              <w:top w:val="nil"/>
              <w:left w:val="nil"/>
              <w:bottom w:val="nil"/>
              <w:right w:val="nil"/>
            </w:tcBorders>
            <w:noWrap/>
            <w:vAlign w:val="center"/>
            <w:hideMark/>
          </w:tcPr>
          <w:p w14:paraId="4DDD2B99" w14:textId="77777777" w:rsidR="00725AE4" w:rsidRDefault="00725AE4" w:rsidP="004E2643">
            <w:pPr>
              <w:jc w:val="right"/>
              <w:rPr>
                <w:b/>
                <w:bCs/>
                <w:color w:val="000000"/>
                <w:sz w:val="18"/>
                <w:szCs w:val="18"/>
              </w:rPr>
            </w:pPr>
          </w:p>
        </w:tc>
        <w:tc>
          <w:tcPr>
            <w:tcW w:w="1092" w:type="dxa"/>
            <w:tcBorders>
              <w:top w:val="nil"/>
              <w:left w:val="nil"/>
              <w:bottom w:val="nil"/>
              <w:right w:val="nil"/>
            </w:tcBorders>
            <w:noWrap/>
            <w:vAlign w:val="center"/>
            <w:hideMark/>
          </w:tcPr>
          <w:p w14:paraId="38DE721C" w14:textId="77777777" w:rsidR="00725AE4" w:rsidRDefault="00725AE4" w:rsidP="004E2643">
            <w:pPr>
              <w:jc w:val="right"/>
              <w:rPr>
                <w:b/>
                <w:bCs/>
                <w:color w:val="000000"/>
                <w:sz w:val="18"/>
                <w:szCs w:val="18"/>
              </w:rPr>
            </w:pPr>
            <w:r>
              <w:rPr>
                <w:b/>
                <w:bCs/>
                <w:color w:val="000000"/>
                <w:sz w:val="18"/>
                <w:szCs w:val="18"/>
              </w:rPr>
              <w:t>0</w:t>
            </w:r>
          </w:p>
        </w:tc>
        <w:tc>
          <w:tcPr>
            <w:tcW w:w="248" w:type="dxa"/>
            <w:tcBorders>
              <w:top w:val="nil"/>
              <w:left w:val="nil"/>
              <w:bottom w:val="nil"/>
              <w:right w:val="nil"/>
            </w:tcBorders>
            <w:noWrap/>
            <w:vAlign w:val="center"/>
            <w:hideMark/>
          </w:tcPr>
          <w:p w14:paraId="48CC7ABB" w14:textId="77777777" w:rsidR="00725AE4" w:rsidRDefault="00725AE4" w:rsidP="004E2643">
            <w:pPr>
              <w:jc w:val="right"/>
              <w:rPr>
                <w:b/>
                <w:bCs/>
                <w:color w:val="000000"/>
                <w:sz w:val="18"/>
                <w:szCs w:val="18"/>
              </w:rPr>
            </w:pPr>
          </w:p>
        </w:tc>
        <w:tc>
          <w:tcPr>
            <w:tcW w:w="1092" w:type="dxa"/>
            <w:tcBorders>
              <w:top w:val="nil"/>
              <w:left w:val="nil"/>
              <w:bottom w:val="nil"/>
              <w:right w:val="nil"/>
            </w:tcBorders>
            <w:noWrap/>
            <w:vAlign w:val="center"/>
            <w:hideMark/>
          </w:tcPr>
          <w:p w14:paraId="678D3A9D" w14:textId="77777777" w:rsidR="00725AE4" w:rsidRDefault="00725AE4" w:rsidP="004E2643">
            <w:pPr>
              <w:jc w:val="right"/>
              <w:rPr>
                <w:b/>
                <w:bCs/>
                <w:color w:val="000000"/>
                <w:sz w:val="18"/>
                <w:szCs w:val="18"/>
              </w:rPr>
            </w:pPr>
            <w:r>
              <w:rPr>
                <w:b/>
                <w:bCs/>
                <w:color w:val="000000"/>
                <w:sz w:val="18"/>
                <w:szCs w:val="18"/>
              </w:rPr>
              <w:t>218 277</w:t>
            </w:r>
          </w:p>
        </w:tc>
      </w:tr>
      <w:tr w:rsidR="00725AE4" w14:paraId="22390C64" w14:textId="77777777" w:rsidTr="004E2643">
        <w:trPr>
          <w:trHeight w:val="312"/>
        </w:trPr>
        <w:tc>
          <w:tcPr>
            <w:tcW w:w="2467" w:type="dxa"/>
            <w:tcBorders>
              <w:top w:val="nil"/>
              <w:left w:val="nil"/>
              <w:bottom w:val="nil"/>
              <w:right w:val="nil"/>
            </w:tcBorders>
            <w:noWrap/>
            <w:vAlign w:val="center"/>
            <w:hideMark/>
          </w:tcPr>
          <w:p w14:paraId="369E9E6F" w14:textId="77777777" w:rsidR="00725AE4" w:rsidRDefault="00725AE4" w:rsidP="004E2643">
            <w:pPr>
              <w:rPr>
                <w:color w:val="FFFFFF"/>
                <w:sz w:val="18"/>
                <w:szCs w:val="18"/>
              </w:rPr>
            </w:pPr>
            <w:r>
              <w:rPr>
                <w:color w:val="FFFFFF"/>
                <w:sz w:val="18"/>
                <w:szCs w:val="18"/>
              </w:rPr>
              <w:t>0</w:t>
            </w:r>
          </w:p>
        </w:tc>
        <w:tc>
          <w:tcPr>
            <w:tcW w:w="242" w:type="dxa"/>
            <w:tcBorders>
              <w:top w:val="nil"/>
              <w:left w:val="nil"/>
              <w:bottom w:val="nil"/>
              <w:right w:val="nil"/>
            </w:tcBorders>
            <w:noWrap/>
            <w:vAlign w:val="center"/>
            <w:hideMark/>
          </w:tcPr>
          <w:p w14:paraId="7E30DC64" w14:textId="77777777" w:rsidR="00725AE4" w:rsidRDefault="00725AE4" w:rsidP="004E2643">
            <w:pPr>
              <w:rPr>
                <w:color w:val="FFFFFF"/>
                <w:sz w:val="18"/>
                <w:szCs w:val="18"/>
              </w:rPr>
            </w:pPr>
            <w:r>
              <w:rPr>
                <w:color w:val="FFFFFF"/>
                <w:sz w:val="18"/>
                <w:szCs w:val="18"/>
              </w:rPr>
              <w:t>0</w:t>
            </w:r>
          </w:p>
        </w:tc>
        <w:tc>
          <w:tcPr>
            <w:tcW w:w="1092" w:type="dxa"/>
            <w:tcBorders>
              <w:top w:val="nil"/>
              <w:left w:val="nil"/>
              <w:bottom w:val="nil"/>
              <w:right w:val="nil"/>
            </w:tcBorders>
            <w:noWrap/>
            <w:vAlign w:val="center"/>
            <w:hideMark/>
          </w:tcPr>
          <w:p w14:paraId="3383E0E4" w14:textId="77777777" w:rsidR="00725AE4" w:rsidRDefault="00725AE4" w:rsidP="004E2643">
            <w:pPr>
              <w:jc w:val="right"/>
              <w:rPr>
                <w:color w:val="FFFFFF"/>
                <w:sz w:val="18"/>
                <w:szCs w:val="18"/>
              </w:rPr>
            </w:pPr>
            <w:r>
              <w:rPr>
                <w:color w:val="FFFFFF"/>
                <w:sz w:val="18"/>
                <w:szCs w:val="18"/>
              </w:rPr>
              <w:t>0</w:t>
            </w:r>
          </w:p>
        </w:tc>
        <w:tc>
          <w:tcPr>
            <w:tcW w:w="248" w:type="dxa"/>
            <w:tcBorders>
              <w:top w:val="nil"/>
              <w:left w:val="nil"/>
              <w:bottom w:val="nil"/>
              <w:right w:val="nil"/>
            </w:tcBorders>
            <w:noWrap/>
            <w:vAlign w:val="center"/>
            <w:hideMark/>
          </w:tcPr>
          <w:p w14:paraId="65574858" w14:textId="77777777" w:rsidR="00725AE4" w:rsidRDefault="00725AE4" w:rsidP="004E2643">
            <w:pPr>
              <w:jc w:val="right"/>
              <w:rPr>
                <w:color w:val="FFFFFF"/>
                <w:sz w:val="18"/>
                <w:szCs w:val="18"/>
              </w:rPr>
            </w:pPr>
            <w:r>
              <w:rPr>
                <w:color w:val="FFFFFF"/>
                <w:sz w:val="18"/>
                <w:szCs w:val="18"/>
              </w:rPr>
              <w:t>0</w:t>
            </w:r>
          </w:p>
        </w:tc>
        <w:tc>
          <w:tcPr>
            <w:tcW w:w="1092" w:type="dxa"/>
            <w:tcBorders>
              <w:top w:val="nil"/>
              <w:left w:val="nil"/>
              <w:bottom w:val="nil"/>
              <w:right w:val="nil"/>
            </w:tcBorders>
            <w:noWrap/>
            <w:vAlign w:val="center"/>
            <w:hideMark/>
          </w:tcPr>
          <w:p w14:paraId="607F36AD" w14:textId="77777777" w:rsidR="00725AE4" w:rsidRDefault="00725AE4" w:rsidP="004E2643">
            <w:pPr>
              <w:jc w:val="right"/>
              <w:rPr>
                <w:color w:val="FFFFFF"/>
                <w:sz w:val="18"/>
                <w:szCs w:val="18"/>
              </w:rPr>
            </w:pPr>
          </w:p>
        </w:tc>
        <w:tc>
          <w:tcPr>
            <w:tcW w:w="248" w:type="dxa"/>
            <w:tcBorders>
              <w:top w:val="nil"/>
              <w:left w:val="nil"/>
              <w:bottom w:val="nil"/>
              <w:right w:val="nil"/>
            </w:tcBorders>
            <w:noWrap/>
            <w:vAlign w:val="center"/>
            <w:hideMark/>
          </w:tcPr>
          <w:p w14:paraId="0B617B78" w14:textId="77777777" w:rsidR="00725AE4" w:rsidRDefault="00725AE4" w:rsidP="004E2643">
            <w:pPr>
              <w:jc w:val="right"/>
              <w:rPr>
                <w:color w:val="FFFFFF"/>
                <w:sz w:val="18"/>
                <w:szCs w:val="18"/>
              </w:rPr>
            </w:pPr>
            <w:r>
              <w:rPr>
                <w:color w:val="FFFFFF"/>
                <w:sz w:val="18"/>
                <w:szCs w:val="18"/>
              </w:rPr>
              <w:t>0</w:t>
            </w:r>
          </w:p>
        </w:tc>
        <w:tc>
          <w:tcPr>
            <w:tcW w:w="1092" w:type="dxa"/>
            <w:tcBorders>
              <w:top w:val="nil"/>
              <w:left w:val="nil"/>
              <w:bottom w:val="nil"/>
              <w:right w:val="nil"/>
            </w:tcBorders>
            <w:noWrap/>
            <w:vAlign w:val="center"/>
            <w:hideMark/>
          </w:tcPr>
          <w:p w14:paraId="35CA5E4C" w14:textId="77777777" w:rsidR="00725AE4" w:rsidRDefault="00725AE4" w:rsidP="004E2643">
            <w:pPr>
              <w:jc w:val="right"/>
              <w:rPr>
                <w:color w:val="FFFFFF"/>
                <w:sz w:val="18"/>
                <w:szCs w:val="18"/>
              </w:rPr>
            </w:pPr>
            <w:r>
              <w:rPr>
                <w:color w:val="FFFFFF"/>
                <w:sz w:val="18"/>
                <w:szCs w:val="18"/>
              </w:rPr>
              <w:t>0</w:t>
            </w:r>
          </w:p>
        </w:tc>
        <w:tc>
          <w:tcPr>
            <w:tcW w:w="248" w:type="dxa"/>
            <w:tcBorders>
              <w:top w:val="nil"/>
              <w:left w:val="nil"/>
              <w:bottom w:val="nil"/>
              <w:right w:val="nil"/>
            </w:tcBorders>
            <w:noWrap/>
            <w:vAlign w:val="center"/>
            <w:hideMark/>
          </w:tcPr>
          <w:p w14:paraId="2F9049D3" w14:textId="77777777" w:rsidR="00725AE4" w:rsidRDefault="00725AE4" w:rsidP="004E2643">
            <w:pPr>
              <w:jc w:val="right"/>
              <w:rPr>
                <w:color w:val="FFFFFF"/>
                <w:sz w:val="18"/>
                <w:szCs w:val="18"/>
              </w:rPr>
            </w:pPr>
            <w:r>
              <w:rPr>
                <w:color w:val="FFFFFF"/>
                <w:sz w:val="18"/>
                <w:szCs w:val="18"/>
              </w:rPr>
              <w:t>0</w:t>
            </w:r>
          </w:p>
        </w:tc>
        <w:tc>
          <w:tcPr>
            <w:tcW w:w="1092" w:type="dxa"/>
            <w:tcBorders>
              <w:top w:val="nil"/>
              <w:left w:val="nil"/>
              <w:bottom w:val="nil"/>
              <w:right w:val="nil"/>
            </w:tcBorders>
            <w:noWrap/>
            <w:vAlign w:val="center"/>
            <w:hideMark/>
          </w:tcPr>
          <w:p w14:paraId="4D6CF0AE" w14:textId="77777777" w:rsidR="00725AE4" w:rsidRDefault="00725AE4" w:rsidP="004E2643">
            <w:pPr>
              <w:jc w:val="right"/>
              <w:rPr>
                <w:color w:val="FFFFFF"/>
                <w:sz w:val="18"/>
                <w:szCs w:val="18"/>
              </w:rPr>
            </w:pPr>
            <w:r>
              <w:rPr>
                <w:color w:val="FFFFFF"/>
                <w:sz w:val="18"/>
                <w:szCs w:val="18"/>
              </w:rPr>
              <w:t>0</w:t>
            </w:r>
          </w:p>
        </w:tc>
        <w:tc>
          <w:tcPr>
            <w:tcW w:w="248" w:type="dxa"/>
            <w:tcBorders>
              <w:top w:val="nil"/>
              <w:left w:val="nil"/>
              <w:bottom w:val="nil"/>
              <w:right w:val="nil"/>
            </w:tcBorders>
            <w:noWrap/>
            <w:vAlign w:val="center"/>
            <w:hideMark/>
          </w:tcPr>
          <w:p w14:paraId="675A128F" w14:textId="77777777" w:rsidR="00725AE4" w:rsidRDefault="00725AE4" w:rsidP="004E2643">
            <w:pPr>
              <w:jc w:val="right"/>
              <w:rPr>
                <w:color w:val="FFFFFF"/>
                <w:sz w:val="18"/>
                <w:szCs w:val="18"/>
              </w:rPr>
            </w:pPr>
            <w:r>
              <w:rPr>
                <w:color w:val="FFFFFF"/>
                <w:sz w:val="18"/>
                <w:szCs w:val="18"/>
              </w:rPr>
              <w:t>0</w:t>
            </w:r>
          </w:p>
        </w:tc>
        <w:tc>
          <w:tcPr>
            <w:tcW w:w="1092" w:type="dxa"/>
            <w:tcBorders>
              <w:top w:val="nil"/>
              <w:left w:val="nil"/>
              <w:bottom w:val="nil"/>
              <w:right w:val="nil"/>
            </w:tcBorders>
            <w:noWrap/>
            <w:vAlign w:val="center"/>
            <w:hideMark/>
          </w:tcPr>
          <w:p w14:paraId="0586DF81" w14:textId="77777777" w:rsidR="00725AE4" w:rsidRDefault="00725AE4" w:rsidP="004E2643">
            <w:pPr>
              <w:jc w:val="right"/>
              <w:rPr>
                <w:color w:val="FFFFFF"/>
                <w:sz w:val="18"/>
                <w:szCs w:val="18"/>
              </w:rPr>
            </w:pPr>
            <w:r>
              <w:rPr>
                <w:color w:val="FFFFFF"/>
                <w:sz w:val="18"/>
                <w:szCs w:val="18"/>
              </w:rPr>
              <w:t>0</w:t>
            </w:r>
          </w:p>
        </w:tc>
      </w:tr>
      <w:tr w:rsidR="00725AE4" w14:paraId="4EF6DE92" w14:textId="77777777" w:rsidTr="004E2643">
        <w:trPr>
          <w:trHeight w:val="312"/>
        </w:trPr>
        <w:tc>
          <w:tcPr>
            <w:tcW w:w="2467" w:type="dxa"/>
            <w:tcBorders>
              <w:top w:val="nil"/>
              <w:left w:val="nil"/>
              <w:bottom w:val="nil"/>
              <w:right w:val="nil"/>
            </w:tcBorders>
            <w:noWrap/>
            <w:vAlign w:val="center"/>
            <w:hideMark/>
          </w:tcPr>
          <w:p w14:paraId="019D1879" w14:textId="77777777" w:rsidR="00725AE4" w:rsidRDefault="00725AE4" w:rsidP="004E2643">
            <w:pPr>
              <w:rPr>
                <w:b/>
                <w:bCs/>
                <w:color w:val="000000"/>
                <w:sz w:val="18"/>
                <w:szCs w:val="18"/>
              </w:rPr>
            </w:pPr>
            <w:r>
              <w:rPr>
                <w:b/>
                <w:bCs/>
                <w:color w:val="000000"/>
                <w:sz w:val="18"/>
                <w:szCs w:val="18"/>
              </w:rPr>
              <w:t>Ostatné rezervy krátkodobé</w:t>
            </w:r>
          </w:p>
        </w:tc>
        <w:tc>
          <w:tcPr>
            <w:tcW w:w="242" w:type="dxa"/>
            <w:tcBorders>
              <w:top w:val="nil"/>
              <w:left w:val="nil"/>
              <w:bottom w:val="nil"/>
              <w:right w:val="nil"/>
            </w:tcBorders>
            <w:noWrap/>
            <w:vAlign w:val="center"/>
            <w:hideMark/>
          </w:tcPr>
          <w:p w14:paraId="02C079A8" w14:textId="77777777" w:rsidR="00725AE4" w:rsidRDefault="00725AE4" w:rsidP="004E2643">
            <w:pPr>
              <w:rPr>
                <w:b/>
                <w:bCs/>
                <w:color w:val="000000"/>
                <w:sz w:val="18"/>
                <w:szCs w:val="18"/>
              </w:rPr>
            </w:pPr>
          </w:p>
        </w:tc>
        <w:tc>
          <w:tcPr>
            <w:tcW w:w="1092" w:type="dxa"/>
            <w:tcBorders>
              <w:top w:val="nil"/>
              <w:left w:val="nil"/>
              <w:bottom w:val="nil"/>
              <w:right w:val="nil"/>
            </w:tcBorders>
            <w:noWrap/>
            <w:vAlign w:val="center"/>
            <w:hideMark/>
          </w:tcPr>
          <w:p w14:paraId="2D07CF24" w14:textId="77777777" w:rsidR="00725AE4" w:rsidRDefault="00725AE4" w:rsidP="004E2643">
            <w:pPr>
              <w:rPr>
                <w:sz w:val="20"/>
                <w:szCs w:val="20"/>
              </w:rPr>
            </w:pPr>
          </w:p>
        </w:tc>
        <w:tc>
          <w:tcPr>
            <w:tcW w:w="248" w:type="dxa"/>
            <w:tcBorders>
              <w:top w:val="nil"/>
              <w:left w:val="nil"/>
              <w:bottom w:val="nil"/>
              <w:right w:val="nil"/>
            </w:tcBorders>
            <w:noWrap/>
            <w:vAlign w:val="center"/>
            <w:hideMark/>
          </w:tcPr>
          <w:p w14:paraId="1FA26464" w14:textId="77777777" w:rsidR="00725AE4" w:rsidRDefault="00725AE4" w:rsidP="004E2643">
            <w:pPr>
              <w:rPr>
                <w:sz w:val="20"/>
                <w:szCs w:val="20"/>
              </w:rPr>
            </w:pPr>
          </w:p>
        </w:tc>
        <w:tc>
          <w:tcPr>
            <w:tcW w:w="1092" w:type="dxa"/>
            <w:tcBorders>
              <w:top w:val="nil"/>
              <w:left w:val="nil"/>
              <w:bottom w:val="nil"/>
              <w:right w:val="nil"/>
            </w:tcBorders>
            <w:noWrap/>
            <w:vAlign w:val="center"/>
            <w:hideMark/>
          </w:tcPr>
          <w:p w14:paraId="33F22662" w14:textId="77777777" w:rsidR="00725AE4" w:rsidRDefault="00725AE4" w:rsidP="004E2643">
            <w:pPr>
              <w:jc w:val="right"/>
              <w:rPr>
                <w:sz w:val="20"/>
                <w:szCs w:val="20"/>
              </w:rPr>
            </w:pPr>
          </w:p>
        </w:tc>
        <w:tc>
          <w:tcPr>
            <w:tcW w:w="248" w:type="dxa"/>
            <w:tcBorders>
              <w:top w:val="nil"/>
              <w:left w:val="nil"/>
              <w:bottom w:val="nil"/>
              <w:right w:val="nil"/>
            </w:tcBorders>
            <w:noWrap/>
            <w:vAlign w:val="center"/>
            <w:hideMark/>
          </w:tcPr>
          <w:p w14:paraId="6BB75BD2" w14:textId="77777777" w:rsidR="00725AE4" w:rsidRDefault="00725AE4" w:rsidP="004E2643">
            <w:pPr>
              <w:rPr>
                <w:sz w:val="20"/>
                <w:szCs w:val="20"/>
              </w:rPr>
            </w:pPr>
          </w:p>
        </w:tc>
        <w:tc>
          <w:tcPr>
            <w:tcW w:w="1092" w:type="dxa"/>
            <w:tcBorders>
              <w:top w:val="nil"/>
              <w:left w:val="nil"/>
              <w:bottom w:val="nil"/>
              <w:right w:val="nil"/>
            </w:tcBorders>
            <w:noWrap/>
            <w:vAlign w:val="center"/>
            <w:hideMark/>
          </w:tcPr>
          <w:p w14:paraId="744A8427" w14:textId="77777777" w:rsidR="00725AE4" w:rsidRDefault="00725AE4" w:rsidP="004E2643">
            <w:pPr>
              <w:jc w:val="right"/>
              <w:rPr>
                <w:sz w:val="20"/>
                <w:szCs w:val="20"/>
              </w:rPr>
            </w:pPr>
          </w:p>
        </w:tc>
        <w:tc>
          <w:tcPr>
            <w:tcW w:w="248" w:type="dxa"/>
            <w:tcBorders>
              <w:top w:val="nil"/>
              <w:left w:val="nil"/>
              <w:bottom w:val="nil"/>
              <w:right w:val="nil"/>
            </w:tcBorders>
            <w:noWrap/>
            <w:vAlign w:val="center"/>
            <w:hideMark/>
          </w:tcPr>
          <w:p w14:paraId="69BCD44F" w14:textId="77777777" w:rsidR="00725AE4" w:rsidRDefault="00725AE4" w:rsidP="004E2643">
            <w:pPr>
              <w:rPr>
                <w:sz w:val="20"/>
                <w:szCs w:val="20"/>
              </w:rPr>
            </w:pPr>
          </w:p>
        </w:tc>
        <w:tc>
          <w:tcPr>
            <w:tcW w:w="1092" w:type="dxa"/>
            <w:tcBorders>
              <w:top w:val="nil"/>
              <w:left w:val="nil"/>
              <w:bottom w:val="nil"/>
              <w:right w:val="nil"/>
            </w:tcBorders>
            <w:noWrap/>
            <w:vAlign w:val="center"/>
            <w:hideMark/>
          </w:tcPr>
          <w:p w14:paraId="0C29DC8E" w14:textId="77777777" w:rsidR="00725AE4" w:rsidRDefault="00725AE4" w:rsidP="004E2643">
            <w:pPr>
              <w:jc w:val="right"/>
              <w:rPr>
                <w:sz w:val="20"/>
                <w:szCs w:val="20"/>
              </w:rPr>
            </w:pPr>
          </w:p>
        </w:tc>
        <w:tc>
          <w:tcPr>
            <w:tcW w:w="248" w:type="dxa"/>
            <w:tcBorders>
              <w:top w:val="nil"/>
              <w:left w:val="nil"/>
              <w:bottom w:val="nil"/>
              <w:right w:val="nil"/>
            </w:tcBorders>
            <w:noWrap/>
            <w:vAlign w:val="center"/>
            <w:hideMark/>
          </w:tcPr>
          <w:p w14:paraId="3CFEDEBF" w14:textId="77777777" w:rsidR="00725AE4" w:rsidRDefault="00725AE4" w:rsidP="004E2643">
            <w:pPr>
              <w:rPr>
                <w:sz w:val="20"/>
                <w:szCs w:val="20"/>
              </w:rPr>
            </w:pPr>
          </w:p>
        </w:tc>
        <w:tc>
          <w:tcPr>
            <w:tcW w:w="1092" w:type="dxa"/>
            <w:tcBorders>
              <w:top w:val="nil"/>
              <w:left w:val="nil"/>
              <w:bottom w:val="nil"/>
              <w:right w:val="nil"/>
            </w:tcBorders>
            <w:noWrap/>
            <w:vAlign w:val="center"/>
            <w:hideMark/>
          </w:tcPr>
          <w:p w14:paraId="18B410D8" w14:textId="77777777" w:rsidR="00725AE4" w:rsidRDefault="00725AE4" w:rsidP="004E2643">
            <w:pPr>
              <w:jc w:val="right"/>
              <w:rPr>
                <w:sz w:val="20"/>
                <w:szCs w:val="20"/>
              </w:rPr>
            </w:pPr>
          </w:p>
        </w:tc>
      </w:tr>
      <w:tr w:rsidR="00725AE4" w14:paraId="4FA11E62" w14:textId="77777777" w:rsidTr="004E2643">
        <w:trPr>
          <w:trHeight w:val="312"/>
        </w:trPr>
        <w:tc>
          <w:tcPr>
            <w:tcW w:w="2467" w:type="dxa"/>
            <w:tcBorders>
              <w:top w:val="nil"/>
              <w:left w:val="nil"/>
              <w:bottom w:val="nil"/>
              <w:right w:val="nil"/>
            </w:tcBorders>
            <w:noWrap/>
            <w:vAlign w:val="center"/>
            <w:hideMark/>
          </w:tcPr>
          <w:p w14:paraId="6FC57867" w14:textId="77777777" w:rsidR="00725AE4" w:rsidRDefault="00725AE4" w:rsidP="004E2643">
            <w:pPr>
              <w:rPr>
                <w:color w:val="000000"/>
                <w:sz w:val="18"/>
                <w:szCs w:val="18"/>
              </w:rPr>
            </w:pPr>
            <w:r>
              <w:rPr>
                <w:color w:val="000000"/>
                <w:sz w:val="18"/>
                <w:szCs w:val="18"/>
              </w:rPr>
              <w:t>Royalty - licenčné popl.</w:t>
            </w:r>
            <w:r>
              <w:rPr>
                <w:i/>
                <w:iCs/>
                <w:color w:val="000000"/>
                <w:sz w:val="18"/>
                <w:szCs w:val="18"/>
              </w:rPr>
              <w:t xml:space="preserve"> (323)</w:t>
            </w:r>
          </w:p>
        </w:tc>
        <w:tc>
          <w:tcPr>
            <w:tcW w:w="242" w:type="dxa"/>
            <w:tcBorders>
              <w:top w:val="nil"/>
              <w:left w:val="nil"/>
              <w:bottom w:val="nil"/>
              <w:right w:val="nil"/>
            </w:tcBorders>
            <w:noWrap/>
            <w:vAlign w:val="center"/>
            <w:hideMark/>
          </w:tcPr>
          <w:p w14:paraId="05A900CE" w14:textId="77777777" w:rsidR="00725AE4" w:rsidRDefault="00725AE4" w:rsidP="004E2643">
            <w:pPr>
              <w:rPr>
                <w:color w:val="000000"/>
                <w:sz w:val="18"/>
                <w:szCs w:val="18"/>
              </w:rPr>
            </w:pPr>
          </w:p>
        </w:tc>
        <w:tc>
          <w:tcPr>
            <w:tcW w:w="1092" w:type="dxa"/>
            <w:tcBorders>
              <w:top w:val="nil"/>
              <w:left w:val="nil"/>
              <w:bottom w:val="nil"/>
              <w:right w:val="nil"/>
            </w:tcBorders>
            <w:noWrap/>
            <w:vAlign w:val="center"/>
            <w:hideMark/>
          </w:tcPr>
          <w:p w14:paraId="3F909C34" w14:textId="77777777" w:rsidR="00725AE4" w:rsidRDefault="00725AE4" w:rsidP="004E2643">
            <w:pPr>
              <w:jc w:val="right"/>
              <w:rPr>
                <w:color w:val="000000"/>
                <w:sz w:val="18"/>
                <w:szCs w:val="18"/>
              </w:rPr>
            </w:pPr>
            <w:r>
              <w:rPr>
                <w:color w:val="000000"/>
                <w:sz w:val="18"/>
                <w:szCs w:val="18"/>
              </w:rPr>
              <w:t>378 478</w:t>
            </w:r>
          </w:p>
        </w:tc>
        <w:tc>
          <w:tcPr>
            <w:tcW w:w="248" w:type="dxa"/>
            <w:tcBorders>
              <w:top w:val="nil"/>
              <w:left w:val="nil"/>
              <w:bottom w:val="nil"/>
              <w:right w:val="nil"/>
            </w:tcBorders>
            <w:noWrap/>
            <w:vAlign w:val="center"/>
            <w:hideMark/>
          </w:tcPr>
          <w:p w14:paraId="29C547AA" w14:textId="77777777" w:rsidR="00725AE4" w:rsidRDefault="00725AE4" w:rsidP="004E2643">
            <w:pPr>
              <w:jc w:val="right"/>
              <w:rPr>
                <w:color w:val="000000"/>
                <w:sz w:val="18"/>
                <w:szCs w:val="18"/>
              </w:rPr>
            </w:pPr>
          </w:p>
        </w:tc>
        <w:tc>
          <w:tcPr>
            <w:tcW w:w="1092" w:type="dxa"/>
            <w:tcBorders>
              <w:top w:val="nil"/>
              <w:left w:val="nil"/>
              <w:bottom w:val="nil"/>
              <w:right w:val="nil"/>
            </w:tcBorders>
            <w:noWrap/>
            <w:vAlign w:val="center"/>
            <w:hideMark/>
          </w:tcPr>
          <w:p w14:paraId="105B1742" w14:textId="77777777" w:rsidR="00725AE4" w:rsidRDefault="00725AE4" w:rsidP="004E2643">
            <w:pPr>
              <w:jc w:val="right"/>
              <w:rPr>
                <w:color w:val="000000"/>
                <w:sz w:val="18"/>
                <w:szCs w:val="18"/>
              </w:rPr>
            </w:pPr>
            <w:r>
              <w:rPr>
                <w:color w:val="000000"/>
                <w:sz w:val="18"/>
                <w:szCs w:val="18"/>
              </w:rPr>
              <w:t>460 163</w:t>
            </w:r>
          </w:p>
        </w:tc>
        <w:tc>
          <w:tcPr>
            <w:tcW w:w="248" w:type="dxa"/>
            <w:tcBorders>
              <w:top w:val="nil"/>
              <w:left w:val="nil"/>
              <w:bottom w:val="nil"/>
              <w:right w:val="nil"/>
            </w:tcBorders>
            <w:noWrap/>
            <w:vAlign w:val="center"/>
            <w:hideMark/>
          </w:tcPr>
          <w:p w14:paraId="1197F1EE" w14:textId="77777777" w:rsidR="00725AE4" w:rsidRDefault="00725AE4" w:rsidP="004E2643">
            <w:pPr>
              <w:jc w:val="right"/>
              <w:rPr>
                <w:color w:val="000000"/>
                <w:sz w:val="18"/>
                <w:szCs w:val="18"/>
              </w:rPr>
            </w:pPr>
          </w:p>
        </w:tc>
        <w:tc>
          <w:tcPr>
            <w:tcW w:w="1092" w:type="dxa"/>
            <w:tcBorders>
              <w:top w:val="nil"/>
              <w:left w:val="nil"/>
              <w:bottom w:val="nil"/>
              <w:right w:val="nil"/>
            </w:tcBorders>
            <w:noWrap/>
            <w:vAlign w:val="center"/>
            <w:hideMark/>
          </w:tcPr>
          <w:p w14:paraId="0D28FEB9" w14:textId="77777777" w:rsidR="00725AE4" w:rsidRDefault="00725AE4" w:rsidP="004E2643">
            <w:pPr>
              <w:jc w:val="right"/>
              <w:rPr>
                <w:color w:val="000000"/>
                <w:sz w:val="18"/>
                <w:szCs w:val="18"/>
              </w:rPr>
            </w:pPr>
            <w:r>
              <w:rPr>
                <w:color w:val="000000"/>
                <w:sz w:val="18"/>
                <w:szCs w:val="18"/>
              </w:rPr>
              <w:t>378 478</w:t>
            </w:r>
          </w:p>
        </w:tc>
        <w:tc>
          <w:tcPr>
            <w:tcW w:w="248" w:type="dxa"/>
            <w:tcBorders>
              <w:top w:val="nil"/>
              <w:left w:val="nil"/>
              <w:bottom w:val="nil"/>
              <w:right w:val="nil"/>
            </w:tcBorders>
            <w:noWrap/>
            <w:vAlign w:val="center"/>
            <w:hideMark/>
          </w:tcPr>
          <w:p w14:paraId="78C0A8B7" w14:textId="77777777" w:rsidR="00725AE4" w:rsidRDefault="00725AE4" w:rsidP="004E2643">
            <w:pPr>
              <w:jc w:val="right"/>
              <w:rPr>
                <w:color w:val="000000"/>
                <w:sz w:val="18"/>
                <w:szCs w:val="18"/>
              </w:rPr>
            </w:pPr>
          </w:p>
        </w:tc>
        <w:tc>
          <w:tcPr>
            <w:tcW w:w="1092" w:type="dxa"/>
            <w:tcBorders>
              <w:top w:val="nil"/>
              <w:left w:val="nil"/>
              <w:bottom w:val="nil"/>
              <w:right w:val="nil"/>
            </w:tcBorders>
            <w:noWrap/>
            <w:vAlign w:val="center"/>
            <w:hideMark/>
          </w:tcPr>
          <w:p w14:paraId="12156673" w14:textId="77777777" w:rsidR="00725AE4" w:rsidRDefault="00725AE4" w:rsidP="004E2643">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5A0807E4" w14:textId="77777777" w:rsidR="00725AE4" w:rsidRDefault="00725AE4" w:rsidP="004E2643">
            <w:pPr>
              <w:jc w:val="right"/>
              <w:rPr>
                <w:color w:val="000000"/>
                <w:sz w:val="18"/>
                <w:szCs w:val="18"/>
              </w:rPr>
            </w:pPr>
          </w:p>
        </w:tc>
        <w:tc>
          <w:tcPr>
            <w:tcW w:w="1092" w:type="dxa"/>
            <w:tcBorders>
              <w:top w:val="nil"/>
              <w:left w:val="nil"/>
              <w:bottom w:val="nil"/>
              <w:right w:val="nil"/>
            </w:tcBorders>
            <w:noWrap/>
            <w:vAlign w:val="center"/>
            <w:hideMark/>
          </w:tcPr>
          <w:p w14:paraId="0123A5ED" w14:textId="77777777" w:rsidR="00725AE4" w:rsidRDefault="00725AE4" w:rsidP="004E2643">
            <w:pPr>
              <w:jc w:val="right"/>
              <w:rPr>
                <w:color w:val="000000"/>
                <w:sz w:val="18"/>
                <w:szCs w:val="18"/>
              </w:rPr>
            </w:pPr>
            <w:r>
              <w:rPr>
                <w:color w:val="000000"/>
                <w:sz w:val="18"/>
                <w:szCs w:val="18"/>
              </w:rPr>
              <w:t>460 163</w:t>
            </w:r>
          </w:p>
        </w:tc>
      </w:tr>
      <w:tr w:rsidR="00725AE4" w14:paraId="25FEFF1E" w14:textId="77777777" w:rsidTr="004E2643">
        <w:trPr>
          <w:trHeight w:val="250"/>
        </w:trPr>
        <w:tc>
          <w:tcPr>
            <w:tcW w:w="2467" w:type="dxa"/>
            <w:tcBorders>
              <w:top w:val="nil"/>
              <w:left w:val="nil"/>
              <w:bottom w:val="nil"/>
              <w:right w:val="nil"/>
            </w:tcBorders>
            <w:noWrap/>
            <w:vAlign w:val="center"/>
            <w:hideMark/>
          </w:tcPr>
          <w:p w14:paraId="731772A9" w14:textId="77777777" w:rsidR="00725AE4" w:rsidRDefault="00725AE4" w:rsidP="004E2643">
            <w:pPr>
              <w:rPr>
                <w:color w:val="000000"/>
                <w:sz w:val="18"/>
                <w:szCs w:val="18"/>
              </w:rPr>
            </w:pPr>
            <w:r>
              <w:rPr>
                <w:color w:val="000000"/>
                <w:sz w:val="18"/>
                <w:szCs w:val="18"/>
              </w:rPr>
              <w:t xml:space="preserve">Záručné opravy </w:t>
            </w:r>
            <w:r>
              <w:rPr>
                <w:i/>
                <w:iCs/>
                <w:color w:val="000000"/>
                <w:sz w:val="18"/>
                <w:szCs w:val="18"/>
              </w:rPr>
              <w:t>(323)</w:t>
            </w:r>
          </w:p>
        </w:tc>
        <w:tc>
          <w:tcPr>
            <w:tcW w:w="242" w:type="dxa"/>
            <w:tcBorders>
              <w:top w:val="nil"/>
              <w:left w:val="nil"/>
              <w:bottom w:val="nil"/>
              <w:right w:val="nil"/>
            </w:tcBorders>
            <w:noWrap/>
            <w:vAlign w:val="center"/>
            <w:hideMark/>
          </w:tcPr>
          <w:p w14:paraId="6596B9A0" w14:textId="77777777" w:rsidR="00725AE4" w:rsidRDefault="00725AE4" w:rsidP="004E2643">
            <w:pPr>
              <w:rPr>
                <w:color w:val="000000"/>
                <w:sz w:val="18"/>
                <w:szCs w:val="18"/>
              </w:rPr>
            </w:pPr>
          </w:p>
        </w:tc>
        <w:tc>
          <w:tcPr>
            <w:tcW w:w="1092" w:type="dxa"/>
            <w:tcBorders>
              <w:top w:val="nil"/>
              <w:left w:val="nil"/>
              <w:bottom w:val="nil"/>
              <w:right w:val="nil"/>
            </w:tcBorders>
            <w:noWrap/>
            <w:vAlign w:val="center"/>
            <w:hideMark/>
          </w:tcPr>
          <w:p w14:paraId="625C0F42" w14:textId="77777777" w:rsidR="00725AE4" w:rsidRDefault="00725AE4" w:rsidP="004E2643">
            <w:pPr>
              <w:jc w:val="right"/>
              <w:rPr>
                <w:color w:val="000000"/>
                <w:sz w:val="18"/>
                <w:szCs w:val="18"/>
              </w:rPr>
            </w:pPr>
            <w:r>
              <w:rPr>
                <w:color w:val="000000"/>
                <w:sz w:val="18"/>
                <w:szCs w:val="18"/>
              </w:rPr>
              <w:t>22 509</w:t>
            </w:r>
          </w:p>
        </w:tc>
        <w:tc>
          <w:tcPr>
            <w:tcW w:w="248" w:type="dxa"/>
            <w:tcBorders>
              <w:top w:val="nil"/>
              <w:left w:val="nil"/>
              <w:bottom w:val="nil"/>
              <w:right w:val="nil"/>
            </w:tcBorders>
            <w:noWrap/>
            <w:vAlign w:val="center"/>
            <w:hideMark/>
          </w:tcPr>
          <w:p w14:paraId="00C2328B" w14:textId="77777777" w:rsidR="00725AE4" w:rsidRDefault="00725AE4" w:rsidP="004E2643">
            <w:pPr>
              <w:jc w:val="right"/>
              <w:rPr>
                <w:color w:val="000000"/>
                <w:sz w:val="18"/>
                <w:szCs w:val="18"/>
              </w:rPr>
            </w:pPr>
          </w:p>
        </w:tc>
        <w:tc>
          <w:tcPr>
            <w:tcW w:w="1092" w:type="dxa"/>
            <w:tcBorders>
              <w:top w:val="nil"/>
              <w:left w:val="nil"/>
              <w:bottom w:val="nil"/>
              <w:right w:val="nil"/>
            </w:tcBorders>
            <w:noWrap/>
            <w:vAlign w:val="center"/>
            <w:hideMark/>
          </w:tcPr>
          <w:p w14:paraId="3519B0A0" w14:textId="77777777" w:rsidR="00725AE4" w:rsidRDefault="00725AE4" w:rsidP="004E2643">
            <w:pPr>
              <w:jc w:val="right"/>
              <w:rPr>
                <w:color w:val="000000"/>
                <w:sz w:val="18"/>
                <w:szCs w:val="18"/>
              </w:rPr>
            </w:pPr>
            <w:r>
              <w:rPr>
                <w:color w:val="000000"/>
                <w:sz w:val="18"/>
                <w:szCs w:val="18"/>
              </w:rPr>
              <w:t>3 756</w:t>
            </w:r>
          </w:p>
        </w:tc>
        <w:tc>
          <w:tcPr>
            <w:tcW w:w="248" w:type="dxa"/>
            <w:tcBorders>
              <w:top w:val="nil"/>
              <w:left w:val="nil"/>
              <w:bottom w:val="nil"/>
              <w:right w:val="nil"/>
            </w:tcBorders>
            <w:noWrap/>
            <w:vAlign w:val="center"/>
            <w:hideMark/>
          </w:tcPr>
          <w:p w14:paraId="3599B175" w14:textId="77777777" w:rsidR="00725AE4" w:rsidRDefault="00725AE4" w:rsidP="004E2643">
            <w:pPr>
              <w:jc w:val="right"/>
              <w:rPr>
                <w:color w:val="000000"/>
                <w:sz w:val="18"/>
                <w:szCs w:val="18"/>
              </w:rPr>
            </w:pPr>
          </w:p>
        </w:tc>
        <w:tc>
          <w:tcPr>
            <w:tcW w:w="1092" w:type="dxa"/>
            <w:tcBorders>
              <w:top w:val="nil"/>
              <w:left w:val="nil"/>
              <w:bottom w:val="nil"/>
              <w:right w:val="nil"/>
            </w:tcBorders>
            <w:noWrap/>
            <w:vAlign w:val="center"/>
            <w:hideMark/>
          </w:tcPr>
          <w:p w14:paraId="6439B7D8" w14:textId="77777777" w:rsidR="00725AE4" w:rsidRDefault="00725AE4" w:rsidP="004E2643">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154ED601" w14:textId="77777777" w:rsidR="00725AE4" w:rsidRDefault="00725AE4" w:rsidP="004E2643">
            <w:pPr>
              <w:jc w:val="right"/>
              <w:rPr>
                <w:color w:val="000000"/>
                <w:sz w:val="18"/>
                <w:szCs w:val="18"/>
              </w:rPr>
            </w:pPr>
          </w:p>
        </w:tc>
        <w:tc>
          <w:tcPr>
            <w:tcW w:w="1092" w:type="dxa"/>
            <w:tcBorders>
              <w:top w:val="nil"/>
              <w:left w:val="nil"/>
              <w:bottom w:val="nil"/>
              <w:right w:val="nil"/>
            </w:tcBorders>
            <w:noWrap/>
            <w:vAlign w:val="center"/>
            <w:hideMark/>
          </w:tcPr>
          <w:p w14:paraId="0C74937F" w14:textId="77777777" w:rsidR="00725AE4" w:rsidRDefault="00725AE4" w:rsidP="004E2643">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6F4B2C47" w14:textId="77777777" w:rsidR="00725AE4" w:rsidRDefault="00725AE4" w:rsidP="004E2643">
            <w:pPr>
              <w:jc w:val="right"/>
              <w:rPr>
                <w:color w:val="000000"/>
                <w:sz w:val="18"/>
                <w:szCs w:val="18"/>
              </w:rPr>
            </w:pPr>
          </w:p>
        </w:tc>
        <w:tc>
          <w:tcPr>
            <w:tcW w:w="1092" w:type="dxa"/>
            <w:tcBorders>
              <w:top w:val="nil"/>
              <w:left w:val="nil"/>
              <w:bottom w:val="nil"/>
              <w:right w:val="nil"/>
            </w:tcBorders>
            <w:noWrap/>
            <w:vAlign w:val="center"/>
            <w:hideMark/>
          </w:tcPr>
          <w:p w14:paraId="31EE8206" w14:textId="77777777" w:rsidR="00725AE4" w:rsidRDefault="00725AE4" w:rsidP="004E2643">
            <w:pPr>
              <w:jc w:val="right"/>
              <w:rPr>
                <w:color w:val="000000"/>
                <w:sz w:val="18"/>
                <w:szCs w:val="18"/>
              </w:rPr>
            </w:pPr>
            <w:r>
              <w:rPr>
                <w:color w:val="000000"/>
                <w:sz w:val="18"/>
                <w:szCs w:val="18"/>
              </w:rPr>
              <w:t>26 265</w:t>
            </w:r>
          </w:p>
        </w:tc>
      </w:tr>
      <w:tr w:rsidR="00725AE4" w14:paraId="5F042E90" w14:textId="77777777" w:rsidTr="004E2643">
        <w:trPr>
          <w:trHeight w:val="250"/>
        </w:trPr>
        <w:tc>
          <w:tcPr>
            <w:tcW w:w="2467" w:type="dxa"/>
            <w:tcBorders>
              <w:top w:val="nil"/>
              <w:left w:val="nil"/>
              <w:bottom w:val="nil"/>
              <w:right w:val="nil"/>
            </w:tcBorders>
            <w:noWrap/>
            <w:vAlign w:val="center"/>
            <w:hideMark/>
          </w:tcPr>
          <w:p w14:paraId="428DDAB2" w14:textId="77777777" w:rsidR="00725AE4" w:rsidRDefault="00725AE4" w:rsidP="004E2643">
            <w:pPr>
              <w:rPr>
                <w:color w:val="000000"/>
                <w:sz w:val="18"/>
                <w:szCs w:val="18"/>
              </w:rPr>
            </w:pPr>
            <w:r>
              <w:rPr>
                <w:color w:val="000000"/>
                <w:sz w:val="18"/>
                <w:szCs w:val="18"/>
              </w:rPr>
              <w:t>Overenie účtovnej závierky</w:t>
            </w:r>
          </w:p>
        </w:tc>
        <w:tc>
          <w:tcPr>
            <w:tcW w:w="242" w:type="dxa"/>
            <w:tcBorders>
              <w:top w:val="nil"/>
              <w:left w:val="nil"/>
              <w:bottom w:val="nil"/>
              <w:right w:val="nil"/>
            </w:tcBorders>
            <w:noWrap/>
            <w:vAlign w:val="center"/>
            <w:hideMark/>
          </w:tcPr>
          <w:p w14:paraId="570BAC5D" w14:textId="77777777" w:rsidR="00725AE4" w:rsidRDefault="00725AE4" w:rsidP="004E2643">
            <w:pPr>
              <w:rPr>
                <w:color w:val="000000"/>
                <w:sz w:val="18"/>
                <w:szCs w:val="18"/>
              </w:rPr>
            </w:pPr>
          </w:p>
        </w:tc>
        <w:tc>
          <w:tcPr>
            <w:tcW w:w="1092" w:type="dxa"/>
            <w:vMerge w:val="restart"/>
            <w:tcBorders>
              <w:top w:val="nil"/>
              <w:left w:val="nil"/>
              <w:bottom w:val="nil"/>
              <w:right w:val="nil"/>
            </w:tcBorders>
            <w:noWrap/>
            <w:vAlign w:val="center"/>
            <w:hideMark/>
          </w:tcPr>
          <w:p w14:paraId="75E0537C" w14:textId="77777777" w:rsidR="00725AE4" w:rsidRDefault="00725AE4" w:rsidP="004E2643">
            <w:pPr>
              <w:jc w:val="right"/>
              <w:rPr>
                <w:color w:val="000000"/>
                <w:sz w:val="18"/>
                <w:szCs w:val="18"/>
              </w:rPr>
            </w:pPr>
            <w:r>
              <w:rPr>
                <w:color w:val="000000"/>
                <w:sz w:val="18"/>
                <w:szCs w:val="18"/>
              </w:rPr>
              <w:t>32 824</w:t>
            </w:r>
          </w:p>
        </w:tc>
        <w:tc>
          <w:tcPr>
            <w:tcW w:w="248" w:type="dxa"/>
            <w:tcBorders>
              <w:top w:val="nil"/>
              <w:left w:val="nil"/>
              <w:bottom w:val="nil"/>
              <w:right w:val="nil"/>
            </w:tcBorders>
            <w:noWrap/>
            <w:vAlign w:val="center"/>
            <w:hideMark/>
          </w:tcPr>
          <w:p w14:paraId="39EFA4DF" w14:textId="77777777" w:rsidR="00725AE4" w:rsidRDefault="00725AE4" w:rsidP="004E2643">
            <w:pPr>
              <w:jc w:val="right"/>
              <w:rPr>
                <w:color w:val="000000"/>
                <w:sz w:val="18"/>
                <w:szCs w:val="18"/>
              </w:rPr>
            </w:pPr>
          </w:p>
        </w:tc>
        <w:tc>
          <w:tcPr>
            <w:tcW w:w="1092" w:type="dxa"/>
            <w:vMerge w:val="restart"/>
            <w:tcBorders>
              <w:top w:val="nil"/>
              <w:left w:val="nil"/>
              <w:bottom w:val="nil"/>
              <w:right w:val="nil"/>
            </w:tcBorders>
            <w:noWrap/>
            <w:vAlign w:val="center"/>
            <w:hideMark/>
          </w:tcPr>
          <w:p w14:paraId="3994DD59" w14:textId="77777777" w:rsidR="00725AE4" w:rsidRDefault="00725AE4" w:rsidP="004E2643">
            <w:pPr>
              <w:jc w:val="right"/>
              <w:rPr>
                <w:color w:val="000000"/>
                <w:sz w:val="18"/>
                <w:szCs w:val="18"/>
              </w:rPr>
            </w:pPr>
            <w:r>
              <w:rPr>
                <w:color w:val="000000"/>
                <w:sz w:val="18"/>
                <w:szCs w:val="18"/>
              </w:rPr>
              <w:t>17 000</w:t>
            </w:r>
          </w:p>
        </w:tc>
        <w:tc>
          <w:tcPr>
            <w:tcW w:w="248" w:type="dxa"/>
            <w:tcBorders>
              <w:top w:val="nil"/>
              <w:left w:val="nil"/>
              <w:bottom w:val="nil"/>
              <w:right w:val="nil"/>
            </w:tcBorders>
            <w:noWrap/>
            <w:vAlign w:val="center"/>
            <w:hideMark/>
          </w:tcPr>
          <w:p w14:paraId="1EFC6D1C" w14:textId="77777777" w:rsidR="00725AE4" w:rsidRDefault="00725AE4" w:rsidP="004E2643">
            <w:pPr>
              <w:jc w:val="right"/>
              <w:rPr>
                <w:color w:val="000000"/>
                <w:sz w:val="18"/>
                <w:szCs w:val="18"/>
              </w:rPr>
            </w:pPr>
          </w:p>
        </w:tc>
        <w:tc>
          <w:tcPr>
            <w:tcW w:w="1092" w:type="dxa"/>
            <w:vMerge w:val="restart"/>
            <w:tcBorders>
              <w:top w:val="nil"/>
              <w:left w:val="nil"/>
              <w:bottom w:val="nil"/>
              <w:right w:val="nil"/>
            </w:tcBorders>
            <w:noWrap/>
            <w:vAlign w:val="center"/>
            <w:hideMark/>
          </w:tcPr>
          <w:p w14:paraId="54F2937A" w14:textId="77777777" w:rsidR="00725AE4" w:rsidRDefault="00725AE4" w:rsidP="004E2643">
            <w:pPr>
              <w:jc w:val="right"/>
              <w:rPr>
                <w:color w:val="000000"/>
                <w:sz w:val="18"/>
                <w:szCs w:val="18"/>
              </w:rPr>
            </w:pPr>
            <w:r>
              <w:rPr>
                <w:color w:val="000000"/>
                <w:sz w:val="18"/>
                <w:szCs w:val="18"/>
              </w:rPr>
              <w:t>32 824</w:t>
            </w:r>
          </w:p>
        </w:tc>
        <w:tc>
          <w:tcPr>
            <w:tcW w:w="248" w:type="dxa"/>
            <w:tcBorders>
              <w:top w:val="nil"/>
              <w:left w:val="nil"/>
              <w:bottom w:val="nil"/>
              <w:right w:val="nil"/>
            </w:tcBorders>
            <w:noWrap/>
            <w:vAlign w:val="center"/>
            <w:hideMark/>
          </w:tcPr>
          <w:p w14:paraId="79109405" w14:textId="77777777" w:rsidR="00725AE4" w:rsidRDefault="00725AE4" w:rsidP="004E2643">
            <w:pPr>
              <w:jc w:val="right"/>
              <w:rPr>
                <w:color w:val="000000"/>
                <w:sz w:val="18"/>
                <w:szCs w:val="18"/>
              </w:rPr>
            </w:pPr>
          </w:p>
        </w:tc>
        <w:tc>
          <w:tcPr>
            <w:tcW w:w="1092" w:type="dxa"/>
            <w:vMerge w:val="restart"/>
            <w:tcBorders>
              <w:top w:val="nil"/>
              <w:left w:val="nil"/>
              <w:bottom w:val="nil"/>
              <w:right w:val="nil"/>
            </w:tcBorders>
            <w:noWrap/>
            <w:vAlign w:val="center"/>
            <w:hideMark/>
          </w:tcPr>
          <w:p w14:paraId="0C0B88D1" w14:textId="77777777" w:rsidR="00725AE4" w:rsidRDefault="00725AE4" w:rsidP="004E2643">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318C7D4A" w14:textId="77777777" w:rsidR="00725AE4" w:rsidRDefault="00725AE4" w:rsidP="004E2643">
            <w:pPr>
              <w:jc w:val="right"/>
              <w:rPr>
                <w:color w:val="000000"/>
                <w:sz w:val="18"/>
                <w:szCs w:val="18"/>
              </w:rPr>
            </w:pPr>
          </w:p>
        </w:tc>
        <w:tc>
          <w:tcPr>
            <w:tcW w:w="1092" w:type="dxa"/>
            <w:vMerge w:val="restart"/>
            <w:tcBorders>
              <w:top w:val="nil"/>
              <w:left w:val="nil"/>
              <w:bottom w:val="nil"/>
              <w:right w:val="nil"/>
            </w:tcBorders>
            <w:noWrap/>
            <w:vAlign w:val="center"/>
            <w:hideMark/>
          </w:tcPr>
          <w:p w14:paraId="75AF3EAB" w14:textId="77777777" w:rsidR="00725AE4" w:rsidRDefault="00725AE4" w:rsidP="004E2643">
            <w:pPr>
              <w:jc w:val="right"/>
              <w:rPr>
                <w:color w:val="000000"/>
                <w:sz w:val="18"/>
                <w:szCs w:val="18"/>
              </w:rPr>
            </w:pPr>
            <w:r>
              <w:rPr>
                <w:color w:val="000000"/>
                <w:sz w:val="18"/>
                <w:szCs w:val="18"/>
              </w:rPr>
              <w:t>17 000</w:t>
            </w:r>
          </w:p>
        </w:tc>
      </w:tr>
      <w:tr w:rsidR="00725AE4" w14:paraId="560B633C" w14:textId="77777777" w:rsidTr="004E2643">
        <w:trPr>
          <w:trHeight w:val="312"/>
        </w:trPr>
        <w:tc>
          <w:tcPr>
            <w:tcW w:w="2709" w:type="dxa"/>
            <w:gridSpan w:val="2"/>
            <w:tcBorders>
              <w:top w:val="nil"/>
              <w:left w:val="nil"/>
              <w:bottom w:val="nil"/>
              <w:right w:val="nil"/>
            </w:tcBorders>
            <w:noWrap/>
            <w:vAlign w:val="center"/>
            <w:hideMark/>
          </w:tcPr>
          <w:p w14:paraId="3E7B41AC" w14:textId="77777777" w:rsidR="00725AE4" w:rsidRDefault="00725AE4" w:rsidP="004E2643">
            <w:pPr>
              <w:rPr>
                <w:color w:val="000000"/>
                <w:sz w:val="18"/>
                <w:szCs w:val="18"/>
              </w:rPr>
            </w:pPr>
            <w:r>
              <w:rPr>
                <w:color w:val="000000"/>
                <w:sz w:val="18"/>
                <w:szCs w:val="18"/>
              </w:rPr>
              <w:t>a zostavenie daň. priznania</w:t>
            </w:r>
            <w:r>
              <w:rPr>
                <w:i/>
                <w:iCs/>
                <w:color w:val="000000"/>
                <w:sz w:val="18"/>
                <w:szCs w:val="18"/>
              </w:rPr>
              <w:t xml:space="preserve"> (323)</w:t>
            </w:r>
          </w:p>
        </w:tc>
        <w:tc>
          <w:tcPr>
            <w:tcW w:w="1092" w:type="dxa"/>
            <w:vMerge/>
            <w:tcBorders>
              <w:top w:val="nil"/>
              <w:left w:val="nil"/>
              <w:bottom w:val="nil"/>
              <w:right w:val="nil"/>
            </w:tcBorders>
            <w:vAlign w:val="center"/>
            <w:hideMark/>
          </w:tcPr>
          <w:p w14:paraId="19934AE3" w14:textId="77777777" w:rsidR="00725AE4" w:rsidRDefault="00725AE4" w:rsidP="004E2643">
            <w:pPr>
              <w:rPr>
                <w:color w:val="000000"/>
                <w:sz w:val="18"/>
                <w:szCs w:val="18"/>
              </w:rPr>
            </w:pPr>
          </w:p>
        </w:tc>
        <w:tc>
          <w:tcPr>
            <w:tcW w:w="248" w:type="dxa"/>
            <w:tcBorders>
              <w:top w:val="nil"/>
              <w:left w:val="nil"/>
              <w:bottom w:val="nil"/>
              <w:right w:val="nil"/>
            </w:tcBorders>
            <w:noWrap/>
            <w:vAlign w:val="center"/>
            <w:hideMark/>
          </w:tcPr>
          <w:p w14:paraId="42ACB36B" w14:textId="77777777" w:rsidR="00725AE4" w:rsidRDefault="00725AE4" w:rsidP="004E2643">
            <w:pPr>
              <w:rPr>
                <w:color w:val="000000"/>
                <w:sz w:val="18"/>
                <w:szCs w:val="18"/>
              </w:rPr>
            </w:pPr>
          </w:p>
        </w:tc>
        <w:tc>
          <w:tcPr>
            <w:tcW w:w="1092" w:type="dxa"/>
            <w:vMerge/>
            <w:tcBorders>
              <w:top w:val="nil"/>
              <w:left w:val="nil"/>
              <w:bottom w:val="nil"/>
              <w:right w:val="nil"/>
            </w:tcBorders>
            <w:vAlign w:val="center"/>
            <w:hideMark/>
          </w:tcPr>
          <w:p w14:paraId="766BD840" w14:textId="77777777" w:rsidR="00725AE4" w:rsidRDefault="00725AE4" w:rsidP="004E2643">
            <w:pPr>
              <w:rPr>
                <w:color w:val="000000"/>
                <w:sz w:val="18"/>
                <w:szCs w:val="18"/>
              </w:rPr>
            </w:pPr>
          </w:p>
        </w:tc>
        <w:tc>
          <w:tcPr>
            <w:tcW w:w="248" w:type="dxa"/>
            <w:tcBorders>
              <w:top w:val="nil"/>
              <w:left w:val="nil"/>
              <w:bottom w:val="nil"/>
              <w:right w:val="nil"/>
            </w:tcBorders>
            <w:noWrap/>
            <w:vAlign w:val="center"/>
            <w:hideMark/>
          </w:tcPr>
          <w:p w14:paraId="2253FAED" w14:textId="77777777" w:rsidR="00725AE4" w:rsidRDefault="00725AE4" w:rsidP="004E2643">
            <w:pPr>
              <w:jc w:val="right"/>
              <w:rPr>
                <w:sz w:val="20"/>
                <w:szCs w:val="20"/>
              </w:rPr>
            </w:pPr>
          </w:p>
        </w:tc>
        <w:tc>
          <w:tcPr>
            <w:tcW w:w="1092" w:type="dxa"/>
            <w:vMerge/>
            <w:tcBorders>
              <w:top w:val="nil"/>
              <w:left w:val="nil"/>
              <w:bottom w:val="nil"/>
              <w:right w:val="nil"/>
            </w:tcBorders>
            <w:vAlign w:val="center"/>
            <w:hideMark/>
          </w:tcPr>
          <w:p w14:paraId="0ACE0A54" w14:textId="77777777" w:rsidR="00725AE4" w:rsidRDefault="00725AE4" w:rsidP="004E2643">
            <w:pPr>
              <w:rPr>
                <w:color w:val="000000"/>
                <w:sz w:val="18"/>
                <w:szCs w:val="18"/>
              </w:rPr>
            </w:pPr>
          </w:p>
        </w:tc>
        <w:tc>
          <w:tcPr>
            <w:tcW w:w="248" w:type="dxa"/>
            <w:tcBorders>
              <w:top w:val="nil"/>
              <w:left w:val="nil"/>
              <w:bottom w:val="nil"/>
              <w:right w:val="nil"/>
            </w:tcBorders>
            <w:noWrap/>
            <w:vAlign w:val="center"/>
            <w:hideMark/>
          </w:tcPr>
          <w:p w14:paraId="1D6EDCC9" w14:textId="77777777" w:rsidR="00725AE4" w:rsidRDefault="00725AE4" w:rsidP="004E2643">
            <w:pPr>
              <w:jc w:val="right"/>
              <w:rPr>
                <w:sz w:val="20"/>
                <w:szCs w:val="20"/>
              </w:rPr>
            </w:pPr>
          </w:p>
        </w:tc>
        <w:tc>
          <w:tcPr>
            <w:tcW w:w="1092" w:type="dxa"/>
            <w:vMerge/>
            <w:tcBorders>
              <w:top w:val="nil"/>
              <w:left w:val="nil"/>
              <w:bottom w:val="nil"/>
              <w:right w:val="nil"/>
            </w:tcBorders>
            <w:vAlign w:val="center"/>
            <w:hideMark/>
          </w:tcPr>
          <w:p w14:paraId="4118BB33" w14:textId="77777777" w:rsidR="00725AE4" w:rsidRDefault="00725AE4" w:rsidP="004E2643">
            <w:pPr>
              <w:rPr>
                <w:color w:val="000000"/>
                <w:sz w:val="18"/>
                <w:szCs w:val="18"/>
              </w:rPr>
            </w:pPr>
          </w:p>
        </w:tc>
        <w:tc>
          <w:tcPr>
            <w:tcW w:w="248" w:type="dxa"/>
            <w:tcBorders>
              <w:top w:val="nil"/>
              <w:left w:val="nil"/>
              <w:bottom w:val="nil"/>
              <w:right w:val="nil"/>
            </w:tcBorders>
            <w:noWrap/>
            <w:vAlign w:val="center"/>
            <w:hideMark/>
          </w:tcPr>
          <w:p w14:paraId="6CD2657F" w14:textId="77777777" w:rsidR="00725AE4" w:rsidRDefault="00725AE4" w:rsidP="004E2643">
            <w:pPr>
              <w:jc w:val="right"/>
              <w:rPr>
                <w:sz w:val="20"/>
                <w:szCs w:val="20"/>
              </w:rPr>
            </w:pPr>
          </w:p>
        </w:tc>
        <w:tc>
          <w:tcPr>
            <w:tcW w:w="1092" w:type="dxa"/>
            <w:vMerge/>
            <w:tcBorders>
              <w:top w:val="nil"/>
              <w:left w:val="nil"/>
              <w:bottom w:val="nil"/>
              <w:right w:val="nil"/>
            </w:tcBorders>
            <w:vAlign w:val="center"/>
            <w:hideMark/>
          </w:tcPr>
          <w:p w14:paraId="5E8CAE66" w14:textId="77777777" w:rsidR="00725AE4" w:rsidRDefault="00725AE4" w:rsidP="004E2643">
            <w:pPr>
              <w:rPr>
                <w:color w:val="000000"/>
                <w:sz w:val="18"/>
                <w:szCs w:val="18"/>
              </w:rPr>
            </w:pPr>
          </w:p>
        </w:tc>
      </w:tr>
      <w:tr w:rsidR="00725AE4" w14:paraId="41DBEC52" w14:textId="77777777" w:rsidTr="004E2643">
        <w:trPr>
          <w:trHeight w:val="250"/>
        </w:trPr>
        <w:tc>
          <w:tcPr>
            <w:tcW w:w="2467" w:type="dxa"/>
            <w:tcBorders>
              <w:top w:val="nil"/>
              <w:left w:val="nil"/>
              <w:bottom w:val="nil"/>
              <w:right w:val="nil"/>
            </w:tcBorders>
            <w:noWrap/>
            <w:vAlign w:val="center"/>
            <w:hideMark/>
          </w:tcPr>
          <w:p w14:paraId="0DEAC905" w14:textId="77777777" w:rsidR="00725AE4" w:rsidRDefault="00725AE4" w:rsidP="004E2643">
            <w:pPr>
              <w:rPr>
                <w:color w:val="000000"/>
                <w:sz w:val="18"/>
                <w:szCs w:val="18"/>
              </w:rPr>
            </w:pPr>
            <w:r>
              <w:rPr>
                <w:color w:val="000000"/>
                <w:sz w:val="18"/>
                <w:szCs w:val="18"/>
              </w:rPr>
              <w:t xml:space="preserve">Energie </w:t>
            </w:r>
            <w:r>
              <w:rPr>
                <w:i/>
                <w:iCs/>
                <w:color w:val="000000"/>
                <w:sz w:val="18"/>
                <w:szCs w:val="18"/>
              </w:rPr>
              <w:t>(323)</w:t>
            </w:r>
          </w:p>
        </w:tc>
        <w:tc>
          <w:tcPr>
            <w:tcW w:w="242" w:type="dxa"/>
            <w:tcBorders>
              <w:top w:val="nil"/>
              <w:left w:val="nil"/>
              <w:bottom w:val="nil"/>
              <w:right w:val="nil"/>
            </w:tcBorders>
            <w:noWrap/>
            <w:vAlign w:val="center"/>
            <w:hideMark/>
          </w:tcPr>
          <w:p w14:paraId="032E7E97" w14:textId="77777777" w:rsidR="00725AE4" w:rsidRDefault="00725AE4" w:rsidP="004E2643">
            <w:pPr>
              <w:rPr>
                <w:color w:val="000000"/>
                <w:sz w:val="18"/>
                <w:szCs w:val="18"/>
              </w:rPr>
            </w:pPr>
          </w:p>
        </w:tc>
        <w:tc>
          <w:tcPr>
            <w:tcW w:w="1092" w:type="dxa"/>
            <w:tcBorders>
              <w:top w:val="nil"/>
              <w:left w:val="nil"/>
              <w:bottom w:val="nil"/>
              <w:right w:val="nil"/>
            </w:tcBorders>
            <w:noWrap/>
            <w:vAlign w:val="center"/>
            <w:hideMark/>
          </w:tcPr>
          <w:p w14:paraId="29BB1C0E" w14:textId="77777777" w:rsidR="00725AE4" w:rsidRDefault="00725AE4" w:rsidP="004E2643">
            <w:pPr>
              <w:jc w:val="right"/>
              <w:rPr>
                <w:color w:val="000000"/>
                <w:sz w:val="18"/>
                <w:szCs w:val="18"/>
              </w:rPr>
            </w:pPr>
            <w:r>
              <w:rPr>
                <w:color w:val="000000"/>
                <w:sz w:val="18"/>
                <w:szCs w:val="18"/>
              </w:rPr>
              <w:t>50 974</w:t>
            </w:r>
          </w:p>
        </w:tc>
        <w:tc>
          <w:tcPr>
            <w:tcW w:w="248" w:type="dxa"/>
            <w:tcBorders>
              <w:top w:val="nil"/>
              <w:left w:val="nil"/>
              <w:bottom w:val="nil"/>
              <w:right w:val="nil"/>
            </w:tcBorders>
            <w:noWrap/>
            <w:vAlign w:val="center"/>
            <w:hideMark/>
          </w:tcPr>
          <w:p w14:paraId="0A301D95" w14:textId="77777777" w:rsidR="00725AE4" w:rsidRDefault="00725AE4" w:rsidP="004E2643">
            <w:pPr>
              <w:jc w:val="right"/>
              <w:rPr>
                <w:color w:val="000000"/>
                <w:sz w:val="18"/>
                <w:szCs w:val="18"/>
              </w:rPr>
            </w:pPr>
          </w:p>
        </w:tc>
        <w:tc>
          <w:tcPr>
            <w:tcW w:w="1092" w:type="dxa"/>
            <w:tcBorders>
              <w:top w:val="nil"/>
              <w:left w:val="nil"/>
              <w:bottom w:val="nil"/>
              <w:right w:val="nil"/>
            </w:tcBorders>
            <w:noWrap/>
            <w:vAlign w:val="center"/>
            <w:hideMark/>
          </w:tcPr>
          <w:p w14:paraId="72EB9519" w14:textId="77777777" w:rsidR="00725AE4" w:rsidRDefault="00725AE4" w:rsidP="004E2643">
            <w:pPr>
              <w:jc w:val="right"/>
              <w:rPr>
                <w:color w:val="000000"/>
                <w:sz w:val="18"/>
                <w:szCs w:val="18"/>
              </w:rPr>
            </w:pPr>
            <w:r>
              <w:rPr>
                <w:color w:val="000000"/>
                <w:sz w:val="18"/>
                <w:szCs w:val="18"/>
              </w:rPr>
              <w:t>73 867</w:t>
            </w:r>
          </w:p>
        </w:tc>
        <w:tc>
          <w:tcPr>
            <w:tcW w:w="248" w:type="dxa"/>
            <w:tcBorders>
              <w:top w:val="nil"/>
              <w:left w:val="nil"/>
              <w:bottom w:val="nil"/>
              <w:right w:val="nil"/>
            </w:tcBorders>
            <w:noWrap/>
            <w:vAlign w:val="center"/>
            <w:hideMark/>
          </w:tcPr>
          <w:p w14:paraId="52C3D438" w14:textId="77777777" w:rsidR="00725AE4" w:rsidRDefault="00725AE4" w:rsidP="004E2643">
            <w:pPr>
              <w:jc w:val="right"/>
              <w:rPr>
                <w:color w:val="000000"/>
                <w:sz w:val="18"/>
                <w:szCs w:val="18"/>
              </w:rPr>
            </w:pPr>
          </w:p>
        </w:tc>
        <w:tc>
          <w:tcPr>
            <w:tcW w:w="1092" w:type="dxa"/>
            <w:tcBorders>
              <w:top w:val="nil"/>
              <w:left w:val="nil"/>
              <w:bottom w:val="nil"/>
              <w:right w:val="nil"/>
            </w:tcBorders>
            <w:noWrap/>
            <w:vAlign w:val="center"/>
            <w:hideMark/>
          </w:tcPr>
          <w:p w14:paraId="3DB1572A" w14:textId="77777777" w:rsidR="00725AE4" w:rsidRDefault="00725AE4" w:rsidP="004E2643">
            <w:pPr>
              <w:jc w:val="right"/>
              <w:rPr>
                <w:color w:val="000000"/>
                <w:sz w:val="18"/>
                <w:szCs w:val="18"/>
              </w:rPr>
            </w:pPr>
            <w:r>
              <w:rPr>
                <w:color w:val="000000"/>
                <w:sz w:val="18"/>
                <w:szCs w:val="18"/>
              </w:rPr>
              <w:t>50 974</w:t>
            </w:r>
          </w:p>
        </w:tc>
        <w:tc>
          <w:tcPr>
            <w:tcW w:w="248" w:type="dxa"/>
            <w:tcBorders>
              <w:top w:val="nil"/>
              <w:left w:val="nil"/>
              <w:bottom w:val="nil"/>
              <w:right w:val="nil"/>
            </w:tcBorders>
            <w:noWrap/>
            <w:vAlign w:val="center"/>
            <w:hideMark/>
          </w:tcPr>
          <w:p w14:paraId="5769B289" w14:textId="77777777" w:rsidR="00725AE4" w:rsidRDefault="00725AE4" w:rsidP="004E2643">
            <w:pPr>
              <w:jc w:val="right"/>
              <w:rPr>
                <w:color w:val="000000"/>
                <w:sz w:val="18"/>
                <w:szCs w:val="18"/>
              </w:rPr>
            </w:pPr>
          </w:p>
        </w:tc>
        <w:tc>
          <w:tcPr>
            <w:tcW w:w="1092" w:type="dxa"/>
            <w:tcBorders>
              <w:top w:val="nil"/>
              <w:left w:val="nil"/>
              <w:bottom w:val="nil"/>
              <w:right w:val="nil"/>
            </w:tcBorders>
            <w:noWrap/>
            <w:vAlign w:val="center"/>
            <w:hideMark/>
          </w:tcPr>
          <w:p w14:paraId="0CF3082A" w14:textId="77777777" w:rsidR="00725AE4" w:rsidRDefault="00725AE4" w:rsidP="004E2643">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628CF74A" w14:textId="77777777" w:rsidR="00725AE4" w:rsidRDefault="00725AE4" w:rsidP="004E2643">
            <w:pPr>
              <w:jc w:val="right"/>
              <w:rPr>
                <w:color w:val="000000"/>
                <w:sz w:val="18"/>
                <w:szCs w:val="18"/>
              </w:rPr>
            </w:pPr>
          </w:p>
        </w:tc>
        <w:tc>
          <w:tcPr>
            <w:tcW w:w="1092" w:type="dxa"/>
            <w:tcBorders>
              <w:top w:val="nil"/>
              <w:left w:val="nil"/>
              <w:bottom w:val="nil"/>
              <w:right w:val="nil"/>
            </w:tcBorders>
            <w:noWrap/>
            <w:vAlign w:val="center"/>
            <w:hideMark/>
          </w:tcPr>
          <w:p w14:paraId="54F7CF63" w14:textId="77777777" w:rsidR="00725AE4" w:rsidRDefault="00725AE4" w:rsidP="004E2643">
            <w:pPr>
              <w:jc w:val="right"/>
              <w:rPr>
                <w:color w:val="000000"/>
                <w:sz w:val="18"/>
                <w:szCs w:val="18"/>
              </w:rPr>
            </w:pPr>
            <w:r>
              <w:rPr>
                <w:color w:val="000000"/>
                <w:sz w:val="18"/>
                <w:szCs w:val="18"/>
              </w:rPr>
              <w:t>73 867</w:t>
            </w:r>
          </w:p>
        </w:tc>
      </w:tr>
      <w:tr w:rsidR="00725AE4" w14:paraId="5ED90737" w14:textId="77777777" w:rsidTr="004E2643">
        <w:trPr>
          <w:trHeight w:val="250"/>
        </w:trPr>
        <w:tc>
          <w:tcPr>
            <w:tcW w:w="2467" w:type="dxa"/>
            <w:tcBorders>
              <w:top w:val="nil"/>
              <w:left w:val="nil"/>
              <w:bottom w:val="nil"/>
              <w:right w:val="nil"/>
            </w:tcBorders>
            <w:noWrap/>
            <w:vAlign w:val="center"/>
            <w:hideMark/>
          </w:tcPr>
          <w:p w14:paraId="2D05DA16" w14:textId="77777777" w:rsidR="00725AE4" w:rsidRDefault="00725AE4" w:rsidP="004E2643">
            <w:pPr>
              <w:rPr>
                <w:color w:val="000000"/>
                <w:sz w:val="18"/>
                <w:szCs w:val="18"/>
              </w:rPr>
            </w:pPr>
            <w:r>
              <w:rPr>
                <w:color w:val="000000"/>
                <w:sz w:val="18"/>
                <w:szCs w:val="18"/>
              </w:rPr>
              <w:t xml:space="preserve">Pokuty a penále </w:t>
            </w:r>
            <w:r>
              <w:rPr>
                <w:i/>
                <w:iCs/>
                <w:color w:val="000000"/>
                <w:sz w:val="18"/>
                <w:szCs w:val="18"/>
              </w:rPr>
              <w:t>(323)</w:t>
            </w:r>
          </w:p>
        </w:tc>
        <w:tc>
          <w:tcPr>
            <w:tcW w:w="242" w:type="dxa"/>
            <w:tcBorders>
              <w:top w:val="nil"/>
              <w:left w:val="nil"/>
              <w:bottom w:val="nil"/>
              <w:right w:val="nil"/>
            </w:tcBorders>
            <w:noWrap/>
            <w:vAlign w:val="center"/>
            <w:hideMark/>
          </w:tcPr>
          <w:p w14:paraId="548C3EBB" w14:textId="77777777" w:rsidR="00725AE4" w:rsidRDefault="00725AE4" w:rsidP="004E2643">
            <w:pPr>
              <w:rPr>
                <w:color w:val="000000"/>
                <w:sz w:val="18"/>
                <w:szCs w:val="18"/>
              </w:rPr>
            </w:pPr>
          </w:p>
        </w:tc>
        <w:tc>
          <w:tcPr>
            <w:tcW w:w="1092" w:type="dxa"/>
            <w:tcBorders>
              <w:top w:val="nil"/>
              <w:left w:val="nil"/>
              <w:bottom w:val="nil"/>
              <w:right w:val="nil"/>
            </w:tcBorders>
            <w:noWrap/>
            <w:vAlign w:val="center"/>
            <w:hideMark/>
          </w:tcPr>
          <w:p w14:paraId="234F6361" w14:textId="77777777" w:rsidR="00725AE4" w:rsidRDefault="00725AE4" w:rsidP="004E2643">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37A432BE" w14:textId="77777777" w:rsidR="00725AE4" w:rsidRDefault="00725AE4" w:rsidP="004E2643">
            <w:pPr>
              <w:jc w:val="right"/>
              <w:rPr>
                <w:color w:val="000000"/>
                <w:sz w:val="18"/>
                <w:szCs w:val="18"/>
              </w:rPr>
            </w:pPr>
          </w:p>
        </w:tc>
        <w:tc>
          <w:tcPr>
            <w:tcW w:w="1092" w:type="dxa"/>
            <w:tcBorders>
              <w:top w:val="nil"/>
              <w:left w:val="nil"/>
              <w:bottom w:val="nil"/>
              <w:right w:val="nil"/>
            </w:tcBorders>
            <w:noWrap/>
            <w:vAlign w:val="center"/>
            <w:hideMark/>
          </w:tcPr>
          <w:p w14:paraId="313B66D6" w14:textId="77777777" w:rsidR="00725AE4" w:rsidRDefault="00725AE4" w:rsidP="004E2643">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4EE4E1FA" w14:textId="77777777" w:rsidR="00725AE4" w:rsidRDefault="00725AE4" w:rsidP="004E2643">
            <w:pPr>
              <w:jc w:val="right"/>
              <w:rPr>
                <w:color w:val="000000"/>
                <w:sz w:val="18"/>
                <w:szCs w:val="18"/>
              </w:rPr>
            </w:pPr>
          </w:p>
        </w:tc>
        <w:tc>
          <w:tcPr>
            <w:tcW w:w="1092" w:type="dxa"/>
            <w:tcBorders>
              <w:top w:val="nil"/>
              <w:left w:val="nil"/>
              <w:bottom w:val="nil"/>
              <w:right w:val="nil"/>
            </w:tcBorders>
            <w:noWrap/>
            <w:vAlign w:val="center"/>
            <w:hideMark/>
          </w:tcPr>
          <w:p w14:paraId="3DBE238A" w14:textId="77777777" w:rsidR="00725AE4" w:rsidRDefault="00725AE4" w:rsidP="004E2643">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4266384E" w14:textId="77777777" w:rsidR="00725AE4" w:rsidRDefault="00725AE4" w:rsidP="004E2643">
            <w:pPr>
              <w:jc w:val="right"/>
              <w:rPr>
                <w:color w:val="000000"/>
                <w:sz w:val="18"/>
                <w:szCs w:val="18"/>
              </w:rPr>
            </w:pPr>
          </w:p>
        </w:tc>
        <w:tc>
          <w:tcPr>
            <w:tcW w:w="1092" w:type="dxa"/>
            <w:tcBorders>
              <w:top w:val="nil"/>
              <w:left w:val="nil"/>
              <w:bottom w:val="nil"/>
              <w:right w:val="nil"/>
            </w:tcBorders>
            <w:noWrap/>
            <w:vAlign w:val="center"/>
            <w:hideMark/>
          </w:tcPr>
          <w:p w14:paraId="668AD3A3" w14:textId="77777777" w:rsidR="00725AE4" w:rsidRDefault="00725AE4" w:rsidP="004E2643">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76E6031B" w14:textId="77777777" w:rsidR="00725AE4" w:rsidRDefault="00725AE4" w:rsidP="004E2643">
            <w:pPr>
              <w:jc w:val="right"/>
              <w:rPr>
                <w:color w:val="000000"/>
                <w:sz w:val="18"/>
                <w:szCs w:val="18"/>
              </w:rPr>
            </w:pPr>
          </w:p>
        </w:tc>
        <w:tc>
          <w:tcPr>
            <w:tcW w:w="1092" w:type="dxa"/>
            <w:tcBorders>
              <w:top w:val="nil"/>
              <w:left w:val="nil"/>
              <w:bottom w:val="nil"/>
              <w:right w:val="nil"/>
            </w:tcBorders>
            <w:noWrap/>
            <w:vAlign w:val="center"/>
            <w:hideMark/>
          </w:tcPr>
          <w:p w14:paraId="71121C6A" w14:textId="77777777" w:rsidR="00725AE4" w:rsidRDefault="00725AE4" w:rsidP="004E2643">
            <w:pPr>
              <w:jc w:val="right"/>
              <w:rPr>
                <w:color w:val="000000"/>
                <w:sz w:val="18"/>
                <w:szCs w:val="18"/>
              </w:rPr>
            </w:pPr>
            <w:r>
              <w:rPr>
                <w:color w:val="000000"/>
                <w:sz w:val="18"/>
                <w:szCs w:val="18"/>
              </w:rPr>
              <w:t>0</w:t>
            </w:r>
          </w:p>
        </w:tc>
      </w:tr>
      <w:tr w:rsidR="00725AE4" w14:paraId="1FCED6A0" w14:textId="77777777" w:rsidTr="004E2643">
        <w:trPr>
          <w:trHeight w:val="250"/>
        </w:trPr>
        <w:tc>
          <w:tcPr>
            <w:tcW w:w="2467" w:type="dxa"/>
            <w:tcBorders>
              <w:top w:val="nil"/>
              <w:left w:val="nil"/>
              <w:bottom w:val="nil"/>
              <w:right w:val="nil"/>
            </w:tcBorders>
            <w:noWrap/>
            <w:vAlign w:val="center"/>
            <w:hideMark/>
          </w:tcPr>
          <w:p w14:paraId="46F6BACC" w14:textId="77777777" w:rsidR="00725AE4" w:rsidRDefault="00725AE4" w:rsidP="004E2643">
            <w:pPr>
              <w:rPr>
                <w:color w:val="000000"/>
                <w:sz w:val="18"/>
                <w:szCs w:val="18"/>
              </w:rPr>
            </w:pPr>
            <w:r>
              <w:rPr>
                <w:color w:val="000000"/>
                <w:sz w:val="18"/>
                <w:szCs w:val="18"/>
              </w:rPr>
              <w:t>Ostatné</w:t>
            </w:r>
            <w:r>
              <w:rPr>
                <w:i/>
                <w:iCs/>
                <w:color w:val="000000"/>
                <w:sz w:val="18"/>
                <w:szCs w:val="18"/>
              </w:rPr>
              <w:t xml:space="preserve"> (323)</w:t>
            </w:r>
          </w:p>
        </w:tc>
        <w:tc>
          <w:tcPr>
            <w:tcW w:w="242" w:type="dxa"/>
            <w:tcBorders>
              <w:top w:val="nil"/>
              <w:left w:val="nil"/>
              <w:bottom w:val="nil"/>
              <w:right w:val="nil"/>
            </w:tcBorders>
            <w:noWrap/>
            <w:vAlign w:val="center"/>
            <w:hideMark/>
          </w:tcPr>
          <w:p w14:paraId="0268FA95" w14:textId="77777777" w:rsidR="00725AE4" w:rsidRDefault="00725AE4" w:rsidP="004E2643">
            <w:pPr>
              <w:rPr>
                <w:color w:val="000000"/>
                <w:sz w:val="18"/>
                <w:szCs w:val="18"/>
              </w:rPr>
            </w:pPr>
          </w:p>
        </w:tc>
        <w:tc>
          <w:tcPr>
            <w:tcW w:w="1092" w:type="dxa"/>
            <w:tcBorders>
              <w:top w:val="nil"/>
              <w:left w:val="nil"/>
              <w:bottom w:val="single" w:sz="4" w:space="0" w:color="auto"/>
              <w:right w:val="nil"/>
            </w:tcBorders>
            <w:noWrap/>
            <w:vAlign w:val="center"/>
            <w:hideMark/>
          </w:tcPr>
          <w:p w14:paraId="1061CAC6" w14:textId="77777777" w:rsidR="00725AE4" w:rsidRDefault="00725AE4" w:rsidP="004E2643">
            <w:pPr>
              <w:jc w:val="right"/>
              <w:rPr>
                <w:color w:val="000000"/>
                <w:sz w:val="18"/>
                <w:szCs w:val="18"/>
              </w:rPr>
            </w:pPr>
            <w:r>
              <w:rPr>
                <w:color w:val="000000"/>
                <w:sz w:val="18"/>
                <w:szCs w:val="18"/>
              </w:rPr>
              <w:t>1 342 196</w:t>
            </w:r>
          </w:p>
        </w:tc>
        <w:tc>
          <w:tcPr>
            <w:tcW w:w="248" w:type="dxa"/>
            <w:tcBorders>
              <w:top w:val="nil"/>
              <w:left w:val="nil"/>
              <w:bottom w:val="nil"/>
              <w:right w:val="nil"/>
            </w:tcBorders>
            <w:noWrap/>
            <w:vAlign w:val="center"/>
            <w:hideMark/>
          </w:tcPr>
          <w:p w14:paraId="12ACBA98" w14:textId="77777777" w:rsidR="00725AE4" w:rsidRDefault="00725AE4" w:rsidP="004E2643">
            <w:pPr>
              <w:jc w:val="right"/>
              <w:rPr>
                <w:color w:val="000000"/>
                <w:sz w:val="18"/>
                <w:szCs w:val="18"/>
              </w:rPr>
            </w:pPr>
          </w:p>
        </w:tc>
        <w:tc>
          <w:tcPr>
            <w:tcW w:w="1092" w:type="dxa"/>
            <w:tcBorders>
              <w:top w:val="nil"/>
              <w:left w:val="nil"/>
              <w:bottom w:val="single" w:sz="4" w:space="0" w:color="auto"/>
              <w:right w:val="nil"/>
            </w:tcBorders>
            <w:noWrap/>
            <w:vAlign w:val="center"/>
            <w:hideMark/>
          </w:tcPr>
          <w:p w14:paraId="077F073A" w14:textId="77777777" w:rsidR="00725AE4" w:rsidRDefault="00725AE4" w:rsidP="004E2643">
            <w:pPr>
              <w:jc w:val="right"/>
              <w:rPr>
                <w:color w:val="000000"/>
                <w:sz w:val="18"/>
                <w:szCs w:val="18"/>
              </w:rPr>
            </w:pPr>
            <w:r>
              <w:rPr>
                <w:color w:val="000000"/>
                <w:sz w:val="18"/>
                <w:szCs w:val="18"/>
              </w:rPr>
              <w:t>1 685 340</w:t>
            </w:r>
          </w:p>
        </w:tc>
        <w:tc>
          <w:tcPr>
            <w:tcW w:w="248" w:type="dxa"/>
            <w:tcBorders>
              <w:top w:val="nil"/>
              <w:left w:val="nil"/>
              <w:bottom w:val="nil"/>
              <w:right w:val="nil"/>
            </w:tcBorders>
            <w:noWrap/>
            <w:vAlign w:val="center"/>
            <w:hideMark/>
          </w:tcPr>
          <w:p w14:paraId="2F4503C7" w14:textId="77777777" w:rsidR="00725AE4" w:rsidRDefault="00725AE4" w:rsidP="004E2643">
            <w:pPr>
              <w:jc w:val="right"/>
              <w:rPr>
                <w:color w:val="000000"/>
                <w:sz w:val="18"/>
                <w:szCs w:val="18"/>
              </w:rPr>
            </w:pPr>
          </w:p>
        </w:tc>
        <w:tc>
          <w:tcPr>
            <w:tcW w:w="1092" w:type="dxa"/>
            <w:tcBorders>
              <w:top w:val="nil"/>
              <w:left w:val="nil"/>
              <w:bottom w:val="single" w:sz="4" w:space="0" w:color="auto"/>
              <w:right w:val="nil"/>
            </w:tcBorders>
            <w:noWrap/>
            <w:vAlign w:val="center"/>
            <w:hideMark/>
          </w:tcPr>
          <w:p w14:paraId="05AEBC9E" w14:textId="77777777" w:rsidR="00725AE4" w:rsidRDefault="00725AE4" w:rsidP="004E2643">
            <w:pPr>
              <w:jc w:val="right"/>
              <w:rPr>
                <w:color w:val="000000"/>
                <w:sz w:val="18"/>
                <w:szCs w:val="18"/>
              </w:rPr>
            </w:pPr>
            <w:r>
              <w:rPr>
                <w:color w:val="000000"/>
                <w:sz w:val="18"/>
                <w:szCs w:val="18"/>
              </w:rPr>
              <w:t>297 677</w:t>
            </w:r>
          </w:p>
        </w:tc>
        <w:tc>
          <w:tcPr>
            <w:tcW w:w="248" w:type="dxa"/>
            <w:tcBorders>
              <w:top w:val="nil"/>
              <w:left w:val="nil"/>
              <w:bottom w:val="nil"/>
              <w:right w:val="nil"/>
            </w:tcBorders>
            <w:noWrap/>
            <w:vAlign w:val="center"/>
            <w:hideMark/>
          </w:tcPr>
          <w:p w14:paraId="1B86AC47" w14:textId="77777777" w:rsidR="00725AE4" w:rsidRDefault="00725AE4" w:rsidP="004E2643">
            <w:pPr>
              <w:jc w:val="right"/>
              <w:rPr>
                <w:color w:val="000000"/>
                <w:sz w:val="18"/>
                <w:szCs w:val="18"/>
              </w:rPr>
            </w:pPr>
          </w:p>
        </w:tc>
        <w:tc>
          <w:tcPr>
            <w:tcW w:w="1092" w:type="dxa"/>
            <w:tcBorders>
              <w:top w:val="nil"/>
              <w:left w:val="nil"/>
              <w:bottom w:val="single" w:sz="4" w:space="0" w:color="auto"/>
              <w:right w:val="nil"/>
            </w:tcBorders>
            <w:noWrap/>
            <w:vAlign w:val="center"/>
            <w:hideMark/>
          </w:tcPr>
          <w:p w14:paraId="188BE016" w14:textId="77777777" w:rsidR="00725AE4" w:rsidRDefault="00725AE4" w:rsidP="004E2643">
            <w:pPr>
              <w:jc w:val="right"/>
              <w:rPr>
                <w:color w:val="000000"/>
                <w:sz w:val="18"/>
                <w:szCs w:val="18"/>
              </w:rPr>
            </w:pPr>
            <w:r>
              <w:rPr>
                <w:color w:val="000000"/>
                <w:sz w:val="18"/>
                <w:szCs w:val="18"/>
              </w:rPr>
              <w:t>116 093</w:t>
            </w:r>
          </w:p>
        </w:tc>
        <w:tc>
          <w:tcPr>
            <w:tcW w:w="248" w:type="dxa"/>
            <w:tcBorders>
              <w:top w:val="nil"/>
              <w:left w:val="nil"/>
              <w:bottom w:val="nil"/>
              <w:right w:val="nil"/>
            </w:tcBorders>
            <w:noWrap/>
            <w:vAlign w:val="center"/>
            <w:hideMark/>
          </w:tcPr>
          <w:p w14:paraId="492059A0" w14:textId="77777777" w:rsidR="00725AE4" w:rsidRDefault="00725AE4" w:rsidP="004E2643">
            <w:pPr>
              <w:jc w:val="right"/>
              <w:rPr>
                <w:color w:val="000000"/>
                <w:sz w:val="18"/>
                <w:szCs w:val="18"/>
              </w:rPr>
            </w:pPr>
          </w:p>
        </w:tc>
        <w:tc>
          <w:tcPr>
            <w:tcW w:w="1092" w:type="dxa"/>
            <w:tcBorders>
              <w:top w:val="nil"/>
              <w:left w:val="nil"/>
              <w:bottom w:val="single" w:sz="4" w:space="0" w:color="auto"/>
              <w:right w:val="nil"/>
            </w:tcBorders>
            <w:noWrap/>
            <w:vAlign w:val="center"/>
            <w:hideMark/>
          </w:tcPr>
          <w:p w14:paraId="791B1A5A" w14:textId="77777777" w:rsidR="00725AE4" w:rsidRDefault="00725AE4" w:rsidP="004E2643">
            <w:pPr>
              <w:jc w:val="right"/>
              <w:rPr>
                <w:color w:val="000000"/>
                <w:sz w:val="18"/>
                <w:szCs w:val="18"/>
              </w:rPr>
            </w:pPr>
            <w:r>
              <w:rPr>
                <w:color w:val="000000"/>
                <w:sz w:val="18"/>
                <w:szCs w:val="18"/>
              </w:rPr>
              <w:t>2 613 766</w:t>
            </w:r>
          </w:p>
        </w:tc>
      </w:tr>
      <w:tr w:rsidR="00725AE4" w14:paraId="39B78A45" w14:textId="77777777" w:rsidTr="004E2643">
        <w:trPr>
          <w:trHeight w:val="250"/>
        </w:trPr>
        <w:tc>
          <w:tcPr>
            <w:tcW w:w="2467" w:type="dxa"/>
            <w:tcBorders>
              <w:top w:val="nil"/>
              <w:left w:val="nil"/>
              <w:bottom w:val="nil"/>
              <w:right w:val="nil"/>
            </w:tcBorders>
            <w:noWrap/>
            <w:vAlign w:val="center"/>
            <w:hideMark/>
          </w:tcPr>
          <w:p w14:paraId="5D0C6934" w14:textId="77777777" w:rsidR="00725AE4" w:rsidRDefault="00725AE4" w:rsidP="004E2643">
            <w:pPr>
              <w:jc w:val="right"/>
              <w:rPr>
                <w:color w:val="000000"/>
                <w:sz w:val="18"/>
                <w:szCs w:val="18"/>
              </w:rPr>
            </w:pPr>
          </w:p>
        </w:tc>
        <w:tc>
          <w:tcPr>
            <w:tcW w:w="242" w:type="dxa"/>
            <w:tcBorders>
              <w:top w:val="nil"/>
              <w:left w:val="nil"/>
              <w:bottom w:val="nil"/>
              <w:right w:val="nil"/>
            </w:tcBorders>
            <w:noWrap/>
            <w:vAlign w:val="center"/>
            <w:hideMark/>
          </w:tcPr>
          <w:p w14:paraId="402CC8C2" w14:textId="77777777" w:rsidR="00725AE4" w:rsidRDefault="00725AE4" w:rsidP="004E2643">
            <w:pPr>
              <w:rPr>
                <w:sz w:val="20"/>
                <w:szCs w:val="20"/>
              </w:rPr>
            </w:pPr>
          </w:p>
        </w:tc>
        <w:tc>
          <w:tcPr>
            <w:tcW w:w="1092" w:type="dxa"/>
            <w:tcBorders>
              <w:top w:val="nil"/>
              <w:left w:val="nil"/>
              <w:bottom w:val="nil"/>
              <w:right w:val="nil"/>
            </w:tcBorders>
            <w:noWrap/>
            <w:vAlign w:val="center"/>
            <w:hideMark/>
          </w:tcPr>
          <w:p w14:paraId="111E7E4A" w14:textId="77777777" w:rsidR="00725AE4" w:rsidRDefault="00725AE4" w:rsidP="004E2643">
            <w:pPr>
              <w:jc w:val="right"/>
              <w:rPr>
                <w:b/>
                <w:bCs/>
                <w:color w:val="000000"/>
                <w:sz w:val="18"/>
                <w:szCs w:val="18"/>
              </w:rPr>
            </w:pPr>
            <w:r>
              <w:rPr>
                <w:b/>
                <w:bCs/>
                <w:color w:val="000000"/>
                <w:sz w:val="18"/>
                <w:szCs w:val="18"/>
              </w:rPr>
              <w:t>1 826 981</w:t>
            </w:r>
          </w:p>
        </w:tc>
        <w:tc>
          <w:tcPr>
            <w:tcW w:w="248" w:type="dxa"/>
            <w:tcBorders>
              <w:top w:val="nil"/>
              <w:left w:val="nil"/>
              <w:bottom w:val="nil"/>
              <w:right w:val="nil"/>
            </w:tcBorders>
            <w:noWrap/>
            <w:vAlign w:val="center"/>
            <w:hideMark/>
          </w:tcPr>
          <w:p w14:paraId="59DF9F1E" w14:textId="77777777" w:rsidR="00725AE4" w:rsidRDefault="00725AE4" w:rsidP="004E2643">
            <w:pPr>
              <w:jc w:val="right"/>
              <w:rPr>
                <w:b/>
                <w:bCs/>
                <w:color w:val="000000"/>
                <w:sz w:val="18"/>
                <w:szCs w:val="18"/>
              </w:rPr>
            </w:pPr>
          </w:p>
        </w:tc>
        <w:tc>
          <w:tcPr>
            <w:tcW w:w="1092" w:type="dxa"/>
            <w:tcBorders>
              <w:top w:val="nil"/>
              <w:left w:val="nil"/>
              <w:bottom w:val="nil"/>
              <w:right w:val="nil"/>
            </w:tcBorders>
            <w:noWrap/>
            <w:vAlign w:val="center"/>
            <w:hideMark/>
          </w:tcPr>
          <w:p w14:paraId="72E8319D" w14:textId="77777777" w:rsidR="00725AE4" w:rsidRDefault="00725AE4" w:rsidP="004E2643">
            <w:pPr>
              <w:jc w:val="right"/>
              <w:rPr>
                <w:b/>
                <w:bCs/>
                <w:color w:val="000000"/>
                <w:sz w:val="18"/>
                <w:szCs w:val="18"/>
              </w:rPr>
            </w:pPr>
            <w:r>
              <w:rPr>
                <w:b/>
                <w:bCs/>
                <w:color w:val="000000"/>
                <w:sz w:val="18"/>
                <w:szCs w:val="18"/>
              </w:rPr>
              <w:t>2 240 127</w:t>
            </w:r>
          </w:p>
        </w:tc>
        <w:tc>
          <w:tcPr>
            <w:tcW w:w="248" w:type="dxa"/>
            <w:tcBorders>
              <w:top w:val="nil"/>
              <w:left w:val="nil"/>
              <w:bottom w:val="nil"/>
              <w:right w:val="nil"/>
            </w:tcBorders>
            <w:noWrap/>
            <w:vAlign w:val="center"/>
            <w:hideMark/>
          </w:tcPr>
          <w:p w14:paraId="50C44D91" w14:textId="77777777" w:rsidR="00725AE4" w:rsidRDefault="00725AE4" w:rsidP="004E2643">
            <w:pPr>
              <w:jc w:val="right"/>
              <w:rPr>
                <w:b/>
                <w:bCs/>
                <w:color w:val="000000"/>
                <w:sz w:val="18"/>
                <w:szCs w:val="18"/>
              </w:rPr>
            </w:pPr>
          </w:p>
        </w:tc>
        <w:tc>
          <w:tcPr>
            <w:tcW w:w="1092" w:type="dxa"/>
            <w:tcBorders>
              <w:top w:val="nil"/>
              <w:left w:val="nil"/>
              <w:bottom w:val="nil"/>
              <w:right w:val="nil"/>
            </w:tcBorders>
            <w:noWrap/>
            <w:vAlign w:val="center"/>
            <w:hideMark/>
          </w:tcPr>
          <w:p w14:paraId="15E0A57F" w14:textId="77777777" w:rsidR="00725AE4" w:rsidRDefault="00725AE4" w:rsidP="004E2643">
            <w:pPr>
              <w:jc w:val="right"/>
              <w:rPr>
                <w:b/>
                <w:bCs/>
                <w:color w:val="000000"/>
                <w:sz w:val="18"/>
                <w:szCs w:val="18"/>
              </w:rPr>
            </w:pPr>
            <w:r>
              <w:rPr>
                <w:b/>
                <w:bCs/>
                <w:color w:val="000000"/>
                <w:sz w:val="18"/>
                <w:szCs w:val="18"/>
              </w:rPr>
              <w:t>759 953</w:t>
            </w:r>
          </w:p>
        </w:tc>
        <w:tc>
          <w:tcPr>
            <w:tcW w:w="248" w:type="dxa"/>
            <w:tcBorders>
              <w:top w:val="nil"/>
              <w:left w:val="nil"/>
              <w:bottom w:val="nil"/>
              <w:right w:val="nil"/>
            </w:tcBorders>
            <w:noWrap/>
            <w:vAlign w:val="center"/>
            <w:hideMark/>
          </w:tcPr>
          <w:p w14:paraId="6639A93D" w14:textId="77777777" w:rsidR="00725AE4" w:rsidRDefault="00725AE4" w:rsidP="004E2643">
            <w:pPr>
              <w:jc w:val="right"/>
              <w:rPr>
                <w:b/>
                <w:bCs/>
                <w:color w:val="000000"/>
                <w:sz w:val="18"/>
                <w:szCs w:val="18"/>
              </w:rPr>
            </w:pPr>
          </w:p>
        </w:tc>
        <w:tc>
          <w:tcPr>
            <w:tcW w:w="1092" w:type="dxa"/>
            <w:tcBorders>
              <w:top w:val="nil"/>
              <w:left w:val="nil"/>
              <w:bottom w:val="nil"/>
              <w:right w:val="nil"/>
            </w:tcBorders>
            <w:noWrap/>
            <w:vAlign w:val="center"/>
            <w:hideMark/>
          </w:tcPr>
          <w:p w14:paraId="4D1E7A87" w14:textId="77777777" w:rsidR="00725AE4" w:rsidRDefault="00725AE4" w:rsidP="004E2643">
            <w:pPr>
              <w:jc w:val="right"/>
              <w:rPr>
                <w:b/>
                <w:bCs/>
                <w:color w:val="000000"/>
                <w:sz w:val="18"/>
                <w:szCs w:val="18"/>
              </w:rPr>
            </w:pPr>
            <w:r>
              <w:rPr>
                <w:b/>
                <w:bCs/>
                <w:color w:val="000000"/>
                <w:sz w:val="18"/>
                <w:szCs w:val="18"/>
              </w:rPr>
              <w:t>116 093</w:t>
            </w:r>
          </w:p>
        </w:tc>
        <w:tc>
          <w:tcPr>
            <w:tcW w:w="248" w:type="dxa"/>
            <w:tcBorders>
              <w:top w:val="nil"/>
              <w:left w:val="nil"/>
              <w:bottom w:val="nil"/>
              <w:right w:val="nil"/>
            </w:tcBorders>
            <w:noWrap/>
            <w:vAlign w:val="center"/>
            <w:hideMark/>
          </w:tcPr>
          <w:p w14:paraId="254F6011" w14:textId="77777777" w:rsidR="00725AE4" w:rsidRDefault="00725AE4" w:rsidP="004E2643">
            <w:pPr>
              <w:jc w:val="right"/>
              <w:rPr>
                <w:b/>
                <w:bCs/>
                <w:color w:val="000000"/>
                <w:sz w:val="18"/>
                <w:szCs w:val="18"/>
              </w:rPr>
            </w:pPr>
          </w:p>
        </w:tc>
        <w:tc>
          <w:tcPr>
            <w:tcW w:w="1092" w:type="dxa"/>
            <w:tcBorders>
              <w:top w:val="nil"/>
              <w:left w:val="nil"/>
              <w:bottom w:val="nil"/>
              <w:right w:val="nil"/>
            </w:tcBorders>
            <w:noWrap/>
            <w:vAlign w:val="center"/>
            <w:hideMark/>
          </w:tcPr>
          <w:p w14:paraId="7125298A" w14:textId="77777777" w:rsidR="00725AE4" w:rsidRDefault="00725AE4" w:rsidP="004E2643">
            <w:pPr>
              <w:jc w:val="right"/>
              <w:rPr>
                <w:b/>
                <w:bCs/>
                <w:color w:val="000000"/>
                <w:sz w:val="18"/>
                <w:szCs w:val="18"/>
              </w:rPr>
            </w:pPr>
            <w:r>
              <w:rPr>
                <w:b/>
                <w:bCs/>
                <w:color w:val="000000"/>
                <w:sz w:val="18"/>
                <w:szCs w:val="18"/>
              </w:rPr>
              <w:t>3 191 061</w:t>
            </w:r>
          </w:p>
        </w:tc>
      </w:tr>
      <w:tr w:rsidR="00725AE4" w14:paraId="5869458D" w14:textId="77777777" w:rsidTr="004E2643">
        <w:trPr>
          <w:trHeight w:val="250"/>
        </w:trPr>
        <w:tc>
          <w:tcPr>
            <w:tcW w:w="2467" w:type="dxa"/>
            <w:tcBorders>
              <w:top w:val="nil"/>
              <w:left w:val="nil"/>
              <w:bottom w:val="nil"/>
              <w:right w:val="nil"/>
            </w:tcBorders>
            <w:noWrap/>
            <w:vAlign w:val="center"/>
            <w:hideMark/>
          </w:tcPr>
          <w:p w14:paraId="51404BB6" w14:textId="77777777" w:rsidR="00725AE4" w:rsidRDefault="00725AE4" w:rsidP="004E2643">
            <w:pPr>
              <w:jc w:val="right"/>
              <w:rPr>
                <w:b/>
                <w:bCs/>
                <w:color w:val="000000"/>
                <w:sz w:val="18"/>
                <w:szCs w:val="18"/>
              </w:rPr>
            </w:pPr>
          </w:p>
        </w:tc>
        <w:tc>
          <w:tcPr>
            <w:tcW w:w="242" w:type="dxa"/>
            <w:tcBorders>
              <w:top w:val="nil"/>
              <w:left w:val="nil"/>
              <w:bottom w:val="nil"/>
              <w:right w:val="nil"/>
            </w:tcBorders>
            <w:noWrap/>
            <w:vAlign w:val="center"/>
            <w:hideMark/>
          </w:tcPr>
          <w:p w14:paraId="2AA56C5F" w14:textId="77777777" w:rsidR="00725AE4" w:rsidRDefault="00725AE4" w:rsidP="004E2643">
            <w:pPr>
              <w:rPr>
                <w:sz w:val="20"/>
                <w:szCs w:val="20"/>
              </w:rPr>
            </w:pPr>
          </w:p>
        </w:tc>
        <w:tc>
          <w:tcPr>
            <w:tcW w:w="1092" w:type="dxa"/>
            <w:tcBorders>
              <w:top w:val="nil"/>
              <w:left w:val="nil"/>
              <w:bottom w:val="nil"/>
              <w:right w:val="nil"/>
            </w:tcBorders>
            <w:noWrap/>
            <w:vAlign w:val="center"/>
            <w:hideMark/>
          </w:tcPr>
          <w:p w14:paraId="273B3787" w14:textId="77777777" w:rsidR="00725AE4" w:rsidRDefault="00725AE4" w:rsidP="004E2643">
            <w:pPr>
              <w:rPr>
                <w:sz w:val="20"/>
                <w:szCs w:val="20"/>
              </w:rPr>
            </w:pPr>
          </w:p>
        </w:tc>
        <w:tc>
          <w:tcPr>
            <w:tcW w:w="248" w:type="dxa"/>
            <w:tcBorders>
              <w:top w:val="nil"/>
              <w:left w:val="nil"/>
              <w:bottom w:val="nil"/>
              <w:right w:val="nil"/>
            </w:tcBorders>
            <w:noWrap/>
            <w:vAlign w:val="center"/>
            <w:hideMark/>
          </w:tcPr>
          <w:p w14:paraId="25CE06AB" w14:textId="77777777" w:rsidR="00725AE4" w:rsidRDefault="00725AE4" w:rsidP="004E2643">
            <w:pPr>
              <w:rPr>
                <w:sz w:val="20"/>
                <w:szCs w:val="20"/>
              </w:rPr>
            </w:pPr>
          </w:p>
        </w:tc>
        <w:tc>
          <w:tcPr>
            <w:tcW w:w="1092" w:type="dxa"/>
            <w:tcBorders>
              <w:top w:val="nil"/>
              <w:left w:val="nil"/>
              <w:bottom w:val="nil"/>
              <w:right w:val="nil"/>
            </w:tcBorders>
            <w:noWrap/>
            <w:vAlign w:val="center"/>
            <w:hideMark/>
          </w:tcPr>
          <w:p w14:paraId="6BE292AE" w14:textId="77777777" w:rsidR="00725AE4" w:rsidRDefault="00725AE4" w:rsidP="004E2643">
            <w:pPr>
              <w:jc w:val="right"/>
              <w:rPr>
                <w:sz w:val="20"/>
                <w:szCs w:val="20"/>
              </w:rPr>
            </w:pPr>
          </w:p>
        </w:tc>
        <w:tc>
          <w:tcPr>
            <w:tcW w:w="248" w:type="dxa"/>
            <w:tcBorders>
              <w:top w:val="nil"/>
              <w:left w:val="nil"/>
              <w:bottom w:val="nil"/>
              <w:right w:val="nil"/>
            </w:tcBorders>
            <w:noWrap/>
            <w:vAlign w:val="center"/>
            <w:hideMark/>
          </w:tcPr>
          <w:p w14:paraId="6E21FEC4" w14:textId="77777777" w:rsidR="00725AE4" w:rsidRDefault="00725AE4" w:rsidP="004E2643">
            <w:pPr>
              <w:rPr>
                <w:sz w:val="20"/>
                <w:szCs w:val="20"/>
              </w:rPr>
            </w:pPr>
          </w:p>
        </w:tc>
        <w:tc>
          <w:tcPr>
            <w:tcW w:w="1092" w:type="dxa"/>
            <w:tcBorders>
              <w:top w:val="nil"/>
              <w:left w:val="nil"/>
              <w:bottom w:val="nil"/>
              <w:right w:val="nil"/>
            </w:tcBorders>
            <w:noWrap/>
            <w:vAlign w:val="center"/>
            <w:hideMark/>
          </w:tcPr>
          <w:p w14:paraId="2937923A" w14:textId="77777777" w:rsidR="00725AE4" w:rsidRDefault="00725AE4" w:rsidP="004E2643">
            <w:pPr>
              <w:jc w:val="right"/>
              <w:rPr>
                <w:sz w:val="20"/>
                <w:szCs w:val="20"/>
              </w:rPr>
            </w:pPr>
          </w:p>
        </w:tc>
        <w:tc>
          <w:tcPr>
            <w:tcW w:w="248" w:type="dxa"/>
            <w:tcBorders>
              <w:top w:val="nil"/>
              <w:left w:val="nil"/>
              <w:bottom w:val="nil"/>
              <w:right w:val="nil"/>
            </w:tcBorders>
            <w:noWrap/>
            <w:vAlign w:val="center"/>
            <w:hideMark/>
          </w:tcPr>
          <w:p w14:paraId="53F179A2" w14:textId="77777777" w:rsidR="00725AE4" w:rsidRDefault="00725AE4" w:rsidP="004E2643">
            <w:pPr>
              <w:rPr>
                <w:sz w:val="20"/>
                <w:szCs w:val="20"/>
              </w:rPr>
            </w:pPr>
          </w:p>
        </w:tc>
        <w:tc>
          <w:tcPr>
            <w:tcW w:w="1092" w:type="dxa"/>
            <w:tcBorders>
              <w:top w:val="nil"/>
              <w:left w:val="nil"/>
              <w:bottom w:val="nil"/>
              <w:right w:val="nil"/>
            </w:tcBorders>
            <w:noWrap/>
            <w:vAlign w:val="center"/>
            <w:hideMark/>
          </w:tcPr>
          <w:p w14:paraId="71D42F63" w14:textId="77777777" w:rsidR="00725AE4" w:rsidRDefault="00725AE4" w:rsidP="004E2643">
            <w:pPr>
              <w:jc w:val="right"/>
              <w:rPr>
                <w:sz w:val="20"/>
                <w:szCs w:val="20"/>
              </w:rPr>
            </w:pPr>
          </w:p>
        </w:tc>
        <w:tc>
          <w:tcPr>
            <w:tcW w:w="248" w:type="dxa"/>
            <w:tcBorders>
              <w:top w:val="nil"/>
              <w:left w:val="nil"/>
              <w:bottom w:val="nil"/>
              <w:right w:val="nil"/>
            </w:tcBorders>
            <w:noWrap/>
            <w:vAlign w:val="center"/>
            <w:hideMark/>
          </w:tcPr>
          <w:p w14:paraId="742AEC9C" w14:textId="77777777" w:rsidR="00725AE4" w:rsidRDefault="00725AE4" w:rsidP="004E2643">
            <w:pPr>
              <w:rPr>
                <w:sz w:val="20"/>
                <w:szCs w:val="20"/>
              </w:rPr>
            </w:pPr>
          </w:p>
        </w:tc>
        <w:tc>
          <w:tcPr>
            <w:tcW w:w="1092" w:type="dxa"/>
            <w:tcBorders>
              <w:top w:val="nil"/>
              <w:left w:val="nil"/>
              <w:bottom w:val="nil"/>
              <w:right w:val="nil"/>
            </w:tcBorders>
            <w:noWrap/>
            <w:vAlign w:val="center"/>
            <w:hideMark/>
          </w:tcPr>
          <w:p w14:paraId="2DC4226C" w14:textId="77777777" w:rsidR="00725AE4" w:rsidRDefault="00725AE4" w:rsidP="004E2643">
            <w:pPr>
              <w:jc w:val="right"/>
              <w:rPr>
                <w:sz w:val="20"/>
                <w:szCs w:val="20"/>
              </w:rPr>
            </w:pPr>
          </w:p>
        </w:tc>
      </w:tr>
      <w:tr w:rsidR="00725AE4" w14:paraId="0E63E685" w14:textId="77777777" w:rsidTr="004E2643">
        <w:trPr>
          <w:trHeight w:val="250"/>
        </w:trPr>
        <w:tc>
          <w:tcPr>
            <w:tcW w:w="2467" w:type="dxa"/>
            <w:tcBorders>
              <w:top w:val="nil"/>
              <w:left w:val="nil"/>
              <w:bottom w:val="nil"/>
              <w:right w:val="nil"/>
            </w:tcBorders>
            <w:noWrap/>
            <w:vAlign w:val="center"/>
            <w:hideMark/>
          </w:tcPr>
          <w:p w14:paraId="599E1487" w14:textId="77777777" w:rsidR="00725AE4" w:rsidRDefault="00725AE4" w:rsidP="004E2643">
            <w:pPr>
              <w:rPr>
                <w:color w:val="000000"/>
                <w:sz w:val="18"/>
                <w:szCs w:val="18"/>
              </w:rPr>
            </w:pPr>
            <w:r>
              <w:rPr>
                <w:color w:val="000000"/>
                <w:sz w:val="18"/>
                <w:szCs w:val="18"/>
              </w:rPr>
              <w:t>Nevyfaktur. dodávky majetku</w:t>
            </w:r>
          </w:p>
        </w:tc>
        <w:tc>
          <w:tcPr>
            <w:tcW w:w="242" w:type="dxa"/>
            <w:tcBorders>
              <w:top w:val="nil"/>
              <w:left w:val="nil"/>
              <w:bottom w:val="nil"/>
              <w:right w:val="nil"/>
            </w:tcBorders>
            <w:noWrap/>
            <w:vAlign w:val="center"/>
            <w:hideMark/>
          </w:tcPr>
          <w:p w14:paraId="208664DF" w14:textId="77777777" w:rsidR="00725AE4" w:rsidRDefault="00725AE4" w:rsidP="004E2643">
            <w:pPr>
              <w:rPr>
                <w:color w:val="000000"/>
                <w:sz w:val="18"/>
                <w:szCs w:val="18"/>
              </w:rPr>
            </w:pPr>
          </w:p>
        </w:tc>
        <w:tc>
          <w:tcPr>
            <w:tcW w:w="1092" w:type="dxa"/>
            <w:tcBorders>
              <w:top w:val="nil"/>
              <w:left w:val="nil"/>
              <w:bottom w:val="single" w:sz="4" w:space="0" w:color="auto"/>
              <w:right w:val="nil"/>
            </w:tcBorders>
            <w:noWrap/>
            <w:vAlign w:val="center"/>
            <w:hideMark/>
          </w:tcPr>
          <w:p w14:paraId="5ED89314" w14:textId="77777777" w:rsidR="00725AE4" w:rsidRDefault="00725AE4" w:rsidP="004E2643">
            <w:pPr>
              <w:jc w:val="right"/>
              <w:rPr>
                <w:color w:val="000000"/>
                <w:sz w:val="18"/>
                <w:szCs w:val="18"/>
              </w:rPr>
            </w:pPr>
            <w:r>
              <w:rPr>
                <w:color w:val="000000"/>
                <w:sz w:val="18"/>
                <w:szCs w:val="18"/>
              </w:rPr>
              <w:t>14 416</w:t>
            </w:r>
          </w:p>
        </w:tc>
        <w:tc>
          <w:tcPr>
            <w:tcW w:w="248" w:type="dxa"/>
            <w:tcBorders>
              <w:top w:val="nil"/>
              <w:left w:val="nil"/>
              <w:bottom w:val="nil"/>
              <w:right w:val="nil"/>
            </w:tcBorders>
            <w:noWrap/>
            <w:vAlign w:val="center"/>
            <w:hideMark/>
          </w:tcPr>
          <w:p w14:paraId="358F5ED4" w14:textId="77777777" w:rsidR="00725AE4" w:rsidRDefault="00725AE4" w:rsidP="004E2643">
            <w:pPr>
              <w:jc w:val="right"/>
              <w:rPr>
                <w:color w:val="000000"/>
                <w:sz w:val="18"/>
                <w:szCs w:val="18"/>
              </w:rPr>
            </w:pPr>
          </w:p>
        </w:tc>
        <w:tc>
          <w:tcPr>
            <w:tcW w:w="1092" w:type="dxa"/>
            <w:tcBorders>
              <w:top w:val="nil"/>
              <w:left w:val="nil"/>
              <w:bottom w:val="single" w:sz="4" w:space="0" w:color="auto"/>
              <w:right w:val="nil"/>
            </w:tcBorders>
            <w:noWrap/>
            <w:vAlign w:val="center"/>
            <w:hideMark/>
          </w:tcPr>
          <w:p w14:paraId="5835A875" w14:textId="77777777" w:rsidR="00725AE4" w:rsidRDefault="00725AE4" w:rsidP="004E2643">
            <w:pPr>
              <w:jc w:val="right"/>
              <w:rPr>
                <w:color w:val="000000"/>
                <w:sz w:val="18"/>
                <w:szCs w:val="18"/>
              </w:rPr>
            </w:pPr>
            <w:r>
              <w:rPr>
                <w:color w:val="000000"/>
                <w:sz w:val="18"/>
                <w:szCs w:val="18"/>
              </w:rPr>
              <w:t>25 500</w:t>
            </w:r>
          </w:p>
        </w:tc>
        <w:tc>
          <w:tcPr>
            <w:tcW w:w="248" w:type="dxa"/>
            <w:tcBorders>
              <w:top w:val="nil"/>
              <w:left w:val="nil"/>
              <w:bottom w:val="nil"/>
              <w:right w:val="nil"/>
            </w:tcBorders>
            <w:noWrap/>
            <w:vAlign w:val="center"/>
            <w:hideMark/>
          </w:tcPr>
          <w:p w14:paraId="1D8C683F" w14:textId="77777777" w:rsidR="00725AE4" w:rsidRDefault="00725AE4" w:rsidP="004E2643">
            <w:pPr>
              <w:jc w:val="right"/>
              <w:rPr>
                <w:color w:val="000000"/>
                <w:sz w:val="18"/>
                <w:szCs w:val="18"/>
              </w:rPr>
            </w:pPr>
          </w:p>
        </w:tc>
        <w:tc>
          <w:tcPr>
            <w:tcW w:w="1092" w:type="dxa"/>
            <w:tcBorders>
              <w:top w:val="nil"/>
              <w:left w:val="nil"/>
              <w:bottom w:val="single" w:sz="4" w:space="0" w:color="auto"/>
              <w:right w:val="nil"/>
            </w:tcBorders>
            <w:noWrap/>
            <w:vAlign w:val="center"/>
            <w:hideMark/>
          </w:tcPr>
          <w:p w14:paraId="2E880743" w14:textId="77777777" w:rsidR="00725AE4" w:rsidRDefault="00725AE4" w:rsidP="004E2643">
            <w:pPr>
              <w:jc w:val="right"/>
              <w:rPr>
                <w:color w:val="000000"/>
                <w:sz w:val="18"/>
                <w:szCs w:val="18"/>
              </w:rPr>
            </w:pPr>
            <w:r>
              <w:rPr>
                <w:color w:val="000000"/>
                <w:sz w:val="18"/>
                <w:szCs w:val="18"/>
              </w:rPr>
              <w:t>14 416</w:t>
            </w:r>
          </w:p>
        </w:tc>
        <w:tc>
          <w:tcPr>
            <w:tcW w:w="248" w:type="dxa"/>
            <w:tcBorders>
              <w:top w:val="nil"/>
              <w:left w:val="nil"/>
              <w:bottom w:val="nil"/>
              <w:right w:val="nil"/>
            </w:tcBorders>
            <w:noWrap/>
            <w:vAlign w:val="center"/>
            <w:hideMark/>
          </w:tcPr>
          <w:p w14:paraId="338B6F08" w14:textId="77777777" w:rsidR="00725AE4" w:rsidRDefault="00725AE4" w:rsidP="004E2643">
            <w:pPr>
              <w:jc w:val="right"/>
              <w:rPr>
                <w:color w:val="000000"/>
                <w:sz w:val="18"/>
                <w:szCs w:val="18"/>
              </w:rPr>
            </w:pPr>
          </w:p>
        </w:tc>
        <w:tc>
          <w:tcPr>
            <w:tcW w:w="1092" w:type="dxa"/>
            <w:tcBorders>
              <w:top w:val="nil"/>
              <w:left w:val="nil"/>
              <w:bottom w:val="single" w:sz="4" w:space="0" w:color="auto"/>
              <w:right w:val="nil"/>
            </w:tcBorders>
            <w:noWrap/>
            <w:vAlign w:val="center"/>
            <w:hideMark/>
          </w:tcPr>
          <w:p w14:paraId="072F49A5" w14:textId="77777777" w:rsidR="00725AE4" w:rsidRDefault="00725AE4" w:rsidP="004E2643">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3C28FA36" w14:textId="77777777" w:rsidR="00725AE4" w:rsidRDefault="00725AE4" w:rsidP="004E2643">
            <w:pPr>
              <w:jc w:val="right"/>
              <w:rPr>
                <w:color w:val="000000"/>
                <w:sz w:val="18"/>
                <w:szCs w:val="18"/>
              </w:rPr>
            </w:pPr>
          </w:p>
        </w:tc>
        <w:tc>
          <w:tcPr>
            <w:tcW w:w="1092" w:type="dxa"/>
            <w:tcBorders>
              <w:top w:val="nil"/>
              <w:left w:val="nil"/>
              <w:bottom w:val="nil"/>
              <w:right w:val="nil"/>
            </w:tcBorders>
            <w:noWrap/>
            <w:vAlign w:val="center"/>
            <w:hideMark/>
          </w:tcPr>
          <w:p w14:paraId="0B13B719" w14:textId="77777777" w:rsidR="00725AE4" w:rsidRDefault="00725AE4" w:rsidP="004E2643">
            <w:pPr>
              <w:jc w:val="right"/>
              <w:rPr>
                <w:color w:val="000000"/>
                <w:sz w:val="18"/>
                <w:szCs w:val="18"/>
              </w:rPr>
            </w:pPr>
            <w:r>
              <w:rPr>
                <w:color w:val="000000"/>
                <w:sz w:val="18"/>
                <w:szCs w:val="18"/>
              </w:rPr>
              <w:t>25 500</w:t>
            </w:r>
          </w:p>
        </w:tc>
      </w:tr>
      <w:tr w:rsidR="00725AE4" w14:paraId="5EFB9432" w14:textId="77777777" w:rsidTr="004E2643">
        <w:trPr>
          <w:trHeight w:val="250"/>
        </w:trPr>
        <w:tc>
          <w:tcPr>
            <w:tcW w:w="2709" w:type="dxa"/>
            <w:gridSpan w:val="2"/>
            <w:tcBorders>
              <w:top w:val="nil"/>
              <w:left w:val="nil"/>
              <w:bottom w:val="nil"/>
              <w:right w:val="nil"/>
            </w:tcBorders>
            <w:noWrap/>
            <w:vAlign w:val="center"/>
            <w:hideMark/>
          </w:tcPr>
          <w:p w14:paraId="298F24C8" w14:textId="77777777" w:rsidR="00725AE4" w:rsidRDefault="00725AE4" w:rsidP="004E2643">
            <w:pPr>
              <w:rPr>
                <w:b/>
                <w:bCs/>
                <w:color w:val="000000"/>
                <w:sz w:val="18"/>
                <w:szCs w:val="18"/>
              </w:rPr>
            </w:pPr>
            <w:r>
              <w:rPr>
                <w:b/>
                <w:bCs/>
                <w:color w:val="000000"/>
                <w:sz w:val="18"/>
                <w:szCs w:val="18"/>
              </w:rPr>
              <w:t>Ostatné rez. krátkodobé spolu</w:t>
            </w:r>
          </w:p>
        </w:tc>
        <w:tc>
          <w:tcPr>
            <w:tcW w:w="1092" w:type="dxa"/>
            <w:tcBorders>
              <w:top w:val="nil"/>
              <w:left w:val="nil"/>
              <w:bottom w:val="nil"/>
              <w:right w:val="nil"/>
            </w:tcBorders>
            <w:noWrap/>
            <w:vAlign w:val="center"/>
            <w:hideMark/>
          </w:tcPr>
          <w:p w14:paraId="7382C36D" w14:textId="77777777" w:rsidR="00725AE4" w:rsidRDefault="00725AE4" w:rsidP="004E2643">
            <w:pPr>
              <w:jc w:val="right"/>
              <w:rPr>
                <w:b/>
                <w:bCs/>
                <w:color w:val="000000"/>
                <w:sz w:val="18"/>
                <w:szCs w:val="18"/>
              </w:rPr>
            </w:pPr>
            <w:r>
              <w:rPr>
                <w:b/>
                <w:bCs/>
                <w:color w:val="000000"/>
                <w:sz w:val="18"/>
                <w:szCs w:val="18"/>
              </w:rPr>
              <w:t>1 841 397</w:t>
            </w:r>
          </w:p>
        </w:tc>
        <w:tc>
          <w:tcPr>
            <w:tcW w:w="248" w:type="dxa"/>
            <w:tcBorders>
              <w:top w:val="single" w:sz="4" w:space="0" w:color="auto"/>
              <w:left w:val="nil"/>
              <w:bottom w:val="nil"/>
              <w:right w:val="nil"/>
            </w:tcBorders>
            <w:noWrap/>
            <w:vAlign w:val="center"/>
            <w:hideMark/>
          </w:tcPr>
          <w:p w14:paraId="7A902454" w14:textId="77777777" w:rsidR="00725AE4" w:rsidRDefault="00725AE4" w:rsidP="004E2643">
            <w:pPr>
              <w:rPr>
                <w:b/>
                <w:bCs/>
                <w:color w:val="000000"/>
                <w:sz w:val="18"/>
                <w:szCs w:val="18"/>
              </w:rPr>
            </w:pPr>
            <w:r>
              <w:rPr>
                <w:b/>
                <w:bCs/>
                <w:color w:val="000000"/>
                <w:sz w:val="18"/>
                <w:szCs w:val="18"/>
              </w:rPr>
              <w:t> </w:t>
            </w:r>
          </w:p>
        </w:tc>
        <w:tc>
          <w:tcPr>
            <w:tcW w:w="1092" w:type="dxa"/>
            <w:tcBorders>
              <w:top w:val="nil"/>
              <w:left w:val="nil"/>
              <w:bottom w:val="nil"/>
              <w:right w:val="nil"/>
            </w:tcBorders>
            <w:noWrap/>
            <w:vAlign w:val="center"/>
            <w:hideMark/>
          </w:tcPr>
          <w:p w14:paraId="06CEB4E9" w14:textId="77777777" w:rsidR="00725AE4" w:rsidRDefault="00725AE4" w:rsidP="004E2643">
            <w:pPr>
              <w:jc w:val="right"/>
              <w:rPr>
                <w:b/>
                <w:bCs/>
                <w:color w:val="000000"/>
                <w:sz w:val="18"/>
                <w:szCs w:val="18"/>
              </w:rPr>
            </w:pPr>
            <w:r>
              <w:rPr>
                <w:b/>
                <w:bCs/>
                <w:color w:val="000000"/>
                <w:sz w:val="18"/>
                <w:szCs w:val="18"/>
              </w:rPr>
              <w:t>2 265 627</w:t>
            </w:r>
          </w:p>
        </w:tc>
        <w:tc>
          <w:tcPr>
            <w:tcW w:w="248" w:type="dxa"/>
            <w:tcBorders>
              <w:top w:val="single" w:sz="4" w:space="0" w:color="auto"/>
              <w:left w:val="nil"/>
              <w:bottom w:val="nil"/>
              <w:right w:val="nil"/>
            </w:tcBorders>
            <w:noWrap/>
            <w:vAlign w:val="center"/>
            <w:hideMark/>
          </w:tcPr>
          <w:p w14:paraId="42FF1501" w14:textId="77777777" w:rsidR="00725AE4" w:rsidRDefault="00725AE4" w:rsidP="004E2643">
            <w:pPr>
              <w:rPr>
                <w:b/>
                <w:bCs/>
                <w:color w:val="000000"/>
                <w:sz w:val="18"/>
                <w:szCs w:val="18"/>
              </w:rPr>
            </w:pPr>
            <w:r>
              <w:rPr>
                <w:b/>
                <w:bCs/>
                <w:color w:val="000000"/>
                <w:sz w:val="18"/>
                <w:szCs w:val="18"/>
              </w:rPr>
              <w:t> </w:t>
            </w:r>
          </w:p>
        </w:tc>
        <w:tc>
          <w:tcPr>
            <w:tcW w:w="1092" w:type="dxa"/>
            <w:tcBorders>
              <w:top w:val="nil"/>
              <w:left w:val="nil"/>
              <w:bottom w:val="nil"/>
              <w:right w:val="nil"/>
            </w:tcBorders>
            <w:noWrap/>
            <w:vAlign w:val="center"/>
            <w:hideMark/>
          </w:tcPr>
          <w:p w14:paraId="4ED59058" w14:textId="77777777" w:rsidR="00725AE4" w:rsidRDefault="00725AE4" w:rsidP="004E2643">
            <w:pPr>
              <w:jc w:val="right"/>
              <w:rPr>
                <w:b/>
                <w:bCs/>
                <w:color w:val="000000"/>
                <w:sz w:val="18"/>
                <w:szCs w:val="18"/>
              </w:rPr>
            </w:pPr>
            <w:r>
              <w:rPr>
                <w:b/>
                <w:bCs/>
                <w:color w:val="000000"/>
                <w:sz w:val="18"/>
                <w:szCs w:val="18"/>
              </w:rPr>
              <w:t>774 369</w:t>
            </w:r>
          </w:p>
        </w:tc>
        <w:tc>
          <w:tcPr>
            <w:tcW w:w="248" w:type="dxa"/>
            <w:tcBorders>
              <w:top w:val="single" w:sz="4" w:space="0" w:color="auto"/>
              <w:left w:val="nil"/>
              <w:bottom w:val="nil"/>
              <w:right w:val="nil"/>
            </w:tcBorders>
            <w:noWrap/>
            <w:vAlign w:val="center"/>
            <w:hideMark/>
          </w:tcPr>
          <w:p w14:paraId="720F56A8" w14:textId="77777777" w:rsidR="00725AE4" w:rsidRDefault="00725AE4" w:rsidP="004E2643">
            <w:pPr>
              <w:rPr>
                <w:b/>
                <w:bCs/>
                <w:color w:val="000000"/>
                <w:sz w:val="18"/>
                <w:szCs w:val="18"/>
              </w:rPr>
            </w:pPr>
            <w:r>
              <w:rPr>
                <w:b/>
                <w:bCs/>
                <w:color w:val="000000"/>
                <w:sz w:val="18"/>
                <w:szCs w:val="18"/>
              </w:rPr>
              <w:t> </w:t>
            </w:r>
          </w:p>
        </w:tc>
        <w:tc>
          <w:tcPr>
            <w:tcW w:w="1092" w:type="dxa"/>
            <w:tcBorders>
              <w:top w:val="nil"/>
              <w:left w:val="nil"/>
              <w:bottom w:val="nil"/>
              <w:right w:val="nil"/>
            </w:tcBorders>
            <w:noWrap/>
            <w:vAlign w:val="center"/>
            <w:hideMark/>
          </w:tcPr>
          <w:p w14:paraId="517C714D" w14:textId="77777777" w:rsidR="00725AE4" w:rsidRDefault="00725AE4" w:rsidP="004E2643">
            <w:pPr>
              <w:jc w:val="right"/>
              <w:rPr>
                <w:b/>
                <w:bCs/>
                <w:color w:val="000000"/>
                <w:sz w:val="18"/>
                <w:szCs w:val="18"/>
              </w:rPr>
            </w:pPr>
            <w:r>
              <w:rPr>
                <w:b/>
                <w:bCs/>
                <w:color w:val="000000"/>
                <w:sz w:val="18"/>
                <w:szCs w:val="18"/>
              </w:rPr>
              <w:t>116 093</w:t>
            </w:r>
          </w:p>
        </w:tc>
        <w:tc>
          <w:tcPr>
            <w:tcW w:w="248" w:type="dxa"/>
            <w:tcBorders>
              <w:top w:val="single" w:sz="4" w:space="0" w:color="auto"/>
              <w:left w:val="nil"/>
              <w:bottom w:val="nil"/>
              <w:right w:val="nil"/>
            </w:tcBorders>
            <w:noWrap/>
            <w:vAlign w:val="center"/>
            <w:hideMark/>
          </w:tcPr>
          <w:p w14:paraId="2E1383FF" w14:textId="77777777" w:rsidR="00725AE4" w:rsidRDefault="00725AE4" w:rsidP="004E2643">
            <w:pPr>
              <w:rPr>
                <w:b/>
                <w:bCs/>
                <w:color w:val="000000"/>
                <w:sz w:val="18"/>
                <w:szCs w:val="18"/>
              </w:rPr>
            </w:pPr>
            <w:r>
              <w:rPr>
                <w:b/>
                <w:bCs/>
                <w:color w:val="000000"/>
                <w:sz w:val="18"/>
                <w:szCs w:val="18"/>
              </w:rPr>
              <w:t> </w:t>
            </w:r>
          </w:p>
        </w:tc>
        <w:tc>
          <w:tcPr>
            <w:tcW w:w="1092" w:type="dxa"/>
            <w:tcBorders>
              <w:top w:val="single" w:sz="4" w:space="0" w:color="auto"/>
              <w:left w:val="nil"/>
              <w:bottom w:val="nil"/>
              <w:right w:val="nil"/>
            </w:tcBorders>
            <w:noWrap/>
            <w:vAlign w:val="center"/>
            <w:hideMark/>
          </w:tcPr>
          <w:p w14:paraId="3DBB8C21" w14:textId="77777777" w:rsidR="00725AE4" w:rsidRDefault="00725AE4" w:rsidP="004E2643">
            <w:pPr>
              <w:jc w:val="right"/>
              <w:rPr>
                <w:b/>
                <w:bCs/>
                <w:color w:val="000000"/>
                <w:sz w:val="18"/>
                <w:szCs w:val="18"/>
              </w:rPr>
            </w:pPr>
            <w:r>
              <w:rPr>
                <w:b/>
                <w:bCs/>
                <w:color w:val="000000"/>
                <w:sz w:val="18"/>
                <w:szCs w:val="18"/>
              </w:rPr>
              <w:t>3 216 561</w:t>
            </w:r>
          </w:p>
        </w:tc>
      </w:tr>
    </w:tbl>
    <w:p w14:paraId="5505A675" w14:textId="77777777" w:rsidR="005E2835" w:rsidRPr="004B3B61" w:rsidRDefault="005E2835" w:rsidP="005B64AB">
      <w:pPr>
        <w:pStyle w:val="Header"/>
        <w:numPr>
          <w:ilvl w:val="12"/>
          <w:numId w:val="0"/>
        </w:numPr>
        <w:jc w:val="both"/>
        <w:rPr>
          <w:sz w:val="24"/>
          <w:szCs w:val="24"/>
        </w:rPr>
      </w:pPr>
    </w:p>
    <w:p w14:paraId="63BE89FF" w14:textId="42FCF3E5" w:rsidR="00B62963" w:rsidRPr="004B3B61" w:rsidRDefault="000F4640" w:rsidP="00886137">
      <w:pPr>
        <w:pStyle w:val="Heading2"/>
        <w:numPr>
          <w:ilvl w:val="0"/>
          <w:numId w:val="4"/>
        </w:numPr>
        <w:rPr>
          <w:szCs w:val="18"/>
        </w:rPr>
      </w:pPr>
      <w:bookmarkStart w:id="32" w:name="_Toc530739909"/>
      <w:r w:rsidRPr="004B3B61">
        <w:rPr>
          <w:szCs w:val="18"/>
        </w:rPr>
        <w:t>Z</w:t>
      </w:r>
      <w:r w:rsidR="00491AF0" w:rsidRPr="004B3B61">
        <w:rPr>
          <w:szCs w:val="18"/>
        </w:rPr>
        <w:t>áväzky</w:t>
      </w:r>
      <w:bookmarkEnd w:id="32"/>
    </w:p>
    <w:p w14:paraId="7D257B8B" w14:textId="2A3D43F0" w:rsidR="009A2C94" w:rsidRPr="004B3B61" w:rsidRDefault="009A2C94" w:rsidP="007C2124">
      <w:pPr>
        <w:pStyle w:val="Header"/>
        <w:numPr>
          <w:ilvl w:val="12"/>
          <w:numId w:val="0"/>
        </w:numPr>
        <w:jc w:val="both"/>
        <w:rPr>
          <w:sz w:val="18"/>
          <w:szCs w:val="18"/>
        </w:rPr>
      </w:pPr>
    </w:p>
    <w:p w14:paraId="0B6415F9" w14:textId="30D54421" w:rsidR="009A2C94" w:rsidRPr="004B3B61" w:rsidRDefault="009A2C94" w:rsidP="007C2124">
      <w:pPr>
        <w:pStyle w:val="BodyText"/>
        <w:ind w:left="714"/>
        <w:rPr>
          <w:b/>
          <w:bCs/>
          <w:szCs w:val="18"/>
        </w:rPr>
      </w:pPr>
      <w:r w:rsidRPr="004B3B61">
        <w:rPr>
          <w:b/>
          <w:bCs/>
          <w:szCs w:val="18"/>
        </w:rPr>
        <w:t>Záväzky podľa lehoty splatnosti všeobecne</w:t>
      </w:r>
    </w:p>
    <w:p w14:paraId="63BE8A00" w14:textId="77777777" w:rsidR="00491AF0" w:rsidRPr="004B3B61" w:rsidRDefault="00491AF0" w:rsidP="00A50BAC">
      <w:pPr>
        <w:rPr>
          <w:sz w:val="18"/>
          <w:szCs w:val="18"/>
        </w:rPr>
      </w:pPr>
    </w:p>
    <w:p w14:paraId="17053231" w14:textId="4888B56C" w:rsidR="007C2124" w:rsidRDefault="000F4640" w:rsidP="000B7AA4">
      <w:pPr>
        <w:pStyle w:val="BodyText"/>
        <w:ind w:left="714"/>
        <w:rPr>
          <w:szCs w:val="18"/>
        </w:rPr>
      </w:pPr>
      <w:r w:rsidRPr="004B3B61">
        <w:rPr>
          <w:szCs w:val="18"/>
        </w:rPr>
        <w:t xml:space="preserve">Záväzky </w:t>
      </w:r>
      <w:r w:rsidR="00361281" w:rsidRPr="004B3B61">
        <w:rPr>
          <w:szCs w:val="18"/>
        </w:rPr>
        <w:t>(okrem bankových úverov, pôžičiek a návratných finančných výpomocí</w:t>
      </w:r>
      <w:r w:rsidR="00CA7F80" w:rsidRPr="004B3B61">
        <w:rPr>
          <w:szCs w:val="18"/>
        </w:rPr>
        <w:t xml:space="preserve">, </w:t>
      </w:r>
      <w:r w:rsidR="00CC6436" w:rsidRPr="004B3B61">
        <w:rPr>
          <w:szCs w:val="18"/>
        </w:rPr>
        <w:t xml:space="preserve">záväzkov zo </w:t>
      </w:r>
      <w:r w:rsidR="00CA7F80" w:rsidRPr="004B3B61">
        <w:rPr>
          <w:szCs w:val="18"/>
        </w:rPr>
        <w:t>sociálneho fondu, odloženého daňového záväzku a</w:t>
      </w:r>
      <w:r w:rsidR="008663F6" w:rsidRPr="004B3B61">
        <w:rPr>
          <w:szCs w:val="18"/>
        </w:rPr>
        <w:t> </w:t>
      </w:r>
      <w:r w:rsidR="00CA7F80" w:rsidRPr="004B3B61">
        <w:rPr>
          <w:szCs w:val="18"/>
        </w:rPr>
        <w:t>rezerv</w:t>
      </w:r>
      <w:r w:rsidR="00361281" w:rsidRPr="004B3B61">
        <w:rPr>
          <w:szCs w:val="18"/>
        </w:rPr>
        <w:t xml:space="preserve">) </w:t>
      </w:r>
      <w:r w:rsidRPr="004B3B61">
        <w:rPr>
          <w:szCs w:val="18"/>
        </w:rPr>
        <w:t>podľa doby splatnosti sú nasledovné:</w:t>
      </w:r>
    </w:p>
    <w:p w14:paraId="31CBF6D9" w14:textId="77777777" w:rsidR="000B7AA4" w:rsidRPr="004B3B61" w:rsidRDefault="000B7AA4" w:rsidP="000B7AA4">
      <w:pPr>
        <w:pStyle w:val="BodyText"/>
        <w:ind w:left="714"/>
        <w:rPr>
          <w:szCs w:val="18"/>
        </w:rPr>
      </w:pPr>
    </w:p>
    <w:tbl>
      <w:tblPr>
        <w:tblW w:w="9194" w:type="dxa"/>
        <w:tblCellMar>
          <w:left w:w="70" w:type="dxa"/>
          <w:right w:w="70" w:type="dxa"/>
        </w:tblCellMar>
        <w:tblLook w:val="04A0" w:firstRow="1" w:lastRow="0" w:firstColumn="1" w:lastColumn="0" w:noHBand="0" w:noVBand="1"/>
      </w:tblPr>
      <w:tblGrid>
        <w:gridCol w:w="4309"/>
        <w:gridCol w:w="555"/>
        <w:gridCol w:w="1944"/>
        <w:gridCol w:w="442"/>
        <w:gridCol w:w="1944"/>
      </w:tblGrid>
      <w:tr w:rsidR="00023C53" w14:paraId="216805C2" w14:textId="77777777" w:rsidTr="00023C53">
        <w:trPr>
          <w:trHeight w:val="300"/>
        </w:trPr>
        <w:tc>
          <w:tcPr>
            <w:tcW w:w="4309" w:type="dxa"/>
            <w:tcBorders>
              <w:top w:val="nil"/>
              <w:left w:val="nil"/>
              <w:bottom w:val="nil"/>
              <w:right w:val="nil"/>
            </w:tcBorders>
            <w:noWrap/>
            <w:vAlign w:val="bottom"/>
            <w:hideMark/>
          </w:tcPr>
          <w:p w14:paraId="3074CA46" w14:textId="77777777" w:rsidR="00023C53" w:rsidRDefault="00023C53">
            <w:pPr>
              <w:rPr>
                <w:sz w:val="20"/>
                <w:szCs w:val="20"/>
                <w:lang w:eastAsia="ja-JP"/>
              </w:rPr>
            </w:pPr>
          </w:p>
        </w:tc>
        <w:tc>
          <w:tcPr>
            <w:tcW w:w="555" w:type="dxa"/>
            <w:tcBorders>
              <w:top w:val="nil"/>
              <w:left w:val="nil"/>
              <w:bottom w:val="nil"/>
              <w:right w:val="nil"/>
            </w:tcBorders>
            <w:noWrap/>
            <w:vAlign w:val="bottom"/>
            <w:hideMark/>
          </w:tcPr>
          <w:p w14:paraId="0B80B800" w14:textId="77777777" w:rsidR="00023C53" w:rsidRDefault="00023C53">
            <w:pPr>
              <w:jc w:val="center"/>
              <w:rPr>
                <w:sz w:val="20"/>
                <w:szCs w:val="20"/>
              </w:rPr>
            </w:pPr>
          </w:p>
        </w:tc>
        <w:tc>
          <w:tcPr>
            <w:tcW w:w="1944" w:type="dxa"/>
            <w:tcBorders>
              <w:top w:val="nil"/>
              <w:left w:val="nil"/>
              <w:bottom w:val="nil"/>
              <w:right w:val="nil"/>
            </w:tcBorders>
            <w:noWrap/>
            <w:vAlign w:val="bottom"/>
            <w:hideMark/>
          </w:tcPr>
          <w:p w14:paraId="641F7FEF" w14:textId="77777777" w:rsidR="00023C53" w:rsidRDefault="00023C53">
            <w:pPr>
              <w:jc w:val="right"/>
              <w:rPr>
                <w:color w:val="000000"/>
                <w:sz w:val="18"/>
                <w:szCs w:val="18"/>
              </w:rPr>
            </w:pPr>
            <w:r>
              <w:rPr>
                <w:color w:val="000000"/>
                <w:sz w:val="18"/>
                <w:szCs w:val="18"/>
              </w:rPr>
              <w:t>31.3.2026</w:t>
            </w:r>
          </w:p>
        </w:tc>
        <w:tc>
          <w:tcPr>
            <w:tcW w:w="442" w:type="dxa"/>
            <w:tcBorders>
              <w:top w:val="nil"/>
              <w:left w:val="nil"/>
              <w:bottom w:val="nil"/>
              <w:right w:val="nil"/>
            </w:tcBorders>
            <w:noWrap/>
            <w:vAlign w:val="bottom"/>
            <w:hideMark/>
          </w:tcPr>
          <w:p w14:paraId="277BECE9" w14:textId="77777777" w:rsidR="00023C53" w:rsidRDefault="00023C53">
            <w:pPr>
              <w:jc w:val="right"/>
              <w:rPr>
                <w:color w:val="000000"/>
                <w:sz w:val="18"/>
                <w:szCs w:val="18"/>
              </w:rPr>
            </w:pPr>
          </w:p>
        </w:tc>
        <w:tc>
          <w:tcPr>
            <w:tcW w:w="1944" w:type="dxa"/>
            <w:tcBorders>
              <w:top w:val="nil"/>
              <w:left w:val="nil"/>
              <w:bottom w:val="nil"/>
              <w:right w:val="nil"/>
            </w:tcBorders>
            <w:noWrap/>
            <w:vAlign w:val="bottom"/>
            <w:hideMark/>
          </w:tcPr>
          <w:p w14:paraId="583C6E80" w14:textId="77777777" w:rsidR="00023C53" w:rsidRDefault="00023C53">
            <w:pPr>
              <w:jc w:val="right"/>
              <w:rPr>
                <w:color w:val="000000"/>
                <w:sz w:val="18"/>
                <w:szCs w:val="18"/>
              </w:rPr>
            </w:pPr>
            <w:r>
              <w:rPr>
                <w:color w:val="000000"/>
                <w:sz w:val="18"/>
                <w:szCs w:val="18"/>
              </w:rPr>
              <w:t>31.3.2025</w:t>
            </w:r>
          </w:p>
        </w:tc>
      </w:tr>
      <w:tr w:rsidR="00023C53" w14:paraId="6C214812" w14:textId="77777777" w:rsidTr="00023C53">
        <w:trPr>
          <w:trHeight w:val="315"/>
        </w:trPr>
        <w:tc>
          <w:tcPr>
            <w:tcW w:w="4309" w:type="dxa"/>
            <w:tcBorders>
              <w:top w:val="nil"/>
              <w:left w:val="nil"/>
              <w:bottom w:val="single" w:sz="8" w:space="0" w:color="auto"/>
              <w:right w:val="nil"/>
            </w:tcBorders>
            <w:noWrap/>
            <w:vAlign w:val="center"/>
            <w:hideMark/>
          </w:tcPr>
          <w:p w14:paraId="2EB1B47A" w14:textId="77777777" w:rsidR="00023C53" w:rsidRDefault="00023C53">
            <w:pPr>
              <w:jc w:val="center"/>
              <w:rPr>
                <w:color w:val="000000"/>
                <w:sz w:val="18"/>
                <w:szCs w:val="18"/>
              </w:rPr>
            </w:pPr>
            <w:r>
              <w:rPr>
                <w:color w:val="000000"/>
                <w:sz w:val="18"/>
                <w:szCs w:val="18"/>
              </w:rPr>
              <w:t> </w:t>
            </w:r>
          </w:p>
        </w:tc>
        <w:tc>
          <w:tcPr>
            <w:tcW w:w="555" w:type="dxa"/>
            <w:tcBorders>
              <w:top w:val="nil"/>
              <w:left w:val="nil"/>
              <w:bottom w:val="single" w:sz="8" w:space="0" w:color="auto"/>
              <w:right w:val="nil"/>
            </w:tcBorders>
            <w:noWrap/>
            <w:vAlign w:val="center"/>
            <w:hideMark/>
          </w:tcPr>
          <w:p w14:paraId="72656D5B" w14:textId="77777777" w:rsidR="00023C53" w:rsidRDefault="00023C53">
            <w:pPr>
              <w:jc w:val="center"/>
              <w:rPr>
                <w:color w:val="000000"/>
                <w:sz w:val="18"/>
                <w:szCs w:val="18"/>
              </w:rPr>
            </w:pPr>
            <w:r>
              <w:rPr>
                <w:color w:val="000000"/>
                <w:sz w:val="18"/>
                <w:szCs w:val="18"/>
              </w:rPr>
              <w:t> </w:t>
            </w:r>
          </w:p>
        </w:tc>
        <w:tc>
          <w:tcPr>
            <w:tcW w:w="1944" w:type="dxa"/>
            <w:tcBorders>
              <w:top w:val="nil"/>
              <w:left w:val="nil"/>
              <w:bottom w:val="single" w:sz="8" w:space="0" w:color="auto"/>
              <w:right w:val="nil"/>
            </w:tcBorders>
            <w:noWrap/>
            <w:vAlign w:val="center"/>
            <w:hideMark/>
          </w:tcPr>
          <w:p w14:paraId="38212F60" w14:textId="77777777" w:rsidR="00023C53" w:rsidRDefault="00023C53">
            <w:pPr>
              <w:jc w:val="right"/>
              <w:rPr>
                <w:color w:val="000000"/>
                <w:sz w:val="18"/>
                <w:szCs w:val="18"/>
              </w:rPr>
            </w:pPr>
            <w:r>
              <w:rPr>
                <w:color w:val="000000"/>
                <w:sz w:val="18"/>
                <w:szCs w:val="18"/>
              </w:rPr>
              <w:t>EUR</w:t>
            </w:r>
          </w:p>
        </w:tc>
        <w:tc>
          <w:tcPr>
            <w:tcW w:w="442" w:type="dxa"/>
            <w:tcBorders>
              <w:top w:val="nil"/>
              <w:left w:val="nil"/>
              <w:bottom w:val="single" w:sz="8" w:space="0" w:color="auto"/>
              <w:right w:val="nil"/>
            </w:tcBorders>
            <w:noWrap/>
            <w:vAlign w:val="center"/>
            <w:hideMark/>
          </w:tcPr>
          <w:p w14:paraId="6C233E54" w14:textId="77777777" w:rsidR="00023C53" w:rsidRDefault="00023C53">
            <w:pPr>
              <w:jc w:val="center"/>
              <w:rPr>
                <w:color w:val="000000"/>
                <w:sz w:val="18"/>
                <w:szCs w:val="18"/>
              </w:rPr>
            </w:pPr>
            <w:r>
              <w:rPr>
                <w:color w:val="000000"/>
                <w:sz w:val="18"/>
                <w:szCs w:val="18"/>
              </w:rPr>
              <w:t> </w:t>
            </w:r>
          </w:p>
        </w:tc>
        <w:tc>
          <w:tcPr>
            <w:tcW w:w="1944" w:type="dxa"/>
            <w:tcBorders>
              <w:top w:val="nil"/>
              <w:left w:val="nil"/>
              <w:bottom w:val="single" w:sz="8" w:space="0" w:color="auto"/>
              <w:right w:val="nil"/>
            </w:tcBorders>
            <w:noWrap/>
            <w:vAlign w:val="center"/>
            <w:hideMark/>
          </w:tcPr>
          <w:p w14:paraId="1F1B0F29" w14:textId="77777777" w:rsidR="00023C53" w:rsidRDefault="00023C53">
            <w:pPr>
              <w:jc w:val="right"/>
              <w:rPr>
                <w:color w:val="000000"/>
                <w:sz w:val="18"/>
                <w:szCs w:val="18"/>
              </w:rPr>
            </w:pPr>
            <w:r>
              <w:rPr>
                <w:color w:val="000000"/>
                <w:sz w:val="18"/>
                <w:szCs w:val="18"/>
              </w:rPr>
              <w:t>EUR</w:t>
            </w:r>
          </w:p>
        </w:tc>
      </w:tr>
      <w:tr w:rsidR="00023C53" w14:paraId="66EBF01D" w14:textId="77777777" w:rsidTr="00023C53">
        <w:trPr>
          <w:trHeight w:val="315"/>
        </w:trPr>
        <w:tc>
          <w:tcPr>
            <w:tcW w:w="4309" w:type="dxa"/>
            <w:tcBorders>
              <w:top w:val="nil"/>
              <w:left w:val="nil"/>
              <w:bottom w:val="nil"/>
              <w:right w:val="nil"/>
            </w:tcBorders>
            <w:noWrap/>
            <w:vAlign w:val="center"/>
            <w:hideMark/>
          </w:tcPr>
          <w:p w14:paraId="53D6D2DF" w14:textId="77777777" w:rsidR="00023C53" w:rsidRDefault="00023C53">
            <w:pPr>
              <w:rPr>
                <w:color w:val="000000"/>
                <w:sz w:val="18"/>
                <w:szCs w:val="18"/>
              </w:rPr>
            </w:pPr>
            <w:r>
              <w:rPr>
                <w:color w:val="000000"/>
                <w:sz w:val="18"/>
                <w:szCs w:val="18"/>
              </w:rPr>
              <w:t>Záväzky v lehote splatnosti</w:t>
            </w:r>
          </w:p>
        </w:tc>
        <w:tc>
          <w:tcPr>
            <w:tcW w:w="555" w:type="dxa"/>
            <w:tcBorders>
              <w:top w:val="nil"/>
              <w:left w:val="nil"/>
              <w:bottom w:val="nil"/>
              <w:right w:val="nil"/>
            </w:tcBorders>
            <w:noWrap/>
            <w:vAlign w:val="center"/>
            <w:hideMark/>
          </w:tcPr>
          <w:p w14:paraId="7364AA6C" w14:textId="77777777" w:rsidR="00023C53" w:rsidRDefault="00023C53">
            <w:pPr>
              <w:rPr>
                <w:color w:val="000000"/>
                <w:sz w:val="18"/>
                <w:szCs w:val="18"/>
              </w:rPr>
            </w:pPr>
          </w:p>
        </w:tc>
        <w:tc>
          <w:tcPr>
            <w:tcW w:w="1944" w:type="dxa"/>
            <w:tcBorders>
              <w:top w:val="nil"/>
              <w:left w:val="nil"/>
              <w:bottom w:val="nil"/>
              <w:right w:val="nil"/>
            </w:tcBorders>
            <w:noWrap/>
            <w:vAlign w:val="center"/>
            <w:hideMark/>
          </w:tcPr>
          <w:p w14:paraId="77EAE346" w14:textId="77777777" w:rsidR="00023C53" w:rsidRDefault="00023C53">
            <w:pPr>
              <w:jc w:val="right"/>
              <w:rPr>
                <w:color w:val="000000"/>
                <w:sz w:val="18"/>
                <w:szCs w:val="18"/>
              </w:rPr>
            </w:pPr>
            <w:r>
              <w:rPr>
                <w:color w:val="000000"/>
                <w:sz w:val="18"/>
                <w:szCs w:val="18"/>
              </w:rPr>
              <w:t>7 324 026</w:t>
            </w:r>
          </w:p>
        </w:tc>
        <w:tc>
          <w:tcPr>
            <w:tcW w:w="442" w:type="dxa"/>
            <w:tcBorders>
              <w:top w:val="nil"/>
              <w:left w:val="nil"/>
              <w:bottom w:val="nil"/>
              <w:right w:val="nil"/>
            </w:tcBorders>
            <w:noWrap/>
            <w:vAlign w:val="center"/>
            <w:hideMark/>
          </w:tcPr>
          <w:p w14:paraId="091DDFF5" w14:textId="77777777" w:rsidR="00023C53" w:rsidRDefault="00023C53">
            <w:pPr>
              <w:jc w:val="right"/>
              <w:rPr>
                <w:color w:val="000000"/>
                <w:sz w:val="18"/>
                <w:szCs w:val="18"/>
              </w:rPr>
            </w:pPr>
          </w:p>
        </w:tc>
        <w:tc>
          <w:tcPr>
            <w:tcW w:w="1944" w:type="dxa"/>
            <w:tcBorders>
              <w:top w:val="nil"/>
              <w:left w:val="nil"/>
              <w:bottom w:val="nil"/>
              <w:right w:val="nil"/>
            </w:tcBorders>
            <w:noWrap/>
            <w:vAlign w:val="center"/>
            <w:hideMark/>
          </w:tcPr>
          <w:p w14:paraId="5A25604A" w14:textId="77777777" w:rsidR="00023C53" w:rsidRDefault="00023C53">
            <w:pPr>
              <w:jc w:val="right"/>
              <w:rPr>
                <w:color w:val="000000"/>
                <w:sz w:val="18"/>
                <w:szCs w:val="18"/>
              </w:rPr>
            </w:pPr>
            <w:r>
              <w:rPr>
                <w:color w:val="000000"/>
                <w:sz w:val="18"/>
                <w:szCs w:val="18"/>
              </w:rPr>
              <w:t>6 526 323</w:t>
            </w:r>
          </w:p>
        </w:tc>
      </w:tr>
      <w:tr w:rsidR="00023C53" w14:paraId="21843B08" w14:textId="77777777" w:rsidTr="00023C53">
        <w:trPr>
          <w:trHeight w:val="300"/>
        </w:trPr>
        <w:tc>
          <w:tcPr>
            <w:tcW w:w="4309" w:type="dxa"/>
            <w:tcBorders>
              <w:top w:val="nil"/>
              <w:left w:val="nil"/>
              <w:bottom w:val="nil"/>
              <w:right w:val="nil"/>
            </w:tcBorders>
            <w:noWrap/>
            <w:vAlign w:val="center"/>
            <w:hideMark/>
          </w:tcPr>
          <w:p w14:paraId="046784B2" w14:textId="77777777" w:rsidR="00023C53" w:rsidRDefault="00023C53">
            <w:pPr>
              <w:rPr>
                <w:color w:val="000000"/>
                <w:sz w:val="18"/>
                <w:szCs w:val="18"/>
              </w:rPr>
            </w:pPr>
            <w:r>
              <w:rPr>
                <w:color w:val="000000"/>
                <w:sz w:val="18"/>
                <w:szCs w:val="18"/>
              </w:rPr>
              <w:t>Záväzky po lehote splatnosti</w:t>
            </w:r>
          </w:p>
        </w:tc>
        <w:tc>
          <w:tcPr>
            <w:tcW w:w="555" w:type="dxa"/>
            <w:tcBorders>
              <w:top w:val="nil"/>
              <w:left w:val="nil"/>
              <w:bottom w:val="nil"/>
              <w:right w:val="nil"/>
            </w:tcBorders>
            <w:noWrap/>
            <w:vAlign w:val="bottom"/>
            <w:hideMark/>
          </w:tcPr>
          <w:p w14:paraId="125A5352" w14:textId="77777777" w:rsidR="00023C53" w:rsidRDefault="00023C53">
            <w:pPr>
              <w:rPr>
                <w:color w:val="000000"/>
                <w:sz w:val="18"/>
                <w:szCs w:val="18"/>
              </w:rPr>
            </w:pPr>
          </w:p>
        </w:tc>
        <w:tc>
          <w:tcPr>
            <w:tcW w:w="1944" w:type="dxa"/>
            <w:tcBorders>
              <w:top w:val="nil"/>
              <w:left w:val="nil"/>
              <w:bottom w:val="nil"/>
              <w:right w:val="nil"/>
            </w:tcBorders>
            <w:noWrap/>
            <w:vAlign w:val="center"/>
            <w:hideMark/>
          </w:tcPr>
          <w:p w14:paraId="2E3B1C2D" w14:textId="77777777" w:rsidR="00023C53" w:rsidRDefault="00023C53">
            <w:pPr>
              <w:jc w:val="right"/>
              <w:rPr>
                <w:color w:val="000000"/>
                <w:sz w:val="18"/>
                <w:szCs w:val="18"/>
              </w:rPr>
            </w:pPr>
            <w:r>
              <w:rPr>
                <w:color w:val="000000"/>
                <w:sz w:val="18"/>
                <w:szCs w:val="18"/>
              </w:rPr>
              <w:t>57 954</w:t>
            </w:r>
          </w:p>
        </w:tc>
        <w:tc>
          <w:tcPr>
            <w:tcW w:w="442" w:type="dxa"/>
            <w:tcBorders>
              <w:top w:val="nil"/>
              <w:left w:val="nil"/>
              <w:bottom w:val="nil"/>
              <w:right w:val="nil"/>
            </w:tcBorders>
            <w:noWrap/>
            <w:vAlign w:val="bottom"/>
            <w:hideMark/>
          </w:tcPr>
          <w:p w14:paraId="2CB4A458" w14:textId="77777777" w:rsidR="00023C53" w:rsidRDefault="00023C53">
            <w:pPr>
              <w:jc w:val="right"/>
              <w:rPr>
                <w:color w:val="000000"/>
                <w:sz w:val="18"/>
                <w:szCs w:val="18"/>
              </w:rPr>
            </w:pPr>
          </w:p>
        </w:tc>
        <w:tc>
          <w:tcPr>
            <w:tcW w:w="1944" w:type="dxa"/>
            <w:tcBorders>
              <w:top w:val="nil"/>
              <w:left w:val="nil"/>
              <w:bottom w:val="nil"/>
              <w:right w:val="nil"/>
            </w:tcBorders>
            <w:noWrap/>
            <w:vAlign w:val="center"/>
            <w:hideMark/>
          </w:tcPr>
          <w:p w14:paraId="29118E13" w14:textId="77777777" w:rsidR="00023C53" w:rsidRDefault="00023C53">
            <w:pPr>
              <w:jc w:val="right"/>
              <w:rPr>
                <w:color w:val="000000"/>
                <w:sz w:val="18"/>
                <w:szCs w:val="18"/>
              </w:rPr>
            </w:pPr>
            <w:r>
              <w:rPr>
                <w:color w:val="000000"/>
                <w:sz w:val="18"/>
                <w:szCs w:val="18"/>
              </w:rPr>
              <w:t>50 624</w:t>
            </w:r>
          </w:p>
        </w:tc>
      </w:tr>
      <w:tr w:rsidR="00023C53" w14:paraId="11FF906E" w14:textId="77777777" w:rsidTr="00023C53">
        <w:trPr>
          <w:trHeight w:val="315"/>
        </w:trPr>
        <w:tc>
          <w:tcPr>
            <w:tcW w:w="4309" w:type="dxa"/>
            <w:tcBorders>
              <w:top w:val="single" w:sz="4" w:space="0" w:color="auto"/>
              <w:left w:val="nil"/>
              <w:bottom w:val="double" w:sz="6" w:space="0" w:color="auto"/>
              <w:right w:val="nil"/>
            </w:tcBorders>
            <w:noWrap/>
            <w:vAlign w:val="center"/>
            <w:hideMark/>
          </w:tcPr>
          <w:p w14:paraId="68D96A5C" w14:textId="77777777" w:rsidR="00023C53" w:rsidRDefault="00023C53">
            <w:pPr>
              <w:rPr>
                <w:b/>
                <w:bCs/>
                <w:color w:val="000000"/>
                <w:sz w:val="18"/>
                <w:szCs w:val="18"/>
              </w:rPr>
            </w:pPr>
            <w:r>
              <w:rPr>
                <w:b/>
                <w:bCs/>
                <w:color w:val="000000"/>
                <w:sz w:val="18"/>
                <w:szCs w:val="18"/>
              </w:rPr>
              <w:t>Spolu</w:t>
            </w:r>
          </w:p>
        </w:tc>
        <w:tc>
          <w:tcPr>
            <w:tcW w:w="555" w:type="dxa"/>
            <w:tcBorders>
              <w:top w:val="nil"/>
              <w:left w:val="nil"/>
              <w:bottom w:val="nil"/>
              <w:right w:val="nil"/>
            </w:tcBorders>
            <w:noWrap/>
            <w:vAlign w:val="bottom"/>
            <w:hideMark/>
          </w:tcPr>
          <w:p w14:paraId="77D23E0F" w14:textId="77777777" w:rsidR="00023C53" w:rsidRDefault="00023C53">
            <w:pPr>
              <w:rPr>
                <w:b/>
                <w:bCs/>
                <w:color w:val="000000"/>
                <w:sz w:val="18"/>
                <w:szCs w:val="18"/>
              </w:rPr>
            </w:pPr>
          </w:p>
        </w:tc>
        <w:tc>
          <w:tcPr>
            <w:tcW w:w="1944" w:type="dxa"/>
            <w:tcBorders>
              <w:top w:val="single" w:sz="4" w:space="0" w:color="auto"/>
              <w:left w:val="nil"/>
              <w:bottom w:val="double" w:sz="6" w:space="0" w:color="auto"/>
              <w:right w:val="nil"/>
            </w:tcBorders>
            <w:noWrap/>
            <w:vAlign w:val="center"/>
            <w:hideMark/>
          </w:tcPr>
          <w:p w14:paraId="57A3C234" w14:textId="77777777" w:rsidR="00023C53" w:rsidRDefault="00023C53">
            <w:pPr>
              <w:jc w:val="right"/>
              <w:rPr>
                <w:b/>
                <w:bCs/>
                <w:color w:val="000000"/>
                <w:sz w:val="18"/>
                <w:szCs w:val="18"/>
              </w:rPr>
            </w:pPr>
            <w:r>
              <w:rPr>
                <w:b/>
                <w:bCs/>
                <w:color w:val="000000"/>
                <w:sz w:val="18"/>
                <w:szCs w:val="18"/>
              </w:rPr>
              <w:t>7 381 980</w:t>
            </w:r>
          </w:p>
        </w:tc>
        <w:tc>
          <w:tcPr>
            <w:tcW w:w="442" w:type="dxa"/>
            <w:tcBorders>
              <w:top w:val="nil"/>
              <w:left w:val="nil"/>
              <w:bottom w:val="nil"/>
              <w:right w:val="nil"/>
            </w:tcBorders>
            <w:noWrap/>
            <w:vAlign w:val="bottom"/>
            <w:hideMark/>
          </w:tcPr>
          <w:p w14:paraId="405E2F5D" w14:textId="77777777" w:rsidR="00023C53" w:rsidRDefault="00023C53">
            <w:pPr>
              <w:jc w:val="right"/>
              <w:rPr>
                <w:b/>
                <w:bCs/>
                <w:color w:val="000000"/>
                <w:sz w:val="18"/>
                <w:szCs w:val="18"/>
              </w:rPr>
            </w:pPr>
          </w:p>
        </w:tc>
        <w:tc>
          <w:tcPr>
            <w:tcW w:w="1944" w:type="dxa"/>
            <w:tcBorders>
              <w:top w:val="single" w:sz="4" w:space="0" w:color="auto"/>
              <w:left w:val="nil"/>
              <w:bottom w:val="double" w:sz="6" w:space="0" w:color="auto"/>
              <w:right w:val="nil"/>
            </w:tcBorders>
            <w:noWrap/>
            <w:vAlign w:val="center"/>
            <w:hideMark/>
          </w:tcPr>
          <w:p w14:paraId="784BE0E4" w14:textId="77777777" w:rsidR="00023C53" w:rsidRDefault="00023C53">
            <w:pPr>
              <w:jc w:val="right"/>
              <w:rPr>
                <w:b/>
                <w:bCs/>
                <w:color w:val="000000"/>
                <w:sz w:val="18"/>
                <w:szCs w:val="18"/>
              </w:rPr>
            </w:pPr>
            <w:r>
              <w:rPr>
                <w:b/>
                <w:bCs/>
                <w:color w:val="000000"/>
                <w:sz w:val="18"/>
                <w:szCs w:val="18"/>
              </w:rPr>
              <w:t>6 576 947</w:t>
            </w:r>
          </w:p>
        </w:tc>
      </w:tr>
    </w:tbl>
    <w:p w14:paraId="246F7A67" w14:textId="77777777" w:rsidR="007C2124" w:rsidRPr="004B3B61" w:rsidRDefault="007C2124" w:rsidP="003D0B15">
      <w:pPr>
        <w:pStyle w:val="BodyText"/>
        <w:ind w:left="0"/>
        <w:rPr>
          <w:szCs w:val="18"/>
        </w:rPr>
      </w:pPr>
    </w:p>
    <w:p w14:paraId="02CED383" w14:textId="77777777" w:rsidR="007C2124" w:rsidRDefault="007C2124" w:rsidP="003D0B15">
      <w:pPr>
        <w:pStyle w:val="BodyText"/>
        <w:ind w:left="0"/>
        <w:rPr>
          <w:szCs w:val="18"/>
        </w:rPr>
      </w:pPr>
    </w:p>
    <w:p w14:paraId="0AAB96F9" w14:textId="77777777" w:rsidR="00E56C58" w:rsidRPr="004B3B61" w:rsidRDefault="00E56C58" w:rsidP="003D0B15">
      <w:pPr>
        <w:pStyle w:val="BodyText"/>
        <w:ind w:left="0"/>
        <w:rPr>
          <w:szCs w:val="18"/>
        </w:rPr>
      </w:pPr>
    </w:p>
    <w:p w14:paraId="04C5BDEA" w14:textId="77777777" w:rsidR="0011580F" w:rsidRDefault="0011580F" w:rsidP="007C2124">
      <w:pPr>
        <w:pStyle w:val="BodyText"/>
        <w:ind w:left="714"/>
        <w:rPr>
          <w:b/>
          <w:bCs/>
          <w:szCs w:val="18"/>
        </w:rPr>
      </w:pPr>
    </w:p>
    <w:p w14:paraId="4F119A1A" w14:textId="77777777" w:rsidR="0011580F" w:rsidRDefault="0011580F" w:rsidP="007C2124">
      <w:pPr>
        <w:pStyle w:val="BodyText"/>
        <w:ind w:left="714"/>
        <w:rPr>
          <w:b/>
          <w:bCs/>
          <w:szCs w:val="18"/>
        </w:rPr>
      </w:pPr>
    </w:p>
    <w:p w14:paraId="657B55A8" w14:textId="77777777" w:rsidR="0011580F" w:rsidRDefault="0011580F" w:rsidP="007C2124">
      <w:pPr>
        <w:pStyle w:val="BodyText"/>
        <w:ind w:left="714"/>
        <w:rPr>
          <w:b/>
          <w:bCs/>
          <w:szCs w:val="18"/>
        </w:rPr>
      </w:pPr>
    </w:p>
    <w:p w14:paraId="0028B9BD" w14:textId="77777777" w:rsidR="00691F59" w:rsidRDefault="00691F59" w:rsidP="007C2124">
      <w:pPr>
        <w:pStyle w:val="BodyText"/>
        <w:ind w:left="714"/>
        <w:rPr>
          <w:b/>
          <w:bCs/>
          <w:szCs w:val="18"/>
        </w:rPr>
      </w:pPr>
    </w:p>
    <w:p w14:paraId="458A0FE3" w14:textId="77777777" w:rsidR="0011580F" w:rsidRDefault="0011580F" w:rsidP="007C2124">
      <w:pPr>
        <w:pStyle w:val="BodyText"/>
        <w:ind w:left="714"/>
        <w:rPr>
          <w:b/>
          <w:bCs/>
          <w:szCs w:val="18"/>
        </w:rPr>
      </w:pPr>
    </w:p>
    <w:p w14:paraId="28D3A044" w14:textId="77777777" w:rsidR="0011580F" w:rsidRDefault="0011580F" w:rsidP="007C2124">
      <w:pPr>
        <w:pStyle w:val="BodyText"/>
        <w:ind w:left="714"/>
        <w:rPr>
          <w:b/>
          <w:bCs/>
          <w:szCs w:val="18"/>
        </w:rPr>
      </w:pPr>
    </w:p>
    <w:p w14:paraId="7F31630E" w14:textId="5C9059D8" w:rsidR="00052C9C" w:rsidRPr="004B3B61" w:rsidRDefault="003E7E61" w:rsidP="007C2124">
      <w:pPr>
        <w:pStyle w:val="BodyText"/>
        <w:ind w:left="714"/>
        <w:rPr>
          <w:b/>
          <w:bCs/>
          <w:szCs w:val="18"/>
        </w:rPr>
      </w:pPr>
      <w:r w:rsidRPr="004B3B61">
        <w:rPr>
          <w:b/>
          <w:bCs/>
          <w:szCs w:val="18"/>
        </w:rPr>
        <w:lastRenderedPageBreak/>
        <w:t>Záväzky podľa zostatkovej doby splatnosti</w:t>
      </w:r>
    </w:p>
    <w:p w14:paraId="4E527209" w14:textId="77777777" w:rsidR="003E7E61" w:rsidRPr="004B3B61" w:rsidRDefault="003E7E61" w:rsidP="003E7E61">
      <w:pPr>
        <w:rPr>
          <w:sz w:val="18"/>
          <w:szCs w:val="18"/>
        </w:rPr>
      </w:pPr>
    </w:p>
    <w:p w14:paraId="63BE8A05" w14:textId="18AA2EF5" w:rsidR="00491AF0" w:rsidRPr="004B3B61" w:rsidRDefault="00491AF0" w:rsidP="00757F53">
      <w:pPr>
        <w:pStyle w:val="BodyText"/>
        <w:ind w:left="714"/>
        <w:rPr>
          <w:szCs w:val="18"/>
        </w:rPr>
      </w:pPr>
      <w:r w:rsidRPr="004B3B61">
        <w:rPr>
          <w:szCs w:val="18"/>
        </w:rPr>
        <w:t xml:space="preserve">Štruktúra záväzkov </w:t>
      </w:r>
      <w:r w:rsidR="008A3F3F" w:rsidRPr="004B3B61">
        <w:rPr>
          <w:szCs w:val="18"/>
        </w:rPr>
        <w:t>(okrem bankových úverov</w:t>
      </w:r>
      <w:r w:rsidR="00D65C61" w:rsidRPr="004B3B61">
        <w:rPr>
          <w:szCs w:val="18"/>
        </w:rPr>
        <w:t>, pôžičiek a návratných finančných výpomocí</w:t>
      </w:r>
      <w:r w:rsidR="00CA7F80" w:rsidRPr="004B3B61">
        <w:rPr>
          <w:szCs w:val="18"/>
        </w:rPr>
        <w:t xml:space="preserve">, </w:t>
      </w:r>
      <w:r w:rsidR="00CC6436" w:rsidRPr="004B3B61">
        <w:rPr>
          <w:szCs w:val="18"/>
        </w:rPr>
        <w:t xml:space="preserve">záväzkov zo </w:t>
      </w:r>
      <w:r w:rsidR="00CA7F80" w:rsidRPr="004B3B61">
        <w:rPr>
          <w:szCs w:val="18"/>
        </w:rPr>
        <w:t xml:space="preserve">sociálneho fondu, </w:t>
      </w:r>
      <w:r w:rsidR="00AF03E0" w:rsidRPr="004B3B61">
        <w:rPr>
          <w:szCs w:val="18"/>
        </w:rPr>
        <w:t>odloženého daňového záväzku</w:t>
      </w:r>
      <w:r w:rsidR="00CA7F80" w:rsidRPr="004B3B61">
        <w:rPr>
          <w:szCs w:val="18"/>
        </w:rPr>
        <w:t xml:space="preserve"> a</w:t>
      </w:r>
      <w:r w:rsidR="008663F6" w:rsidRPr="004B3B61">
        <w:rPr>
          <w:szCs w:val="18"/>
        </w:rPr>
        <w:t> </w:t>
      </w:r>
      <w:r w:rsidR="00CA7F80" w:rsidRPr="004B3B61">
        <w:rPr>
          <w:szCs w:val="18"/>
        </w:rPr>
        <w:t>rezerv</w:t>
      </w:r>
      <w:r w:rsidR="008A3F3F" w:rsidRPr="004B3B61">
        <w:rPr>
          <w:szCs w:val="18"/>
        </w:rPr>
        <w:t xml:space="preserve">) </w:t>
      </w:r>
      <w:r w:rsidRPr="004B3B61">
        <w:rPr>
          <w:szCs w:val="18"/>
        </w:rPr>
        <w:t xml:space="preserve">podľa zostatkovej doby splatnosti </w:t>
      </w:r>
      <w:r w:rsidR="00F2096E" w:rsidRPr="004B3B61">
        <w:rPr>
          <w:szCs w:val="18"/>
        </w:rPr>
        <w:t xml:space="preserve">k 31. </w:t>
      </w:r>
      <w:r w:rsidR="00E11090" w:rsidRPr="004B3B61">
        <w:rPr>
          <w:szCs w:val="18"/>
        </w:rPr>
        <w:t>marcu</w:t>
      </w:r>
      <w:r w:rsidR="00F2096E" w:rsidRPr="004B3B61">
        <w:rPr>
          <w:szCs w:val="18"/>
        </w:rPr>
        <w:t xml:space="preserve"> </w:t>
      </w:r>
      <w:r w:rsidR="00063820" w:rsidRPr="004B3B61">
        <w:rPr>
          <w:szCs w:val="18"/>
        </w:rPr>
        <w:t>202</w:t>
      </w:r>
      <w:r w:rsidR="0084151B">
        <w:rPr>
          <w:szCs w:val="18"/>
        </w:rPr>
        <w:t>6</w:t>
      </w:r>
      <w:r w:rsidR="00063820" w:rsidRPr="004B3B61">
        <w:rPr>
          <w:szCs w:val="18"/>
        </w:rPr>
        <w:t xml:space="preserve"> </w:t>
      </w:r>
      <w:r w:rsidRPr="004B3B61">
        <w:rPr>
          <w:szCs w:val="18"/>
        </w:rPr>
        <w:t>je uvedená v nasledujúcom prehľade:</w:t>
      </w:r>
    </w:p>
    <w:p w14:paraId="36EA6C54" w14:textId="5A4AAE3A" w:rsidR="00C56DF2" w:rsidRPr="004B3B61" w:rsidRDefault="00C56DF2" w:rsidP="00C56DF2">
      <w:pPr>
        <w:pStyle w:val="BodyText"/>
        <w:ind w:left="0"/>
        <w:rPr>
          <w:szCs w:val="18"/>
        </w:rPr>
      </w:pPr>
    </w:p>
    <w:tbl>
      <w:tblPr>
        <w:tblW w:w="9323" w:type="dxa"/>
        <w:tblCellMar>
          <w:left w:w="70" w:type="dxa"/>
          <w:right w:w="70" w:type="dxa"/>
        </w:tblCellMar>
        <w:tblLook w:val="04A0" w:firstRow="1" w:lastRow="0" w:firstColumn="1" w:lastColumn="0" w:noHBand="0" w:noVBand="1"/>
      </w:tblPr>
      <w:tblGrid>
        <w:gridCol w:w="3863"/>
        <w:gridCol w:w="253"/>
        <w:gridCol w:w="1112"/>
        <w:gridCol w:w="253"/>
        <w:gridCol w:w="1112"/>
        <w:gridCol w:w="253"/>
        <w:gridCol w:w="1112"/>
        <w:gridCol w:w="253"/>
        <w:gridCol w:w="1112"/>
      </w:tblGrid>
      <w:tr w:rsidR="0011580F" w14:paraId="322D622C" w14:textId="77777777" w:rsidTr="00C55E37">
        <w:trPr>
          <w:trHeight w:val="333"/>
        </w:trPr>
        <w:tc>
          <w:tcPr>
            <w:tcW w:w="3863" w:type="dxa"/>
            <w:tcBorders>
              <w:top w:val="nil"/>
              <w:left w:val="nil"/>
              <w:bottom w:val="nil"/>
              <w:right w:val="nil"/>
            </w:tcBorders>
            <w:noWrap/>
            <w:vAlign w:val="bottom"/>
            <w:hideMark/>
          </w:tcPr>
          <w:p w14:paraId="21412FEC" w14:textId="77777777" w:rsidR="0011580F" w:rsidRDefault="0011580F">
            <w:pPr>
              <w:rPr>
                <w:sz w:val="20"/>
                <w:szCs w:val="20"/>
                <w:lang w:eastAsia="ja-JP"/>
              </w:rPr>
            </w:pPr>
          </w:p>
        </w:tc>
        <w:tc>
          <w:tcPr>
            <w:tcW w:w="253" w:type="dxa"/>
            <w:tcBorders>
              <w:top w:val="nil"/>
              <w:left w:val="nil"/>
              <w:bottom w:val="nil"/>
              <w:right w:val="nil"/>
            </w:tcBorders>
            <w:noWrap/>
            <w:vAlign w:val="bottom"/>
            <w:hideMark/>
          </w:tcPr>
          <w:p w14:paraId="5CD83D16" w14:textId="77777777" w:rsidR="0011580F" w:rsidRDefault="0011580F">
            <w:pPr>
              <w:rPr>
                <w:sz w:val="20"/>
                <w:szCs w:val="20"/>
              </w:rPr>
            </w:pPr>
          </w:p>
        </w:tc>
        <w:tc>
          <w:tcPr>
            <w:tcW w:w="1112" w:type="dxa"/>
            <w:tcBorders>
              <w:top w:val="nil"/>
              <w:left w:val="nil"/>
              <w:bottom w:val="nil"/>
              <w:right w:val="nil"/>
            </w:tcBorders>
            <w:noWrap/>
            <w:vAlign w:val="center"/>
            <w:hideMark/>
          </w:tcPr>
          <w:p w14:paraId="6EAC525A" w14:textId="77777777" w:rsidR="0011580F" w:rsidRDefault="0011580F">
            <w:pPr>
              <w:jc w:val="center"/>
              <w:rPr>
                <w:color w:val="000000"/>
                <w:sz w:val="18"/>
                <w:szCs w:val="18"/>
              </w:rPr>
            </w:pPr>
            <w:r>
              <w:rPr>
                <w:color w:val="000000"/>
                <w:sz w:val="18"/>
                <w:szCs w:val="18"/>
              </w:rPr>
              <w:t>Účtovná</w:t>
            </w:r>
          </w:p>
        </w:tc>
        <w:tc>
          <w:tcPr>
            <w:tcW w:w="253" w:type="dxa"/>
            <w:tcBorders>
              <w:top w:val="nil"/>
              <w:left w:val="nil"/>
              <w:bottom w:val="nil"/>
              <w:right w:val="nil"/>
            </w:tcBorders>
            <w:noWrap/>
            <w:vAlign w:val="bottom"/>
            <w:hideMark/>
          </w:tcPr>
          <w:p w14:paraId="63E02CF8" w14:textId="77777777" w:rsidR="0011580F" w:rsidRDefault="0011580F">
            <w:pPr>
              <w:jc w:val="center"/>
              <w:rPr>
                <w:color w:val="000000"/>
                <w:sz w:val="18"/>
                <w:szCs w:val="18"/>
              </w:rPr>
            </w:pPr>
          </w:p>
        </w:tc>
        <w:tc>
          <w:tcPr>
            <w:tcW w:w="1112" w:type="dxa"/>
            <w:tcBorders>
              <w:top w:val="nil"/>
              <w:left w:val="nil"/>
              <w:bottom w:val="nil"/>
              <w:right w:val="nil"/>
            </w:tcBorders>
            <w:noWrap/>
            <w:vAlign w:val="bottom"/>
            <w:hideMark/>
          </w:tcPr>
          <w:p w14:paraId="2A2A240D" w14:textId="77777777" w:rsidR="0011580F" w:rsidRDefault="0011580F">
            <w:pPr>
              <w:jc w:val="center"/>
              <w:rPr>
                <w:color w:val="000000"/>
                <w:sz w:val="18"/>
                <w:szCs w:val="18"/>
              </w:rPr>
            </w:pPr>
            <w:r>
              <w:rPr>
                <w:color w:val="000000"/>
                <w:sz w:val="18"/>
                <w:szCs w:val="18"/>
              </w:rPr>
              <w:t>Menej ako</w:t>
            </w:r>
          </w:p>
        </w:tc>
        <w:tc>
          <w:tcPr>
            <w:tcW w:w="253" w:type="dxa"/>
            <w:tcBorders>
              <w:top w:val="nil"/>
              <w:left w:val="nil"/>
              <w:bottom w:val="nil"/>
              <w:right w:val="nil"/>
            </w:tcBorders>
            <w:noWrap/>
            <w:vAlign w:val="bottom"/>
            <w:hideMark/>
          </w:tcPr>
          <w:p w14:paraId="2DB5C72A" w14:textId="77777777" w:rsidR="0011580F" w:rsidRDefault="0011580F">
            <w:pPr>
              <w:jc w:val="center"/>
              <w:rPr>
                <w:color w:val="000000"/>
                <w:sz w:val="18"/>
                <w:szCs w:val="18"/>
              </w:rPr>
            </w:pPr>
          </w:p>
        </w:tc>
        <w:tc>
          <w:tcPr>
            <w:tcW w:w="1112" w:type="dxa"/>
            <w:tcBorders>
              <w:top w:val="nil"/>
              <w:left w:val="nil"/>
              <w:bottom w:val="nil"/>
              <w:right w:val="nil"/>
            </w:tcBorders>
            <w:noWrap/>
            <w:vAlign w:val="bottom"/>
            <w:hideMark/>
          </w:tcPr>
          <w:p w14:paraId="31A651D4" w14:textId="77777777" w:rsidR="0011580F" w:rsidRDefault="0011580F">
            <w:pPr>
              <w:jc w:val="center"/>
              <w:rPr>
                <w:color w:val="000000"/>
                <w:sz w:val="18"/>
                <w:szCs w:val="18"/>
              </w:rPr>
            </w:pPr>
            <w:r>
              <w:rPr>
                <w:color w:val="000000"/>
                <w:sz w:val="18"/>
                <w:szCs w:val="18"/>
              </w:rPr>
              <w:t>1 - 5</w:t>
            </w:r>
          </w:p>
        </w:tc>
        <w:tc>
          <w:tcPr>
            <w:tcW w:w="253" w:type="dxa"/>
            <w:tcBorders>
              <w:top w:val="nil"/>
              <w:left w:val="nil"/>
              <w:bottom w:val="nil"/>
              <w:right w:val="nil"/>
            </w:tcBorders>
            <w:noWrap/>
            <w:vAlign w:val="bottom"/>
            <w:hideMark/>
          </w:tcPr>
          <w:p w14:paraId="549DF500" w14:textId="77777777" w:rsidR="0011580F" w:rsidRDefault="0011580F">
            <w:pPr>
              <w:jc w:val="center"/>
              <w:rPr>
                <w:color w:val="000000"/>
                <w:sz w:val="18"/>
                <w:szCs w:val="18"/>
              </w:rPr>
            </w:pPr>
          </w:p>
        </w:tc>
        <w:tc>
          <w:tcPr>
            <w:tcW w:w="1112" w:type="dxa"/>
            <w:tcBorders>
              <w:top w:val="nil"/>
              <w:left w:val="nil"/>
              <w:bottom w:val="nil"/>
              <w:right w:val="nil"/>
            </w:tcBorders>
            <w:noWrap/>
            <w:vAlign w:val="bottom"/>
            <w:hideMark/>
          </w:tcPr>
          <w:p w14:paraId="4ACCE9AD" w14:textId="77777777" w:rsidR="0011580F" w:rsidRDefault="0011580F">
            <w:pPr>
              <w:jc w:val="center"/>
              <w:rPr>
                <w:color w:val="000000"/>
                <w:sz w:val="18"/>
                <w:szCs w:val="18"/>
              </w:rPr>
            </w:pPr>
            <w:r>
              <w:rPr>
                <w:color w:val="000000"/>
                <w:sz w:val="18"/>
                <w:szCs w:val="18"/>
              </w:rPr>
              <w:t>Viac ako</w:t>
            </w:r>
          </w:p>
        </w:tc>
      </w:tr>
      <w:tr w:rsidR="0011580F" w14:paraId="5C835E51" w14:textId="77777777" w:rsidTr="00C55E37">
        <w:trPr>
          <w:trHeight w:val="333"/>
        </w:trPr>
        <w:tc>
          <w:tcPr>
            <w:tcW w:w="3863" w:type="dxa"/>
            <w:tcBorders>
              <w:top w:val="nil"/>
              <w:left w:val="nil"/>
              <w:bottom w:val="single" w:sz="8" w:space="0" w:color="auto"/>
              <w:right w:val="nil"/>
            </w:tcBorders>
            <w:noWrap/>
            <w:vAlign w:val="center"/>
            <w:hideMark/>
          </w:tcPr>
          <w:p w14:paraId="121C0109" w14:textId="77777777" w:rsidR="0011580F" w:rsidRDefault="0011580F">
            <w:pPr>
              <w:rPr>
                <w:color w:val="000000"/>
                <w:sz w:val="18"/>
                <w:szCs w:val="18"/>
              </w:rPr>
            </w:pPr>
            <w:r>
              <w:rPr>
                <w:color w:val="000000"/>
                <w:sz w:val="18"/>
                <w:szCs w:val="18"/>
              </w:rPr>
              <w:t> </w:t>
            </w:r>
          </w:p>
        </w:tc>
        <w:tc>
          <w:tcPr>
            <w:tcW w:w="253" w:type="dxa"/>
            <w:tcBorders>
              <w:top w:val="nil"/>
              <w:left w:val="nil"/>
              <w:bottom w:val="single" w:sz="8" w:space="0" w:color="auto"/>
              <w:right w:val="nil"/>
            </w:tcBorders>
            <w:noWrap/>
            <w:vAlign w:val="center"/>
            <w:hideMark/>
          </w:tcPr>
          <w:p w14:paraId="576081F2" w14:textId="77777777" w:rsidR="0011580F" w:rsidRDefault="0011580F">
            <w:pPr>
              <w:rPr>
                <w:color w:val="000000"/>
                <w:sz w:val="18"/>
                <w:szCs w:val="18"/>
              </w:rPr>
            </w:pPr>
            <w:r>
              <w:rPr>
                <w:color w:val="000000"/>
                <w:sz w:val="18"/>
                <w:szCs w:val="18"/>
              </w:rPr>
              <w:t> </w:t>
            </w:r>
          </w:p>
        </w:tc>
        <w:tc>
          <w:tcPr>
            <w:tcW w:w="1112" w:type="dxa"/>
            <w:tcBorders>
              <w:top w:val="nil"/>
              <w:left w:val="nil"/>
              <w:bottom w:val="single" w:sz="8" w:space="0" w:color="auto"/>
              <w:right w:val="nil"/>
            </w:tcBorders>
            <w:noWrap/>
            <w:vAlign w:val="center"/>
            <w:hideMark/>
          </w:tcPr>
          <w:p w14:paraId="2C660C4A" w14:textId="77777777" w:rsidR="0011580F" w:rsidRDefault="0011580F">
            <w:pPr>
              <w:jc w:val="center"/>
              <w:rPr>
                <w:color w:val="000000"/>
                <w:sz w:val="18"/>
                <w:szCs w:val="18"/>
              </w:rPr>
            </w:pPr>
            <w:r>
              <w:rPr>
                <w:color w:val="000000"/>
                <w:sz w:val="18"/>
                <w:szCs w:val="18"/>
              </w:rPr>
              <w:t>hodnota</w:t>
            </w:r>
          </w:p>
        </w:tc>
        <w:tc>
          <w:tcPr>
            <w:tcW w:w="253" w:type="dxa"/>
            <w:tcBorders>
              <w:top w:val="nil"/>
              <w:left w:val="nil"/>
              <w:bottom w:val="single" w:sz="8" w:space="0" w:color="auto"/>
              <w:right w:val="nil"/>
            </w:tcBorders>
            <w:noWrap/>
            <w:vAlign w:val="center"/>
            <w:hideMark/>
          </w:tcPr>
          <w:p w14:paraId="61F23185" w14:textId="77777777" w:rsidR="0011580F" w:rsidRDefault="0011580F">
            <w:pPr>
              <w:jc w:val="center"/>
              <w:rPr>
                <w:color w:val="000000"/>
                <w:sz w:val="18"/>
                <w:szCs w:val="18"/>
              </w:rPr>
            </w:pPr>
            <w:r>
              <w:rPr>
                <w:color w:val="000000"/>
                <w:sz w:val="18"/>
                <w:szCs w:val="18"/>
              </w:rPr>
              <w:t> </w:t>
            </w:r>
          </w:p>
        </w:tc>
        <w:tc>
          <w:tcPr>
            <w:tcW w:w="1112" w:type="dxa"/>
            <w:tcBorders>
              <w:top w:val="nil"/>
              <w:left w:val="nil"/>
              <w:bottom w:val="single" w:sz="8" w:space="0" w:color="auto"/>
              <w:right w:val="nil"/>
            </w:tcBorders>
            <w:noWrap/>
            <w:vAlign w:val="center"/>
            <w:hideMark/>
          </w:tcPr>
          <w:p w14:paraId="2362B5D4" w14:textId="77777777" w:rsidR="0011580F" w:rsidRDefault="0011580F">
            <w:pPr>
              <w:jc w:val="center"/>
              <w:rPr>
                <w:color w:val="000000"/>
                <w:sz w:val="18"/>
                <w:szCs w:val="18"/>
              </w:rPr>
            </w:pPr>
            <w:r>
              <w:rPr>
                <w:color w:val="000000"/>
                <w:sz w:val="18"/>
                <w:szCs w:val="18"/>
              </w:rPr>
              <w:t>1 rok</w:t>
            </w:r>
          </w:p>
        </w:tc>
        <w:tc>
          <w:tcPr>
            <w:tcW w:w="253" w:type="dxa"/>
            <w:tcBorders>
              <w:top w:val="nil"/>
              <w:left w:val="nil"/>
              <w:bottom w:val="single" w:sz="8" w:space="0" w:color="auto"/>
              <w:right w:val="nil"/>
            </w:tcBorders>
            <w:noWrap/>
            <w:vAlign w:val="center"/>
            <w:hideMark/>
          </w:tcPr>
          <w:p w14:paraId="1CE638D2" w14:textId="77777777" w:rsidR="0011580F" w:rsidRDefault="0011580F">
            <w:pPr>
              <w:jc w:val="center"/>
              <w:rPr>
                <w:color w:val="000000"/>
                <w:sz w:val="18"/>
                <w:szCs w:val="18"/>
              </w:rPr>
            </w:pPr>
            <w:r>
              <w:rPr>
                <w:color w:val="000000"/>
                <w:sz w:val="18"/>
                <w:szCs w:val="18"/>
              </w:rPr>
              <w:t> </w:t>
            </w:r>
          </w:p>
        </w:tc>
        <w:tc>
          <w:tcPr>
            <w:tcW w:w="1112" w:type="dxa"/>
            <w:tcBorders>
              <w:top w:val="nil"/>
              <w:left w:val="nil"/>
              <w:bottom w:val="single" w:sz="8" w:space="0" w:color="auto"/>
              <w:right w:val="nil"/>
            </w:tcBorders>
            <w:noWrap/>
            <w:vAlign w:val="center"/>
            <w:hideMark/>
          </w:tcPr>
          <w:p w14:paraId="471E899C" w14:textId="77777777" w:rsidR="0011580F" w:rsidRDefault="0011580F">
            <w:pPr>
              <w:jc w:val="center"/>
              <w:rPr>
                <w:color w:val="000000"/>
                <w:sz w:val="18"/>
                <w:szCs w:val="18"/>
              </w:rPr>
            </w:pPr>
            <w:r>
              <w:rPr>
                <w:color w:val="000000"/>
                <w:sz w:val="18"/>
                <w:szCs w:val="18"/>
              </w:rPr>
              <w:t>rokov</w:t>
            </w:r>
          </w:p>
        </w:tc>
        <w:tc>
          <w:tcPr>
            <w:tcW w:w="253" w:type="dxa"/>
            <w:tcBorders>
              <w:top w:val="nil"/>
              <w:left w:val="nil"/>
              <w:bottom w:val="single" w:sz="8" w:space="0" w:color="auto"/>
              <w:right w:val="nil"/>
            </w:tcBorders>
            <w:noWrap/>
            <w:vAlign w:val="center"/>
            <w:hideMark/>
          </w:tcPr>
          <w:p w14:paraId="7991FDC9" w14:textId="77777777" w:rsidR="0011580F" w:rsidRDefault="0011580F">
            <w:pPr>
              <w:jc w:val="center"/>
              <w:rPr>
                <w:color w:val="000000"/>
                <w:sz w:val="18"/>
                <w:szCs w:val="18"/>
              </w:rPr>
            </w:pPr>
            <w:r>
              <w:rPr>
                <w:color w:val="000000"/>
                <w:sz w:val="18"/>
                <w:szCs w:val="18"/>
              </w:rPr>
              <w:t> </w:t>
            </w:r>
          </w:p>
        </w:tc>
        <w:tc>
          <w:tcPr>
            <w:tcW w:w="1112" w:type="dxa"/>
            <w:tcBorders>
              <w:top w:val="nil"/>
              <w:left w:val="nil"/>
              <w:bottom w:val="single" w:sz="8" w:space="0" w:color="auto"/>
              <w:right w:val="nil"/>
            </w:tcBorders>
            <w:noWrap/>
            <w:vAlign w:val="center"/>
            <w:hideMark/>
          </w:tcPr>
          <w:p w14:paraId="70C1F93C" w14:textId="77777777" w:rsidR="0011580F" w:rsidRDefault="0011580F">
            <w:pPr>
              <w:jc w:val="center"/>
              <w:rPr>
                <w:color w:val="000000"/>
                <w:sz w:val="18"/>
                <w:szCs w:val="18"/>
              </w:rPr>
            </w:pPr>
            <w:r>
              <w:rPr>
                <w:color w:val="000000"/>
                <w:sz w:val="18"/>
                <w:szCs w:val="18"/>
              </w:rPr>
              <w:t>5 rokov</w:t>
            </w:r>
          </w:p>
        </w:tc>
      </w:tr>
      <w:tr w:rsidR="0011580F" w14:paraId="00B15B2F" w14:textId="77777777" w:rsidTr="00C55E37">
        <w:trPr>
          <w:trHeight w:val="316"/>
        </w:trPr>
        <w:tc>
          <w:tcPr>
            <w:tcW w:w="3863" w:type="dxa"/>
            <w:tcBorders>
              <w:top w:val="nil"/>
              <w:left w:val="nil"/>
              <w:bottom w:val="nil"/>
              <w:right w:val="nil"/>
            </w:tcBorders>
            <w:noWrap/>
            <w:vAlign w:val="center"/>
            <w:hideMark/>
          </w:tcPr>
          <w:p w14:paraId="36C63C71" w14:textId="77777777" w:rsidR="0011580F" w:rsidRDefault="0011580F">
            <w:pPr>
              <w:rPr>
                <w:color w:val="000000"/>
                <w:sz w:val="18"/>
                <w:szCs w:val="18"/>
              </w:rPr>
            </w:pPr>
            <w:r>
              <w:rPr>
                <w:color w:val="000000"/>
                <w:sz w:val="18"/>
                <w:szCs w:val="18"/>
              </w:rPr>
              <w:t>Záväzky z obchodného styku voči prepojeným</w:t>
            </w:r>
          </w:p>
        </w:tc>
        <w:tc>
          <w:tcPr>
            <w:tcW w:w="253" w:type="dxa"/>
            <w:tcBorders>
              <w:top w:val="nil"/>
              <w:left w:val="nil"/>
              <w:bottom w:val="nil"/>
              <w:right w:val="nil"/>
            </w:tcBorders>
            <w:noWrap/>
            <w:vAlign w:val="center"/>
            <w:hideMark/>
          </w:tcPr>
          <w:p w14:paraId="6E098DEB" w14:textId="77777777" w:rsidR="0011580F" w:rsidRDefault="0011580F">
            <w:pPr>
              <w:rPr>
                <w:color w:val="000000"/>
                <w:sz w:val="18"/>
                <w:szCs w:val="18"/>
              </w:rPr>
            </w:pPr>
          </w:p>
        </w:tc>
        <w:tc>
          <w:tcPr>
            <w:tcW w:w="1112" w:type="dxa"/>
            <w:vMerge w:val="restart"/>
            <w:tcBorders>
              <w:top w:val="nil"/>
              <w:left w:val="nil"/>
              <w:bottom w:val="nil"/>
              <w:right w:val="nil"/>
            </w:tcBorders>
            <w:noWrap/>
            <w:vAlign w:val="center"/>
            <w:hideMark/>
          </w:tcPr>
          <w:p w14:paraId="7F966C86" w14:textId="77777777" w:rsidR="0011580F" w:rsidRDefault="0011580F">
            <w:pPr>
              <w:jc w:val="right"/>
              <w:rPr>
                <w:color w:val="000000"/>
                <w:sz w:val="18"/>
                <w:szCs w:val="18"/>
              </w:rPr>
            </w:pPr>
            <w:r>
              <w:rPr>
                <w:color w:val="000000"/>
                <w:sz w:val="18"/>
                <w:szCs w:val="18"/>
              </w:rPr>
              <w:t>572 514</w:t>
            </w:r>
          </w:p>
        </w:tc>
        <w:tc>
          <w:tcPr>
            <w:tcW w:w="253" w:type="dxa"/>
            <w:tcBorders>
              <w:top w:val="nil"/>
              <w:left w:val="nil"/>
              <w:bottom w:val="nil"/>
              <w:right w:val="nil"/>
            </w:tcBorders>
            <w:noWrap/>
            <w:vAlign w:val="center"/>
            <w:hideMark/>
          </w:tcPr>
          <w:p w14:paraId="48CE5022" w14:textId="77777777" w:rsidR="0011580F" w:rsidRDefault="0011580F">
            <w:pPr>
              <w:jc w:val="right"/>
              <w:rPr>
                <w:color w:val="000000"/>
                <w:sz w:val="18"/>
                <w:szCs w:val="18"/>
              </w:rPr>
            </w:pPr>
          </w:p>
        </w:tc>
        <w:tc>
          <w:tcPr>
            <w:tcW w:w="1112" w:type="dxa"/>
            <w:vMerge w:val="restart"/>
            <w:tcBorders>
              <w:top w:val="nil"/>
              <w:left w:val="nil"/>
              <w:bottom w:val="nil"/>
              <w:right w:val="nil"/>
            </w:tcBorders>
            <w:noWrap/>
            <w:vAlign w:val="center"/>
            <w:hideMark/>
          </w:tcPr>
          <w:p w14:paraId="2DE50125" w14:textId="77777777" w:rsidR="0011580F" w:rsidRDefault="0011580F">
            <w:pPr>
              <w:jc w:val="right"/>
              <w:rPr>
                <w:color w:val="000000"/>
                <w:sz w:val="18"/>
                <w:szCs w:val="18"/>
              </w:rPr>
            </w:pPr>
            <w:r>
              <w:rPr>
                <w:color w:val="000000"/>
                <w:sz w:val="18"/>
                <w:szCs w:val="18"/>
              </w:rPr>
              <w:t>562 494</w:t>
            </w:r>
          </w:p>
        </w:tc>
        <w:tc>
          <w:tcPr>
            <w:tcW w:w="253" w:type="dxa"/>
            <w:tcBorders>
              <w:top w:val="nil"/>
              <w:left w:val="nil"/>
              <w:bottom w:val="nil"/>
              <w:right w:val="nil"/>
            </w:tcBorders>
            <w:noWrap/>
            <w:vAlign w:val="center"/>
            <w:hideMark/>
          </w:tcPr>
          <w:p w14:paraId="4569A548" w14:textId="77777777" w:rsidR="0011580F" w:rsidRDefault="0011580F">
            <w:pPr>
              <w:jc w:val="right"/>
              <w:rPr>
                <w:color w:val="000000"/>
                <w:sz w:val="18"/>
                <w:szCs w:val="18"/>
              </w:rPr>
            </w:pPr>
          </w:p>
        </w:tc>
        <w:tc>
          <w:tcPr>
            <w:tcW w:w="1112" w:type="dxa"/>
            <w:vMerge w:val="restart"/>
            <w:tcBorders>
              <w:top w:val="nil"/>
              <w:left w:val="nil"/>
              <w:bottom w:val="nil"/>
              <w:right w:val="nil"/>
            </w:tcBorders>
            <w:noWrap/>
            <w:vAlign w:val="center"/>
            <w:hideMark/>
          </w:tcPr>
          <w:p w14:paraId="00F6A7E2" w14:textId="77777777" w:rsidR="0011580F" w:rsidRDefault="0011580F">
            <w:pPr>
              <w:jc w:val="right"/>
              <w:rPr>
                <w:color w:val="000000"/>
                <w:sz w:val="18"/>
                <w:szCs w:val="18"/>
              </w:rPr>
            </w:pPr>
            <w:r>
              <w:rPr>
                <w:color w:val="000000"/>
                <w:sz w:val="18"/>
                <w:szCs w:val="18"/>
              </w:rPr>
              <w:t>10 020</w:t>
            </w:r>
          </w:p>
        </w:tc>
        <w:tc>
          <w:tcPr>
            <w:tcW w:w="253" w:type="dxa"/>
            <w:tcBorders>
              <w:top w:val="nil"/>
              <w:left w:val="nil"/>
              <w:bottom w:val="nil"/>
              <w:right w:val="nil"/>
            </w:tcBorders>
            <w:noWrap/>
            <w:vAlign w:val="center"/>
            <w:hideMark/>
          </w:tcPr>
          <w:p w14:paraId="11932BB9" w14:textId="77777777" w:rsidR="0011580F" w:rsidRDefault="0011580F">
            <w:pPr>
              <w:jc w:val="right"/>
              <w:rPr>
                <w:color w:val="000000"/>
                <w:sz w:val="18"/>
                <w:szCs w:val="18"/>
              </w:rPr>
            </w:pPr>
          </w:p>
        </w:tc>
        <w:tc>
          <w:tcPr>
            <w:tcW w:w="1112" w:type="dxa"/>
            <w:vMerge w:val="restart"/>
            <w:tcBorders>
              <w:top w:val="nil"/>
              <w:left w:val="nil"/>
              <w:bottom w:val="nil"/>
              <w:right w:val="nil"/>
            </w:tcBorders>
            <w:noWrap/>
            <w:vAlign w:val="center"/>
            <w:hideMark/>
          </w:tcPr>
          <w:p w14:paraId="56010889" w14:textId="77777777" w:rsidR="0011580F" w:rsidRDefault="0011580F">
            <w:pPr>
              <w:jc w:val="right"/>
              <w:rPr>
                <w:color w:val="000000"/>
                <w:sz w:val="18"/>
                <w:szCs w:val="18"/>
              </w:rPr>
            </w:pPr>
            <w:r>
              <w:rPr>
                <w:color w:val="000000"/>
                <w:sz w:val="18"/>
                <w:szCs w:val="18"/>
              </w:rPr>
              <w:t>0</w:t>
            </w:r>
          </w:p>
        </w:tc>
      </w:tr>
      <w:tr w:rsidR="0011580F" w14:paraId="48715883" w14:textId="77777777" w:rsidTr="00C55E37">
        <w:trPr>
          <w:trHeight w:val="333"/>
        </w:trPr>
        <w:tc>
          <w:tcPr>
            <w:tcW w:w="3863" w:type="dxa"/>
            <w:tcBorders>
              <w:top w:val="nil"/>
              <w:left w:val="nil"/>
              <w:bottom w:val="nil"/>
              <w:right w:val="nil"/>
            </w:tcBorders>
            <w:noWrap/>
            <w:vAlign w:val="center"/>
            <w:hideMark/>
          </w:tcPr>
          <w:p w14:paraId="2F03C8FB" w14:textId="77777777" w:rsidR="0011580F" w:rsidRDefault="0011580F">
            <w:pPr>
              <w:rPr>
                <w:color w:val="000000"/>
                <w:sz w:val="18"/>
                <w:szCs w:val="18"/>
              </w:rPr>
            </w:pPr>
            <w:r>
              <w:rPr>
                <w:color w:val="000000"/>
                <w:sz w:val="18"/>
                <w:szCs w:val="18"/>
              </w:rPr>
              <w:t>účtovným jednotkám</w:t>
            </w:r>
            <w:r>
              <w:rPr>
                <w:i/>
                <w:iCs/>
                <w:color w:val="000000"/>
                <w:sz w:val="18"/>
                <w:szCs w:val="18"/>
              </w:rPr>
              <w:t xml:space="preserve"> (IC 321)</w:t>
            </w:r>
          </w:p>
        </w:tc>
        <w:tc>
          <w:tcPr>
            <w:tcW w:w="253" w:type="dxa"/>
            <w:tcBorders>
              <w:top w:val="nil"/>
              <w:left w:val="nil"/>
              <w:bottom w:val="nil"/>
              <w:right w:val="nil"/>
            </w:tcBorders>
            <w:noWrap/>
            <w:vAlign w:val="center"/>
            <w:hideMark/>
          </w:tcPr>
          <w:p w14:paraId="3F4213C9" w14:textId="77777777" w:rsidR="0011580F" w:rsidRDefault="0011580F">
            <w:pPr>
              <w:rPr>
                <w:color w:val="000000"/>
                <w:sz w:val="18"/>
                <w:szCs w:val="18"/>
              </w:rPr>
            </w:pPr>
          </w:p>
        </w:tc>
        <w:tc>
          <w:tcPr>
            <w:tcW w:w="1112" w:type="dxa"/>
            <w:vMerge/>
            <w:tcBorders>
              <w:top w:val="nil"/>
              <w:left w:val="nil"/>
              <w:bottom w:val="nil"/>
              <w:right w:val="nil"/>
            </w:tcBorders>
            <w:vAlign w:val="center"/>
            <w:hideMark/>
          </w:tcPr>
          <w:p w14:paraId="64FDD9C0" w14:textId="77777777" w:rsidR="0011580F" w:rsidRDefault="0011580F">
            <w:pPr>
              <w:rPr>
                <w:color w:val="000000"/>
                <w:sz w:val="18"/>
                <w:szCs w:val="18"/>
              </w:rPr>
            </w:pPr>
          </w:p>
        </w:tc>
        <w:tc>
          <w:tcPr>
            <w:tcW w:w="253" w:type="dxa"/>
            <w:tcBorders>
              <w:top w:val="nil"/>
              <w:left w:val="nil"/>
              <w:bottom w:val="nil"/>
              <w:right w:val="nil"/>
            </w:tcBorders>
            <w:noWrap/>
            <w:vAlign w:val="center"/>
            <w:hideMark/>
          </w:tcPr>
          <w:p w14:paraId="79978718" w14:textId="77777777" w:rsidR="0011580F" w:rsidRDefault="0011580F">
            <w:pPr>
              <w:rPr>
                <w:sz w:val="20"/>
                <w:szCs w:val="20"/>
              </w:rPr>
            </w:pPr>
          </w:p>
        </w:tc>
        <w:tc>
          <w:tcPr>
            <w:tcW w:w="1112" w:type="dxa"/>
            <w:vMerge/>
            <w:tcBorders>
              <w:top w:val="nil"/>
              <w:left w:val="nil"/>
              <w:bottom w:val="nil"/>
              <w:right w:val="nil"/>
            </w:tcBorders>
            <w:vAlign w:val="center"/>
            <w:hideMark/>
          </w:tcPr>
          <w:p w14:paraId="45269695" w14:textId="77777777" w:rsidR="0011580F" w:rsidRDefault="0011580F">
            <w:pPr>
              <w:rPr>
                <w:color w:val="000000"/>
                <w:sz w:val="18"/>
                <w:szCs w:val="18"/>
              </w:rPr>
            </w:pPr>
          </w:p>
        </w:tc>
        <w:tc>
          <w:tcPr>
            <w:tcW w:w="253" w:type="dxa"/>
            <w:tcBorders>
              <w:top w:val="nil"/>
              <w:left w:val="nil"/>
              <w:bottom w:val="nil"/>
              <w:right w:val="nil"/>
            </w:tcBorders>
            <w:noWrap/>
            <w:vAlign w:val="center"/>
            <w:hideMark/>
          </w:tcPr>
          <w:p w14:paraId="746BBD80" w14:textId="77777777" w:rsidR="0011580F" w:rsidRDefault="0011580F">
            <w:pPr>
              <w:jc w:val="right"/>
              <w:rPr>
                <w:sz w:val="20"/>
                <w:szCs w:val="20"/>
              </w:rPr>
            </w:pPr>
          </w:p>
        </w:tc>
        <w:tc>
          <w:tcPr>
            <w:tcW w:w="1112" w:type="dxa"/>
            <w:vMerge/>
            <w:tcBorders>
              <w:top w:val="nil"/>
              <w:left w:val="nil"/>
              <w:bottom w:val="nil"/>
              <w:right w:val="nil"/>
            </w:tcBorders>
            <w:vAlign w:val="center"/>
            <w:hideMark/>
          </w:tcPr>
          <w:p w14:paraId="6451BC80" w14:textId="77777777" w:rsidR="0011580F" w:rsidRDefault="0011580F">
            <w:pPr>
              <w:rPr>
                <w:color w:val="000000"/>
                <w:sz w:val="18"/>
                <w:szCs w:val="18"/>
              </w:rPr>
            </w:pPr>
          </w:p>
        </w:tc>
        <w:tc>
          <w:tcPr>
            <w:tcW w:w="253" w:type="dxa"/>
            <w:tcBorders>
              <w:top w:val="nil"/>
              <w:left w:val="nil"/>
              <w:bottom w:val="nil"/>
              <w:right w:val="nil"/>
            </w:tcBorders>
            <w:noWrap/>
            <w:vAlign w:val="center"/>
            <w:hideMark/>
          </w:tcPr>
          <w:p w14:paraId="2EB97502" w14:textId="77777777" w:rsidR="0011580F" w:rsidRDefault="0011580F">
            <w:pPr>
              <w:jc w:val="right"/>
              <w:rPr>
                <w:sz w:val="20"/>
                <w:szCs w:val="20"/>
              </w:rPr>
            </w:pPr>
          </w:p>
        </w:tc>
        <w:tc>
          <w:tcPr>
            <w:tcW w:w="1112" w:type="dxa"/>
            <w:vMerge/>
            <w:tcBorders>
              <w:top w:val="nil"/>
              <w:left w:val="nil"/>
              <w:bottom w:val="nil"/>
              <w:right w:val="nil"/>
            </w:tcBorders>
            <w:vAlign w:val="center"/>
            <w:hideMark/>
          </w:tcPr>
          <w:p w14:paraId="1BCAA6E5" w14:textId="77777777" w:rsidR="0011580F" w:rsidRDefault="0011580F">
            <w:pPr>
              <w:rPr>
                <w:color w:val="000000"/>
                <w:sz w:val="18"/>
                <w:szCs w:val="18"/>
              </w:rPr>
            </w:pPr>
          </w:p>
        </w:tc>
      </w:tr>
      <w:tr w:rsidR="0011580F" w14:paraId="7B87E46F" w14:textId="77777777" w:rsidTr="00C55E37">
        <w:trPr>
          <w:trHeight w:val="333"/>
        </w:trPr>
        <w:tc>
          <w:tcPr>
            <w:tcW w:w="4116" w:type="dxa"/>
            <w:gridSpan w:val="2"/>
            <w:tcBorders>
              <w:top w:val="nil"/>
              <w:left w:val="nil"/>
              <w:bottom w:val="nil"/>
              <w:right w:val="nil"/>
            </w:tcBorders>
            <w:noWrap/>
            <w:vAlign w:val="center"/>
            <w:hideMark/>
          </w:tcPr>
          <w:p w14:paraId="3F5D71B5" w14:textId="77777777" w:rsidR="0011580F" w:rsidRDefault="0011580F">
            <w:pPr>
              <w:rPr>
                <w:color w:val="000000"/>
                <w:sz w:val="18"/>
                <w:szCs w:val="18"/>
              </w:rPr>
            </w:pPr>
            <w:r>
              <w:rPr>
                <w:color w:val="000000"/>
                <w:sz w:val="18"/>
                <w:szCs w:val="18"/>
              </w:rPr>
              <w:t>Záväzky z obchodného styku v rámci podielovej</w:t>
            </w:r>
          </w:p>
        </w:tc>
        <w:tc>
          <w:tcPr>
            <w:tcW w:w="1112" w:type="dxa"/>
            <w:vMerge w:val="restart"/>
            <w:tcBorders>
              <w:top w:val="nil"/>
              <w:left w:val="nil"/>
              <w:bottom w:val="nil"/>
              <w:right w:val="nil"/>
            </w:tcBorders>
            <w:noWrap/>
            <w:vAlign w:val="center"/>
            <w:hideMark/>
          </w:tcPr>
          <w:p w14:paraId="7EDFF79B" w14:textId="77777777" w:rsidR="0011580F" w:rsidRDefault="0011580F">
            <w:pPr>
              <w:jc w:val="right"/>
              <w:rPr>
                <w:color w:val="000000"/>
                <w:sz w:val="18"/>
                <w:szCs w:val="18"/>
              </w:rPr>
            </w:pPr>
            <w:r>
              <w:rPr>
                <w:color w:val="000000"/>
                <w:sz w:val="18"/>
                <w:szCs w:val="18"/>
              </w:rPr>
              <w:t>0</w:t>
            </w:r>
          </w:p>
        </w:tc>
        <w:tc>
          <w:tcPr>
            <w:tcW w:w="253" w:type="dxa"/>
            <w:tcBorders>
              <w:top w:val="nil"/>
              <w:left w:val="nil"/>
              <w:bottom w:val="nil"/>
              <w:right w:val="nil"/>
            </w:tcBorders>
            <w:noWrap/>
            <w:vAlign w:val="center"/>
            <w:hideMark/>
          </w:tcPr>
          <w:p w14:paraId="712AE0C1" w14:textId="77777777" w:rsidR="0011580F" w:rsidRDefault="0011580F">
            <w:pPr>
              <w:jc w:val="right"/>
              <w:rPr>
                <w:color w:val="000000"/>
                <w:sz w:val="18"/>
                <w:szCs w:val="18"/>
              </w:rPr>
            </w:pPr>
          </w:p>
        </w:tc>
        <w:tc>
          <w:tcPr>
            <w:tcW w:w="1112" w:type="dxa"/>
            <w:vMerge w:val="restart"/>
            <w:tcBorders>
              <w:top w:val="nil"/>
              <w:left w:val="nil"/>
              <w:bottom w:val="nil"/>
              <w:right w:val="nil"/>
            </w:tcBorders>
            <w:noWrap/>
            <w:vAlign w:val="center"/>
            <w:hideMark/>
          </w:tcPr>
          <w:p w14:paraId="14FD383D" w14:textId="77777777" w:rsidR="0011580F" w:rsidRDefault="0011580F">
            <w:pPr>
              <w:jc w:val="right"/>
              <w:rPr>
                <w:color w:val="000000"/>
                <w:sz w:val="18"/>
                <w:szCs w:val="18"/>
              </w:rPr>
            </w:pPr>
            <w:r>
              <w:rPr>
                <w:color w:val="000000"/>
                <w:sz w:val="18"/>
                <w:szCs w:val="18"/>
              </w:rPr>
              <w:t>0</w:t>
            </w:r>
          </w:p>
        </w:tc>
        <w:tc>
          <w:tcPr>
            <w:tcW w:w="253" w:type="dxa"/>
            <w:tcBorders>
              <w:top w:val="nil"/>
              <w:left w:val="nil"/>
              <w:bottom w:val="nil"/>
              <w:right w:val="nil"/>
            </w:tcBorders>
            <w:noWrap/>
            <w:vAlign w:val="center"/>
            <w:hideMark/>
          </w:tcPr>
          <w:p w14:paraId="516333D5" w14:textId="77777777" w:rsidR="0011580F" w:rsidRDefault="0011580F">
            <w:pPr>
              <w:jc w:val="right"/>
              <w:rPr>
                <w:color w:val="000000"/>
                <w:sz w:val="18"/>
                <w:szCs w:val="18"/>
              </w:rPr>
            </w:pPr>
          </w:p>
        </w:tc>
        <w:tc>
          <w:tcPr>
            <w:tcW w:w="1112" w:type="dxa"/>
            <w:vMerge w:val="restart"/>
            <w:tcBorders>
              <w:top w:val="nil"/>
              <w:left w:val="nil"/>
              <w:bottom w:val="nil"/>
              <w:right w:val="nil"/>
            </w:tcBorders>
            <w:noWrap/>
            <w:vAlign w:val="center"/>
            <w:hideMark/>
          </w:tcPr>
          <w:p w14:paraId="65C84AA4" w14:textId="77777777" w:rsidR="0011580F" w:rsidRDefault="0011580F">
            <w:pPr>
              <w:jc w:val="right"/>
              <w:rPr>
                <w:color w:val="000000"/>
                <w:sz w:val="18"/>
                <w:szCs w:val="18"/>
              </w:rPr>
            </w:pPr>
            <w:r>
              <w:rPr>
                <w:color w:val="000000"/>
                <w:sz w:val="18"/>
                <w:szCs w:val="18"/>
              </w:rPr>
              <w:t>0</w:t>
            </w:r>
          </w:p>
        </w:tc>
        <w:tc>
          <w:tcPr>
            <w:tcW w:w="253" w:type="dxa"/>
            <w:tcBorders>
              <w:top w:val="nil"/>
              <w:left w:val="nil"/>
              <w:bottom w:val="nil"/>
              <w:right w:val="nil"/>
            </w:tcBorders>
            <w:noWrap/>
            <w:vAlign w:val="center"/>
            <w:hideMark/>
          </w:tcPr>
          <w:p w14:paraId="4FE474BB" w14:textId="77777777" w:rsidR="0011580F" w:rsidRDefault="0011580F">
            <w:pPr>
              <w:jc w:val="right"/>
              <w:rPr>
                <w:color w:val="000000"/>
                <w:sz w:val="18"/>
                <w:szCs w:val="18"/>
              </w:rPr>
            </w:pPr>
          </w:p>
        </w:tc>
        <w:tc>
          <w:tcPr>
            <w:tcW w:w="1112" w:type="dxa"/>
            <w:vMerge w:val="restart"/>
            <w:tcBorders>
              <w:top w:val="nil"/>
              <w:left w:val="nil"/>
              <w:bottom w:val="nil"/>
              <w:right w:val="nil"/>
            </w:tcBorders>
            <w:noWrap/>
            <w:vAlign w:val="center"/>
            <w:hideMark/>
          </w:tcPr>
          <w:p w14:paraId="0A5F0D24" w14:textId="77777777" w:rsidR="0011580F" w:rsidRDefault="0011580F">
            <w:pPr>
              <w:jc w:val="right"/>
              <w:rPr>
                <w:color w:val="000000"/>
                <w:sz w:val="18"/>
                <w:szCs w:val="18"/>
              </w:rPr>
            </w:pPr>
            <w:r>
              <w:rPr>
                <w:color w:val="000000"/>
                <w:sz w:val="18"/>
                <w:szCs w:val="18"/>
              </w:rPr>
              <w:t>0</w:t>
            </w:r>
          </w:p>
        </w:tc>
      </w:tr>
      <w:tr w:rsidR="0011580F" w14:paraId="713DB420" w14:textId="77777777" w:rsidTr="00C55E37">
        <w:trPr>
          <w:trHeight w:val="316"/>
        </w:trPr>
        <w:tc>
          <w:tcPr>
            <w:tcW w:w="3863" w:type="dxa"/>
            <w:tcBorders>
              <w:top w:val="nil"/>
              <w:left w:val="nil"/>
              <w:bottom w:val="nil"/>
              <w:right w:val="nil"/>
            </w:tcBorders>
            <w:noWrap/>
            <w:vAlign w:val="center"/>
            <w:hideMark/>
          </w:tcPr>
          <w:p w14:paraId="275365AB" w14:textId="77777777" w:rsidR="0011580F" w:rsidRDefault="0011580F">
            <w:pPr>
              <w:rPr>
                <w:color w:val="000000"/>
                <w:sz w:val="18"/>
                <w:szCs w:val="18"/>
              </w:rPr>
            </w:pPr>
            <w:r>
              <w:rPr>
                <w:color w:val="000000"/>
                <w:sz w:val="18"/>
                <w:szCs w:val="18"/>
              </w:rPr>
              <w:t>účasti okrem záväzkov voči prepojeným</w:t>
            </w:r>
          </w:p>
        </w:tc>
        <w:tc>
          <w:tcPr>
            <w:tcW w:w="253" w:type="dxa"/>
            <w:tcBorders>
              <w:top w:val="nil"/>
              <w:left w:val="nil"/>
              <w:bottom w:val="nil"/>
              <w:right w:val="nil"/>
            </w:tcBorders>
            <w:noWrap/>
            <w:vAlign w:val="center"/>
            <w:hideMark/>
          </w:tcPr>
          <w:p w14:paraId="457027F7" w14:textId="77777777" w:rsidR="0011580F" w:rsidRDefault="0011580F">
            <w:pPr>
              <w:rPr>
                <w:color w:val="000000"/>
                <w:sz w:val="18"/>
                <w:szCs w:val="18"/>
              </w:rPr>
            </w:pPr>
          </w:p>
        </w:tc>
        <w:tc>
          <w:tcPr>
            <w:tcW w:w="1112" w:type="dxa"/>
            <w:vMerge/>
            <w:tcBorders>
              <w:top w:val="nil"/>
              <w:left w:val="nil"/>
              <w:bottom w:val="nil"/>
              <w:right w:val="nil"/>
            </w:tcBorders>
            <w:vAlign w:val="center"/>
            <w:hideMark/>
          </w:tcPr>
          <w:p w14:paraId="7AB9F635" w14:textId="77777777" w:rsidR="0011580F" w:rsidRDefault="0011580F">
            <w:pPr>
              <w:rPr>
                <w:color w:val="000000"/>
                <w:sz w:val="18"/>
                <w:szCs w:val="18"/>
              </w:rPr>
            </w:pPr>
          </w:p>
        </w:tc>
        <w:tc>
          <w:tcPr>
            <w:tcW w:w="253" w:type="dxa"/>
            <w:tcBorders>
              <w:top w:val="nil"/>
              <w:left w:val="nil"/>
              <w:bottom w:val="nil"/>
              <w:right w:val="nil"/>
            </w:tcBorders>
            <w:noWrap/>
            <w:vAlign w:val="center"/>
            <w:hideMark/>
          </w:tcPr>
          <w:p w14:paraId="4B275A65" w14:textId="77777777" w:rsidR="0011580F" w:rsidRDefault="0011580F">
            <w:pPr>
              <w:rPr>
                <w:sz w:val="20"/>
                <w:szCs w:val="20"/>
              </w:rPr>
            </w:pPr>
          </w:p>
        </w:tc>
        <w:tc>
          <w:tcPr>
            <w:tcW w:w="1112" w:type="dxa"/>
            <w:vMerge/>
            <w:tcBorders>
              <w:top w:val="nil"/>
              <w:left w:val="nil"/>
              <w:bottom w:val="nil"/>
              <w:right w:val="nil"/>
            </w:tcBorders>
            <w:vAlign w:val="center"/>
            <w:hideMark/>
          </w:tcPr>
          <w:p w14:paraId="3FC3BA5F" w14:textId="77777777" w:rsidR="0011580F" w:rsidRDefault="0011580F">
            <w:pPr>
              <w:rPr>
                <w:color w:val="000000"/>
                <w:sz w:val="18"/>
                <w:szCs w:val="18"/>
              </w:rPr>
            </w:pPr>
          </w:p>
        </w:tc>
        <w:tc>
          <w:tcPr>
            <w:tcW w:w="253" w:type="dxa"/>
            <w:tcBorders>
              <w:top w:val="nil"/>
              <w:left w:val="nil"/>
              <w:bottom w:val="nil"/>
              <w:right w:val="nil"/>
            </w:tcBorders>
            <w:noWrap/>
            <w:vAlign w:val="center"/>
            <w:hideMark/>
          </w:tcPr>
          <w:p w14:paraId="52D194A5" w14:textId="77777777" w:rsidR="0011580F" w:rsidRDefault="0011580F">
            <w:pPr>
              <w:jc w:val="right"/>
              <w:rPr>
                <w:sz w:val="20"/>
                <w:szCs w:val="20"/>
              </w:rPr>
            </w:pPr>
          </w:p>
        </w:tc>
        <w:tc>
          <w:tcPr>
            <w:tcW w:w="1112" w:type="dxa"/>
            <w:vMerge/>
            <w:tcBorders>
              <w:top w:val="nil"/>
              <w:left w:val="nil"/>
              <w:bottom w:val="nil"/>
              <w:right w:val="nil"/>
            </w:tcBorders>
            <w:vAlign w:val="center"/>
            <w:hideMark/>
          </w:tcPr>
          <w:p w14:paraId="4D405861" w14:textId="77777777" w:rsidR="0011580F" w:rsidRDefault="0011580F">
            <w:pPr>
              <w:rPr>
                <w:color w:val="000000"/>
                <w:sz w:val="18"/>
                <w:szCs w:val="18"/>
              </w:rPr>
            </w:pPr>
          </w:p>
        </w:tc>
        <w:tc>
          <w:tcPr>
            <w:tcW w:w="253" w:type="dxa"/>
            <w:tcBorders>
              <w:top w:val="nil"/>
              <w:left w:val="nil"/>
              <w:bottom w:val="nil"/>
              <w:right w:val="nil"/>
            </w:tcBorders>
            <w:noWrap/>
            <w:vAlign w:val="center"/>
            <w:hideMark/>
          </w:tcPr>
          <w:p w14:paraId="388B644B" w14:textId="77777777" w:rsidR="0011580F" w:rsidRDefault="0011580F">
            <w:pPr>
              <w:jc w:val="right"/>
              <w:rPr>
                <w:sz w:val="20"/>
                <w:szCs w:val="20"/>
              </w:rPr>
            </w:pPr>
          </w:p>
        </w:tc>
        <w:tc>
          <w:tcPr>
            <w:tcW w:w="1112" w:type="dxa"/>
            <w:vMerge/>
            <w:tcBorders>
              <w:top w:val="nil"/>
              <w:left w:val="nil"/>
              <w:bottom w:val="nil"/>
              <w:right w:val="nil"/>
            </w:tcBorders>
            <w:vAlign w:val="center"/>
            <w:hideMark/>
          </w:tcPr>
          <w:p w14:paraId="56937008" w14:textId="77777777" w:rsidR="0011580F" w:rsidRDefault="0011580F">
            <w:pPr>
              <w:rPr>
                <w:color w:val="000000"/>
                <w:sz w:val="18"/>
                <w:szCs w:val="18"/>
              </w:rPr>
            </w:pPr>
          </w:p>
        </w:tc>
      </w:tr>
      <w:tr w:rsidR="0011580F" w14:paraId="7FD2EC44" w14:textId="77777777" w:rsidTr="00C55E37">
        <w:trPr>
          <w:trHeight w:val="316"/>
        </w:trPr>
        <w:tc>
          <w:tcPr>
            <w:tcW w:w="3863" w:type="dxa"/>
            <w:tcBorders>
              <w:top w:val="nil"/>
              <w:left w:val="nil"/>
              <w:bottom w:val="nil"/>
              <w:right w:val="nil"/>
            </w:tcBorders>
            <w:noWrap/>
            <w:vAlign w:val="center"/>
            <w:hideMark/>
          </w:tcPr>
          <w:p w14:paraId="67342BEE" w14:textId="77777777" w:rsidR="0011580F" w:rsidRDefault="0011580F">
            <w:pPr>
              <w:rPr>
                <w:color w:val="000000"/>
                <w:sz w:val="18"/>
                <w:szCs w:val="18"/>
              </w:rPr>
            </w:pPr>
            <w:r>
              <w:rPr>
                <w:color w:val="000000"/>
                <w:sz w:val="18"/>
                <w:szCs w:val="18"/>
              </w:rPr>
              <w:t>účtovným jednotkám</w:t>
            </w:r>
          </w:p>
        </w:tc>
        <w:tc>
          <w:tcPr>
            <w:tcW w:w="253" w:type="dxa"/>
            <w:tcBorders>
              <w:top w:val="nil"/>
              <w:left w:val="nil"/>
              <w:bottom w:val="nil"/>
              <w:right w:val="nil"/>
            </w:tcBorders>
            <w:noWrap/>
            <w:vAlign w:val="center"/>
            <w:hideMark/>
          </w:tcPr>
          <w:p w14:paraId="5786307C" w14:textId="77777777" w:rsidR="0011580F" w:rsidRDefault="0011580F">
            <w:pPr>
              <w:rPr>
                <w:color w:val="000000"/>
                <w:sz w:val="18"/>
                <w:szCs w:val="18"/>
              </w:rPr>
            </w:pPr>
          </w:p>
        </w:tc>
        <w:tc>
          <w:tcPr>
            <w:tcW w:w="1112" w:type="dxa"/>
            <w:vMerge/>
            <w:tcBorders>
              <w:top w:val="nil"/>
              <w:left w:val="nil"/>
              <w:bottom w:val="nil"/>
              <w:right w:val="nil"/>
            </w:tcBorders>
            <w:vAlign w:val="center"/>
            <w:hideMark/>
          </w:tcPr>
          <w:p w14:paraId="51FEFBE2" w14:textId="77777777" w:rsidR="0011580F" w:rsidRDefault="0011580F">
            <w:pPr>
              <w:rPr>
                <w:color w:val="000000"/>
                <w:sz w:val="18"/>
                <w:szCs w:val="18"/>
              </w:rPr>
            </w:pPr>
          </w:p>
        </w:tc>
        <w:tc>
          <w:tcPr>
            <w:tcW w:w="253" w:type="dxa"/>
            <w:tcBorders>
              <w:top w:val="nil"/>
              <w:left w:val="nil"/>
              <w:bottom w:val="nil"/>
              <w:right w:val="nil"/>
            </w:tcBorders>
            <w:noWrap/>
            <w:vAlign w:val="center"/>
            <w:hideMark/>
          </w:tcPr>
          <w:p w14:paraId="3E11EA17" w14:textId="77777777" w:rsidR="0011580F" w:rsidRDefault="0011580F">
            <w:pPr>
              <w:rPr>
                <w:sz w:val="20"/>
                <w:szCs w:val="20"/>
              </w:rPr>
            </w:pPr>
          </w:p>
        </w:tc>
        <w:tc>
          <w:tcPr>
            <w:tcW w:w="1112" w:type="dxa"/>
            <w:vMerge/>
            <w:tcBorders>
              <w:top w:val="nil"/>
              <w:left w:val="nil"/>
              <w:bottom w:val="nil"/>
              <w:right w:val="nil"/>
            </w:tcBorders>
            <w:vAlign w:val="center"/>
            <w:hideMark/>
          </w:tcPr>
          <w:p w14:paraId="504E37CA" w14:textId="77777777" w:rsidR="0011580F" w:rsidRDefault="0011580F">
            <w:pPr>
              <w:rPr>
                <w:color w:val="000000"/>
                <w:sz w:val="18"/>
                <w:szCs w:val="18"/>
              </w:rPr>
            </w:pPr>
          </w:p>
        </w:tc>
        <w:tc>
          <w:tcPr>
            <w:tcW w:w="253" w:type="dxa"/>
            <w:tcBorders>
              <w:top w:val="nil"/>
              <w:left w:val="nil"/>
              <w:bottom w:val="nil"/>
              <w:right w:val="nil"/>
            </w:tcBorders>
            <w:noWrap/>
            <w:vAlign w:val="center"/>
            <w:hideMark/>
          </w:tcPr>
          <w:p w14:paraId="63BF2C81" w14:textId="77777777" w:rsidR="0011580F" w:rsidRDefault="0011580F">
            <w:pPr>
              <w:jc w:val="right"/>
              <w:rPr>
                <w:sz w:val="20"/>
                <w:szCs w:val="20"/>
              </w:rPr>
            </w:pPr>
          </w:p>
        </w:tc>
        <w:tc>
          <w:tcPr>
            <w:tcW w:w="1112" w:type="dxa"/>
            <w:vMerge/>
            <w:tcBorders>
              <w:top w:val="nil"/>
              <w:left w:val="nil"/>
              <w:bottom w:val="nil"/>
              <w:right w:val="nil"/>
            </w:tcBorders>
            <w:vAlign w:val="center"/>
            <w:hideMark/>
          </w:tcPr>
          <w:p w14:paraId="381B2ED3" w14:textId="77777777" w:rsidR="0011580F" w:rsidRDefault="0011580F">
            <w:pPr>
              <w:rPr>
                <w:color w:val="000000"/>
                <w:sz w:val="18"/>
                <w:szCs w:val="18"/>
              </w:rPr>
            </w:pPr>
          </w:p>
        </w:tc>
        <w:tc>
          <w:tcPr>
            <w:tcW w:w="253" w:type="dxa"/>
            <w:tcBorders>
              <w:top w:val="nil"/>
              <w:left w:val="nil"/>
              <w:bottom w:val="nil"/>
              <w:right w:val="nil"/>
            </w:tcBorders>
            <w:noWrap/>
            <w:vAlign w:val="center"/>
            <w:hideMark/>
          </w:tcPr>
          <w:p w14:paraId="05E025F4" w14:textId="77777777" w:rsidR="0011580F" w:rsidRDefault="0011580F">
            <w:pPr>
              <w:jc w:val="right"/>
              <w:rPr>
                <w:sz w:val="20"/>
                <w:szCs w:val="20"/>
              </w:rPr>
            </w:pPr>
          </w:p>
        </w:tc>
        <w:tc>
          <w:tcPr>
            <w:tcW w:w="1112" w:type="dxa"/>
            <w:vMerge/>
            <w:tcBorders>
              <w:top w:val="nil"/>
              <w:left w:val="nil"/>
              <w:bottom w:val="nil"/>
              <w:right w:val="nil"/>
            </w:tcBorders>
            <w:vAlign w:val="center"/>
            <w:hideMark/>
          </w:tcPr>
          <w:p w14:paraId="031CB831" w14:textId="77777777" w:rsidR="0011580F" w:rsidRDefault="0011580F">
            <w:pPr>
              <w:rPr>
                <w:color w:val="000000"/>
                <w:sz w:val="18"/>
                <w:szCs w:val="18"/>
              </w:rPr>
            </w:pPr>
          </w:p>
        </w:tc>
      </w:tr>
      <w:tr w:rsidR="0011580F" w14:paraId="6380C599" w14:textId="77777777" w:rsidTr="00C55E37">
        <w:trPr>
          <w:trHeight w:val="316"/>
        </w:trPr>
        <w:tc>
          <w:tcPr>
            <w:tcW w:w="4116" w:type="dxa"/>
            <w:gridSpan w:val="2"/>
            <w:tcBorders>
              <w:top w:val="nil"/>
              <w:left w:val="nil"/>
              <w:bottom w:val="nil"/>
              <w:right w:val="nil"/>
            </w:tcBorders>
            <w:noWrap/>
            <w:vAlign w:val="center"/>
            <w:hideMark/>
          </w:tcPr>
          <w:p w14:paraId="59BEDCF2" w14:textId="77777777" w:rsidR="0011580F" w:rsidRDefault="0011580F">
            <w:pPr>
              <w:rPr>
                <w:color w:val="000000"/>
                <w:sz w:val="18"/>
                <w:szCs w:val="18"/>
              </w:rPr>
            </w:pPr>
            <w:r>
              <w:rPr>
                <w:color w:val="000000"/>
                <w:sz w:val="18"/>
                <w:szCs w:val="18"/>
              </w:rPr>
              <w:t>Ostatné záväzky z obchod. styku</w:t>
            </w:r>
            <w:r>
              <w:rPr>
                <w:i/>
                <w:iCs/>
                <w:color w:val="000000"/>
                <w:sz w:val="18"/>
                <w:szCs w:val="18"/>
              </w:rPr>
              <w:t xml:space="preserve"> (321, 324,  325)</w:t>
            </w:r>
          </w:p>
        </w:tc>
        <w:tc>
          <w:tcPr>
            <w:tcW w:w="1112" w:type="dxa"/>
            <w:tcBorders>
              <w:top w:val="nil"/>
              <w:left w:val="nil"/>
              <w:bottom w:val="nil"/>
              <w:right w:val="nil"/>
            </w:tcBorders>
            <w:noWrap/>
            <w:vAlign w:val="center"/>
            <w:hideMark/>
          </w:tcPr>
          <w:p w14:paraId="0A2F2495" w14:textId="77777777" w:rsidR="0011580F" w:rsidRDefault="0011580F">
            <w:pPr>
              <w:jc w:val="right"/>
              <w:rPr>
                <w:color w:val="000000"/>
                <w:sz w:val="18"/>
                <w:szCs w:val="18"/>
              </w:rPr>
            </w:pPr>
            <w:r>
              <w:rPr>
                <w:color w:val="000000"/>
                <w:sz w:val="18"/>
                <w:szCs w:val="18"/>
              </w:rPr>
              <w:t>4 280 151</w:t>
            </w:r>
          </w:p>
        </w:tc>
        <w:tc>
          <w:tcPr>
            <w:tcW w:w="253" w:type="dxa"/>
            <w:tcBorders>
              <w:top w:val="nil"/>
              <w:left w:val="nil"/>
              <w:bottom w:val="nil"/>
              <w:right w:val="nil"/>
            </w:tcBorders>
            <w:noWrap/>
            <w:vAlign w:val="center"/>
            <w:hideMark/>
          </w:tcPr>
          <w:p w14:paraId="4D9B147C" w14:textId="77777777" w:rsidR="0011580F" w:rsidRDefault="0011580F">
            <w:pPr>
              <w:jc w:val="right"/>
              <w:rPr>
                <w:color w:val="000000"/>
                <w:sz w:val="18"/>
                <w:szCs w:val="18"/>
              </w:rPr>
            </w:pPr>
          </w:p>
        </w:tc>
        <w:tc>
          <w:tcPr>
            <w:tcW w:w="1112" w:type="dxa"/>
            <w:tcBorders>
              <w:top w:val="nil"/>
              <w:left w:val="nil"/>
              <w:bottom w:val="nil"/>
              <w:right w:val="nil"/>
            </w:tcBorders>
            <w:noWrap/>
            <w:vAlign w:val="center"/>
            <w:hideMark/>
          </w:tcPr>
          <w:p w14:paraId="516DC744" w14:textId="77777777" w:rsidR="0011580F" w:rsidRDefault="0011580F">
            <w:pPr>
              <w:jc w:val="right"/>
              <w:rPr>
                <w:color w:val="000000"/>
                <w:sz w:val="18"/>
                <w:szCs w:val="18"/>
              </w:rPr>
            </w:pPr>
            <w:r>
              <w:rPr>
                <w:color w:val="000000"/>
                <w:sz w:val="18"/>
                <w:szCs w:val="18"/>
              </w:rPr>
              <w:t>4 267 961</w:t>
            </w:r>
          </w:p>
        </w:tc>
        <w:tc>
          <w:tcPr>
            <w:tcW w:w="253" w:type="dxa"/>
            <w:tcBorders>
              <w:top w:val="nil"/>
              <w:left w:val="nil"/>
              <w:bottom w:val="nil"/>
              <w:right w:val="nil"/>
            </w:tcBorders>
            <w:noWrap/>
            <w:vAlign w:val="center"/>
            <w:hideMark/>
          </w:tcPr>
          <w:p w14:paraId="7B825CF5" w14:textId="77777777" w:rsidR="0011580F" w:rsidRDefault="0011580F">
            <w:pPr>
              <w:jc w:val="right"/>
              <w:rPr>
                <w:color w:val="000000"/>
                <w:sz w:val="18"/>
                <w:szCs w:val="18"/>
              </w:rPr>
            </w:pPr>
          </w:p>
        </w:tc>
        <w:tc>
          <w:tcPr>
            <w:tcW w:w="1112" w:type="dxa"/>
            <w:tcBorders>
              <w:top w:val="nil"/>
              <w:left w:val="nil"/>
              <w:bottom w:val="nil"/>
              <w:right w:val="nil"/>
            </w:tcBorders>
            <w:noWrap/>
            <w:vAlign w:val="center"/>
            <w:hideMark/>
          </w:tcPr>
          <w:p w14:paraId="53351A5D" w14:textId="77777777" w:rsidR="0011580F" w:rsidRDefault="0011580F">
            <w:pPr>
              <w:jc w:val="right"/>
              <w:rPr>
                <w:color w:val="000000"/>
                <w:sz w:val="18"/>
                <w:szCs w:val="18"/>
              </w:rPr>
            </w:pPr>
            <w:r>
              <w:rPr>
                <w:color w:val="000000"/>
                <w:sz w:val="18"/>
                <w:szCs w:val="18"/>
              </w:rPr>
              <w:t>12 190</w:t>
            </w:r>
          </w:p>
        </w:tc>
        <w:tc>
          <w:tcPr>
            <w:tcW w:w="253" w:type="dxa"/>
            <w:tcBorders>
              <w:top w:val="nil"/>
              <w:left w:val="nil"/>
              <w:bottom w:val="nil"/>
              <w:right w:val="nil"/>
            </w:tcBorders>
            <w:noWrap/>
            <w:vAlign w:val="center"/>
            <w:hideMark/>
          </w:tcPr>
          <w:p w14:paraId="37414943" w14:textId="77777777" w:rsidR="0011580F" w:rsidRDefault="0011580F">
            <w:pPr>
              <w:jc w:val="right"/>
              <w:rPr>
                <w:color w:val="000000"/>
                <w:sz w:val="18"/>
                <w:szCs w:val="18"/>
              </w:rPr>
            </w:pPr>
          </w:p>
        </w:tc>
        <w:tc>
          <w:tcPr>
            <w:tcW w:w="1112" w:type="dxa"/>
            <w:tcBorders>
              <w:top w:val="nil"/>
              <w:left w:val="nil"/>
              <w:bottom w:val="nil"/>
              <w:right w:val="nil"/>
            </w:tcBorders>
            <w:noWrap/>
            <w:vAlign w:val="center"/>
            <w:hideMark/>
          </w:tcPr>
          <w:p w14:paraId="5EA46342" w14:textId="77777777" w:rsidR="0011580F" w:rsidRDefault="0011580F">
            <w:pPr>
              <w:jc w:val="right"/>
              <w:rPr>
                <w:color w:val="000000"/>
                <w:sz w:val="18"/>
                <w:szCs w:val="18"/>
              </w:rPr>
            </w:pPr>
            <w:r>
              <w:rPr>
                <w:color w:val="000000"/>
                <w:sz w:val="18"/>
                <w:szCs w:val="18"/>
              </w:rPr>
              <w:t>0</w:t>
            </w:r>
          </w:p>
        </w:tc>
      </w:tr>
      <w:tr w:rsidR="0011580F" w14:paraId="6815B8EF" w14:textId="77777777" w:rsidTr="00C55E37">
        <w:trPr>
          <w:trHeight w:val="316"/>
        </w:trPr>
        <w:tc>
          <w:tcPr>
            <w:tcW w:w="3863" w:type="dxa"/>
            <w:tcBorders>
              <w:top w:val="nil"/>
              <w:left w:val="nil"/>
              <w:bottom w:val="nil"/>
              <w:right w:val="nil"/>
            </w:tcBorders>
            <w:noWrap/>
            <w:vAlign w:val="center"/>
            <w:hideMark/>
          </w:tcPr>
          <w:p w14:paraId="5E296AA1" w14:textId="77777777" w:rsidR="0011580F" w:rsidRDefault="0011580F">
            <w:pPr>
              <w:rPr>
                <w:color w:val="000000"/>
                <w:sz w:val="18"/>
                <w:szCs w:val="18"/>
              </w:rPr>
            </w:pPr>
            <w:r>
              <w:rPr>
                <w:color w:val="000000"/>
                <w:sz w:val="18"/>
                <w:szCs w:val="18"/>
              </w:rPr>
              <w:t>Ostatné záväzky voči prepojeným účtovným</w:t>
            </w:r>
          </w:p>
        </w:tc>
        <w:tc>
          <w:tcPr>
            <w:tcW w:w="253" w:type="dxa"/>
            <w:tcBorders>
              <w:top w:val="nil"/>
              <w:left w:val="nil"/>
              <w:bottom w:val="nil"/>
              <w:right w:val="nil"/>
            </w:tcBorders>
            <w:noWrap/>
            <w:vAlign w:val="center"/>
            <w:hideMark/>
          </w:tcPr>
          <w:p w14:paraId="75EC797A" w14:textId="77777777" w:rsidR="0011580F" w:rsidRDefault="0011580F">
            <w:pPr>
              <w:rPr>
                <w:color w:val="000000"/>
                <w:sz w:val="18"/>
                <w:szCs w:val="18"/>
              </w:rPr>
            </w:pPr>
          </w:p>
        </w:tc>
        <w:tc>
          <w:tcPr>
            <w:tcW w:w="1112" w:type="dxa"/>
            <w:vMerge w:val="restart"/>
            <w:tcBorders>
              <w:top w:val="nil"/>
              <w:left w:val="nil"/>
              <w:bottom w:val="nil"/>
              <w:right w:val="nil"/>
            </w:tcBorders>
            <w:noWrap/>
            <w:vAlign w:val="center"/>
            <w:hideMark/>
          </w:tcPr>
          <w:p w14:paraId="0BFD391B" w14:textId="77777777" w:rsidR="0011580F" w:rsidRDefault="0011580F">
            <w:pPr>
              <w:jc w:val="right"/>
              <w:rPr>
                <w:color w:val="000000"/>
                <w:sz w:val="18"/>
                <w:szCs w:val="18"/>
              </w:rPr>
            </w:pPr>
            <w:r>
              <w:rPr>
                <w:color w:val="000000"/>
                <w:sz w:val="18"/>
                <w:szCs w:val="18"/>
              </w:rPr>
              <w:t>0</w:t>
            </w:r>
          </w:p>
        </w:tc>
        <w:tc>
          <w:tcPr>
            <w:tcW w:w="253" w:type="dxa"/>
            <w:tcBorders>
              <w:top w:val="nil"/>
              <w:left w:val="nil"/>
              <w:bottom w:val="nil"/>
              <w:right w:val="nil"/>
            </w:tcBorders>
            <w:noWrap/>
            <w:vAlign w:val="center"/>
            <w:hideMark/>
          </w:tcPr>
          <w:p w14:paraId="0C8476FC" w14:textId="77777777" w:rsidR="0011580F" w:rsidRDefault="0011580F">
            <w:pPr>
              <w:jc w:val="right"/>
              <w:rPr>
                <w:color w:val="000000"/>
                <w:sz w:val="18"/>
                <w:szCs w:val="18"/>
              </w:rPr>
            </w:pPr>
          </w:p>
        </w:tc>
        <w:tc>
          <w:tcPr>
            <w:tcW w:w="1112" w:type="dxa"/>
            <w:vMerge w:val="restart"/>
            <w:tcBorders>
              <w:top w:val="nil"/>
              <w:left w:val="nil"/>
              <w:bottom w:val="nil"/>
              <w:right w:val="nil"/>
            </w:tcBorders>
            <w:noWrap/>
            <w:vAlign w:val="center"/>
            <w:hideMark/>
          </w:tcPr>
          <w:p w14:paraId="50D56189" w14:textId="77777777" w:rsidR="0011580F" w:rsidRDefault="0011580F">
            <w:pPr>
              <w:jc w:val="right"/>
              <w:rPr>
                <w:color w:val="000000"/>
                <w:sz w:val="18"/>
                <w:szCs w:val="18"/>
              </w:rPr>
            </w:pPr>
            <w:r>
              <w:rPr>
                <w:color w:val="000000"/>
                <w:sz w:val="18"/>
                <w:szCs w:val="18"/>
              </w:rPr>
              <w:t>0</w:t>
            </w:r>
          </w:p>
        </w:tc>
        <w:tc>
          <w:tcPr>
            <w:tcW w:w="253" w:type="dxa"/>
            <w:tcBorders>
              <w:top w:val="nil"/>
              <w:left w:val="nil"/>
              <w:bottom w:val="nil"/>
              <w:right w:val="nil"/>
            </w:tcBorders>
            <w:noWrap/>
            <w:vAlign w:val="center"/>
            <w:hideMark/>
          </w:tcPr>
          <w:p w14:paraId="250BA342" w14:textId="77777777" w:rsidR="0011580F" w:rsidRDefault="0011580F">
            <w:pPr>
              <w:jc w:val="right"/>
              <w:rPr>
                <w:color w:val="000000"/>
                <w:sz w:val="18"/>
                <w:szCs w:val="18"/>
              </w:rPr>
            </w:pPr>
          </w:p>
        </w:tc>
        <w:tc>
          <w:tcPr>
            <w:tcW w:w="1112" w:type="dxa"/>
            <w:vMerge w:val="restart"/>
            <w:tcBorders>
              <w:top w:val="nil"/>
              <w:left w:val="nil"/>
              <w:bottom w:val="nil"/>
              <w:right w:val="nil"/>
            </w:tcBorders>
            <w:noWrap/>
            <w:vAlign w:val="center"/>
            <w:hideMark/>
          </w:tcPr>
          <w:p w14:paraId="4A82D053" w14:textId="77777777" w:rsidR="0011580F" w:rsidRDefault="0011580F">
            <w:pPr>
              <w:jc w:val="right"/>
              <w:rPr>
                <w:color w:val="000000"/>
                <w:sz w:val="18"/>
                <w:szCs w:val="18"/>
              </w:rPr>
            </w:pPr>
            <w:r>
              <w:rPr>
                <w:color w:val="000000"/>
                <w:sz w:val="18"/>
                <w:szCs w:val="18"/>
              </w:rPr>
              <w:t>0</w:t>
            </w:r>
          </w:p>
        </w:tc>
        <w:tc>
          <w:tcPr>
            <w:tcW w:w="253" w:type="dxa"/>
            <w:tcBorders>
              <w:top w:val="nil"/>
              <w:left w:val="nil"/>
              <w:bottom w:val="nil"/>
              <w:right w:val="nil"/>
            </w:tcBorders>
            <w:noWrap/>
            <w:vAlign w:val="center"/>
            <w:hideMark/>
          </w:tcPr>
          <w:p w14:paraId="177EE695" w14:textId="77777777" w:rsidR="0011580F" w:rsidRDefault="0011580F">
            <w:pPr>
              <w:jc w:val="right"/>
              <w:rPr>
                <w:color w:val="000000"/>
                <w:sz w:val="18"/>
                <w:szCs w:val="18"/>
              </w:rPr>
            </w:pPr>
          </w:p>
        </w:tc>
        <w:tc>
          <w:tcPr>
            <w:tcW w:w="1112" w:type="dxa"/>
            <w:vMerge w:val="restart"/>
            <w:tcBorders>
              <w:top w:val="nil"/>
              <w:left w:val="nil"/>
              <w:bottom w:val="nil"/>
              <w:right w:val="nil"/>
            </w:tcBorders>
            <w:noWrap/>
            <w:vAlign w:val="center"/>
            <w:hideMark/>
          </w:tcPr>
          <w:p w14:paraId="7A60A137" w14:textId="77777777" w:rsidR="0011580F" w:rsidRDefault="0011580F">
            <w:pPr>
              <w:jc w:val="right"/>
              <w:rPr>
                <w:color w:val="000000"/>
                <w:sz w:val="18"/>
                <w:szCs w:val="18"/>
              </w:rPr>
            </w:pPr>
            <w:r>
              <w:rPr>
                <w:color w:val="000000"/>
                <w:sz w:val="18"/>
                <w:szCs w:val="18"/>
              </w:rPr>
              <w:t>0</w:t>
            </w:r>
          </w:p>
        </w:tc>
      </w:tr>
      <w:tr w:rsidR="0011580F" w14:paraId="7D9AE3C5" w14:textId="77777777" w:rsidTr="00C55E37">
        <w:trPr>
          <w:trHeight w:val="316"/>
        </w:trPr>
        <w:tc>
          <w:tcPr>
            <w:tcW w:w="3863" w:type="dxa"/>
            <w:tcBorders>
              <w:top w:val="nil"/>
              <w:left w:val="nil"/>
              <w:bottom w:val="nil"/>
              <w:right w:val="nil"/>
            </w:tcBorders>
            <w:noWrap/>
            <w:vAlign w:val="center"/>
            <w:hideMark/>
          </w:tcPr>
          <w:p w14:paraId="24648FB4" w14:textId="77777777" w:rsidR="0011580F" w:rsidRDefault="0011580F">
            <w:pPr>
              <w:rPr>
                <w:color w:val="000000"/>
                <w:sz w:val="18"/>
                <w:szCs w:val="18"/>
              </w:rPr>
            </w:pPr>
            <w:r>
              <w:rPr>
                <w:color w:val="000000"/>
                <w:sz w:val="18"/>
                <w:szCs w:val="18"/>
              </w:rPr>
              <w:t xml:space="preserve">jednotkám </w:t>
            </w:r>
            <w:r>
              <w:rPr>
                <w:i/>
                <w:iCs/>
                <w:color w:val="000000"/>
                <w:sz w:val="18"/>
                <w:szCs w:val="18"/>
              </w:rPr>
              <w:t>(IC 325)</w:t>
            </w:r>
          </w:p>
        </w:tc>
        <w:tc>
          <w:tcPr>
            <w:tcW w:w="253" w:type="dxa"/>
            <w:tcBorders>
              <w:top w:val="nil"/>
              <w:left w:val="nil"/>
              <w:bottom w:val="nil"/>
              <w:right w:val="nil"/>
            </w:tcBorders>
            <w:noWrap/>
            <w:vAlign w:val="center"/>
            <w:hideMark/>
          </w:tcPr>
          <w:p w14:paraId="40E9AEED" w14:textId="77777777" w:rsidR="0011580F" w:rsidRDefault="0011580F">
            <w:pPr>
              <w:rPr>
                <w:color w:val="000000"/>
                <w:sz w:val="18"/>
                <w:szCs w:val="18"/>
              </w:rPr>
            </w:pPr>
          </w:p>
        </w:tc>
        <w:tc>
          <w:tcPr>
            <w:tcW w:w="1112" w:type="dxa"/>
            <w:vMerge/>
            <w:tcBorders>
              <w:top w:val="nil"/>
              <w:left w:val="nil"/>
              <w:bottom w:val="nil"/>
              <w:right w:val="nil"/>
            </w:tcBorders>
            <w:vAlign w:val="center"/>
            <w:hideMark/>
          </w:tcPr>
          <w:p w14:paraId="5FE89F53" w14:textId="77777777" w:rsidR="0011580F" w:rsidRDefault="0011580F">
            <w:pPr>
              <w:rPr>
                <w:color w:val="000000"/>
                <w:sz w:val="18"/>
                <w:szCs w:val="18"/>
              </w:rPr>
            </w:pPr>
          </w:p>
        </w:tc>
        <w:tc>
          <w:tcPr>
            <w:tcW w:w="253" w:type="dxa"/>
            <w:tcBorders>
              <w:top w:val="nil"/>
              <w:left w:val="nil"/>
              <w:bottom w:val="nil"/>
              <w:right w:val="nil"/>
            </w:tcBorders>
            <w:noWrap/>
            <w:vAlign w:val="center"/>
            <w:hideMark/>
          </w:tcPr>
          <w:p w14:paraId="7A351C33" w14:textId="77777777" w:rsidR="0011580F" w:rsidRDefault="0011580F">
            <w:pPr>
              <w:rPr>
                <w:sz w:val="20"/>
                <w:szCs w:val="20"/>
              </w:rPr>
            </w:pPr>
          </w:p>
        </w:tc>
        <w:tc>
          <w:tcPr>
            <w:tcW w:w="1112" w:type="dxa"/>
            <w:vMerge/>
            <w:tcBorders>
              <w:top w:val="nil"/>
              <w:left w:val="nil"/>
              <w:bottom w:val="nil"/>
              <w:right w:val="nil"/>
            </w:tcBorders>
            <w:vAlign w:val="center"/>
            <w:hideMark/>
          </w:tcPr>
          <w:p w14:paraId="6287C3B1" w14:textId="77777777" w:rsidR="0011580F" w:rsidRDefault="0011580F">
            <w:pPr>
              <w:rPr>
                <w:color w:val="000000"/>
                <w:sz w:val="18"/>
                <w:szCs w:val="18"/>
              </w:rPr>
            </w:pPr>
          </w:p>
        </w:tc>
        <w:tc>
          <w:tcPr>
            <w:tcW w:w="253" w:type="dxa"/>
            <w:tcBorders>
              <w:top w:val="nil"/>
              <w:left w:val="nil"/>
              <w:bottom w:val="nil"/>
              <w:right w:val="nil"/>
            </w:tcBorders>
            <w:noWrap/>
            <w:vAlign w:val="center"/>
            <w:hideMark/>
          </w:tcPr>
          <w:p w14:paraId="0D6B3E30" w14:textId="77777777" w:rsidR="0011580F" w:rsidRDefault="0011580F">
            <w:pPr>
              <w:jc w:val="right"/>
              <w:rPr>
                <w:sz w:val="20"/>
                <w:szCs w:val="20"/>
              </w:rPr>
            </w:pPr>
          </w:p>
        </w:tc>
        <w:tc>
          <w:tcPr>
            <w:tcW w:w="1112" w:type="dxa"/>
            <w:vMerge/>
            <w:tcBorders>
              <w:top w:val="nil"/>
              <w:left w:val="nil"/>
              <w:bottom w:val="nil"/>
              <w:right w:val="nil"/>
            </w:tcBorders>
            <w:vAlign w:val="center"/>
            <w:hideMark/>
          </w:tcPr>
          <w:p w14:paraId="663D6597" w14:textId="77777777" w:rsidR="0011580F" w:rsidRDefault="0011580F">
            <w:pPr>
              <w:rPr>
                <w:color w:val="000000"/>
                <w:sz w:val="18"/>
                <w:szCs w:val="18"/>
              </w:rPr>
            </w:pPr>
          </w:p>
        </w:tc>
        <w:tc>
          <w:tcPr>
            <w:tcW w:w="253" w:type="dxa"/>
            <w:tcBorders>
              <w:top w:val="nil"/>
              <w:left w:val="nil"/>
              <w:bottom w:val="nil"/>
              <w:right w:val="nil"/>
            </w:tcBorders>
            <w:noWrap/>
            <w:vAlign w:val="center"/>
            <w:hideMark/>
          </w:tcPr>
          <w:p w14:paraId="5C6F4DDC" w14:textId="77777777" w:rsidR="0011580F" w:rsidRDefault="0011580F">
            <w:pPr>
              <w:jc w:val="right"/>
              <w:rPr>
                <w:sz w:val="20"/>
                <w:szCs w:val="20"/>
              </w:rPr>
            </w:pPr>
          </w:p>
        </w:tc>
        <w:tc>
          <w:tcPr>
            <w:tcW w:w="1112" w:type="dxa"/>
            <w:vMerge/>
            <w:tcBorders>
              <w:top w:val="nil"/>
              <w:left w:val="nil"/>
              <w:bottom w:val="nil"/>
              <w:right w:val="nil"/>
            </w:tcBorders>
            <w:vAlign w:val="center"/>
            <w:hideMark/>
          </w:tcPr>
          <w:p w14:paraId="350AE25D" w14:textId="77777777" w:rsidR="0011580F" w:rsidRDefault="0011580F">
            <w:pPr>
              <w:rPr>
                <w:color w:val="000000"/>
                <w:sz w:val="18"/>
                <w:szCs w:val="18"/>
              </w:rPr>
            </w:pPr>
          </w:p>
        </w:tc>
      </w:tr>
      <w:tr w:rsidR="0011580F" w14:paraId="06C04899" w14:textId="77777777" w:rsidTr="00C55E37">
        <w:trPr>
          <w:trHeight w:val="316"/>
        </w:trPr>
        <w:tc>
          <w:tcPr>
            <w:tcW w:w="3863" w:type="dxa"/>
            <w:tcBorders>
              <w:top w:val="nil"/>
              <w:left w:val="nil"/>
              <w:bottom w:val="nil"/>
              <w:right w:val="nil"/>
            </w:tcBorders>
            <w:noWrap/>
            <w:vAlign w:val="center"/>
            <w:hideMark/>
          </w:tcPr>
          <w:p w14:paraId="3A21028A" w14:textId="77777777" w:rsidR="0011580F" w:rsidRDefault="0011580F">
            <w:pPr>
              <w:rPr>
                <w:color w:val="000000"/>
                <w:sz w:val="18"/>
                <w:szCs w:val="18"/>
              </w:rPr>
            </w:pPr>
            <w:r>
              <w:rPr>
                <w:color w:val="000000"/>
                <w:sz w:val="18"/>
                <w:szCs w:val="18"/>
              </w:rPr>
              <w:t>Ostatné záväzky v rámci podielovej účasti</w:t>
            </w:r>
          </w:p>
        </w:tc>
        <w:tc>
          <w:tcPr>
            <w:tcW w:w="253" w:type="dxa"/>
            <w:tcBorders>
              <w:top w:val="nil"/>
              <w:left w:val="nil"/>
              <w:bottom w:val="nil"/>
              <w:right w:val="nil"/>
            </w:tcBorders>
            <w:noWrap/>
            <w:vAlign w:val="center"/>
            <w:hideMark/>
          </w:tcPr>
          <w:p w14:paraId="1F6B3948" w14:textId="77777777" w:rsidR="0011580F" w:rsidRDefault="0011580F">
            <w:pPr>
              <w:rPr>
                <w:color w:val="000000"/>
                <w:sz w:val="18"/>
                <w:szCs w:val="18"/>
              </w:rPr>
            </w:pPr>
          </w:p>
        </w:tc>
        <w:tc>
          <w:tcPr>
            <w:tcW w:w="1112" w:type="dxa"/>
            <w:vMerge w:val="restart"/>
            <w:tcBorders>
              <w:top w:val="nil"/>
              <w:left w:val="nil"/>
              <w:bottom w:val="nil"/>
              <w:right w:val="nil"/>
            </w:tcBorders>
            <w:noWrap/>
            <w:vAlign w:val="center"/>
            <w:hideMark/>
          </w:tcPr>
          <w:p w14:paraId="6F814E21" w14:textId="77777777" w:rsidR="0011580F" w:rsidRDefault="0011580F">
            <w:pPr>
              <w:jc w:val="right"/>
              <w:rPr>
                <w:color w:val="000000"/>
                <w:sz w:val="18"/>
                <w:szCs w:val="18"/>
              </w:rPr>
            </w:pPr>
            <w:r>
              <w:rPr>
                <w:color w:val="000000"/>
                <w:sz w:val="18"/>
                <w:szCs w:val="18"/>
              </w:rPr>
              <w:t>0</w:t>
            </w:r>
          </w:p>
        </w:tc>
        <w:tc>
          <w:tcPr>
            <w:tcW w:w="253" w:type="dxa"/>
            <w:tcBorders>
              <w:top w:val="nil"/>
              <w:left w:val="nil"/>
              <w:bottom w:val="nil"/>
              <w:right w:val="nil"/>
            </w:tcBorders>
            <w:noWrap/>
            <w:vAlign w:val="center"/>
            <w:hideMark/>
          </w:tcPr>
          <w:p w14:paraId="4E9F330F" w14:textId="77777777" w:rsidR="0011580F" w:rsidRDefault="0011580F">
            <w:pPr>
              <w:jc w:val="right"/>
              <w:rPr>
                <w:color w:val="000000"/>
                <w:sz w:val="18"/>
                <w:szCs w:val="18"/>
              </w:rPr>
            </w:pPr>
          </w:p>
        </w:tc>
        <w:tc>
          <w:tcPr>
            <w:tcW w:w="1112" w:type="dxa"/>
            <w:vMerge w:val="restart"/>
            <w:tcBorders>
              <w:top w:val="nil"/>
              <w:left w:val="nil"/>
              <w:bottom w:val="nil"/>
              <w:right w:val="nil"/>
            </w:tcBorders>
            <w:noWrap/>
            <w:vAlign w:val="center"/>
            <w:hideMark/>
          </w:tcPr>
          <w:p w14:paraId="4C76B604" w14:textId="77777777" w:rsidR="0011580F" w:rsidRDefault="0011580F">
            <w:pPr>
              <w:jc w:val="right"/>
              <w:rPr>
                <w:color w:val="000000"/>
                <w:sz w:val="18"/>
                <w:szCs w:val="18"/>
              </w:rPr>
            </w:pPr>
            <w:r>
              <w:rPr>
                <w:color w:val="000000"/>
                <w:sz w:val="18"/>
                <w:szCs w:val="18"/>
              </w:rPr>
              <w:t>0</w:t>
            </w:r>
          </w:p>
        </w:tc>
        <w:tc>
          <w:tcPr>
            <w:tcW w:w="253" w:type="dxa"/>
            <w:tcBorders>
              <w:top w:val="nil"/>
              <w:left w:val="nil"/>
              <w:bottom w:val="nil"/>
              <w:right w:val="nil"/>
            </w:tcBorders>
            <w:noWrap/>
            <w:vAlign w:val="center"/>
            <w:hideMark/>
          </w:tcPr>
          <w:p w14:paraId="0131A30E" w14:textId="77777777" w:rsidR="0011580F" w:rsidRDefault="0011580F">
            <w:pPr>
              <w:jc w:val="right"/>
              <w:rPr>
                <w:color w:val="000000"/>
                <w:sz w:val="18"/>
                <w:szCs w:val="18"/>
              </w:rPr>
            </w:pPr>
          </w:p>
        </w:tc>
        <w:tc>
          <w:tcPr>
            <w:tcW w:w="1112" w:type="dxa"/>
            <w:vMerge w:val="restart"/>
            <w:tcBorders>
              <w:top w:val="nil"/>
              <w:left w:val="nil"/>
              <w:bottom w:val="nil"/>
              <w:right w:val="nil"/>
            </w:tcBorders>
            <w:noWrap/>
            <w:vAlign w:val="center"/>
            <w:hideMark/>
          </w:tcPr>
          <w:p w14:paraId="6848FD44" w14:textId="77777777" w:rsidR="0011580F" w:rsidRDefault="0011580F">
            <w:pPr>
              <w:jc w:val="right"/>
              <w:rPr>
                <w:color w:val="000000"/>
                <w:sz w:val="18"/>
                <w:szCs w:val="18"/>
              </w:rPr>
            </w:pPr>
            <w:r>
              <w:rPr>
                <w:color w:val="000000"/>
                <w:sz w:val="18"/>
                <w:szCs w:val="18"/>
              </w:rPr>
              <w:t>0</w:t>
            </w:r>
          </w:p>
        </w:tc>
        <w:tc>
          <w:tcPr>
            <w:tcW w:w="253" w:type="dxa"/>
            <w:tcBorders>
              <w:top w:val="nil"/>
              <w:left w:val="nil"/>
              <w:bottom w:val="nil"/>
              <w:right w:val="nil"/>
            </w:tcBorders>
            <w:noWrap/>
            <w:vAlign w:val="center"/>
            <w:hideMark/>
          </w:tcPr>
          <w:p w14:paraId="532907D9" w14:textId="77777777" w:rsidR="0011580F" w:rsidRDefault="0011580F">
            <w:pPr>
              <w:jc w:val="right"/>
              <w:rPr>
                <w:color w:val="000000"/>
                <w:sz w:val="18"/>
                <w:szCs w:val="18"/>
              </w:rPr>
            </w:pPr>
          </w:p>
        </w:tc>
        <w:tc>
          <w:tcPr>
            <w:tcW w:w="1112" w:type="dxa"/>
            <w:vMerge w:val="restart"/>
            <w:tcBorders>
              <w:top w:val="nil"/>
              <w:left w:val="nil"/>
              <w:bottom w:val="nil"/>
              <w:right w:val="nil"/>
            </w:tcBorders>
            <w:noWrap/>
            <w:vAlign w:val="center"/>
            <w:hideMark/>
          </w:tcPr>
          <w:p w14:paraId="681EF595" w14:textId="77777777" w:rsidR="0011580F" w:rsidRDefault="0011580F">
            <w:pPr>
              <w:jc w:val="right"/>
              <w:rPr>
                <w:color w:val="000000"/>
                <w:sz w:val="18"/>
                <w:szCs w:val="18"/>
              </w:rPr>
            </w:pPr>
            <w:r>
              <w:rPr>
                <w:color w:val="000000"/>
                <w:sz w:val="18"/>
                <w:szCs w:val="18"/>
              </w:rPr>
              <w:t>0</w:t>
            </w:r>
          </w:p>
        </w:tc>
      </w:tr>
      <w:tr w:rsidR="0011580F" w14:paraId="74296E19" w14:textId="77777777" w:rsidTr="00C55E37">
        <w:trPr>
          <w:trHeight w:val="316"/>
        </w:trPr>
        <w:tc>
          <w:tcPr>
            <w:tcW w:w="4116" w:type="dxa"/>
            <w:gridSpan w:val="2"/>
            <w:tcBorders>
              <w:top w:val="nil"/>
              <w:left w:val="nil"/>
              <w:bottom w:val="nil"/>
              <w:right w:val="nil"/>
            </w:tcBorders>
            <w:noWrap/>
            <w:vAlign w:val="center"/>
            <w:hideMark/>
          </w:tcPr>
          <w:p w14:paraId="19ADC58A" w14:textId="77777777" w:rsidR="0011580F" w:rsidRDefault="0011580F">
            <w:pPr>
              <w:rPr>
                <w:color w:val="000000"/>
                <w:sz w:val="18"/>
                <w:szCs w:val="18"/>
              </w:rPr>
            </w:pPr>
            <w:r>
              <w:rPr>
                <w:color w:val="000000"/>
                <w:sz w:val="18"/>
                <w:szCs w:val="18"/>
              </w:rPr>
              <w:t>okrem záväzkov voči prepojeným účt. jednotkám</w:t>
            </w:r>
          </w:p>
        </w:tc>
        <w:tc>
          <w:tcPr>
            <w:tcW w:w="1112" w:type="dxa"/>
            <w:vMerge/>
            <w:tcBorders>
              <w:top w:val="nil"/>
              <w:left w:val="nil"/>
              <w:bottom w:val="nil"/>
              <w:right w:val="nil"/>
            </w:tcBorders>
            <w:vAlign w:val="center"/>
            <w:hideMark/>
          </w:tcPr>
          <w:p w14:paraId="3A7FFC33" w14:textId="77777777" w:rsidR="0011580F" w:rsidRDefault="0011580F">
            <w:pPr>
              <w:rPr>
                <w:color w:val="000000"/>
                <w:sz w:val="18"/>
                <w:szCs w:val="18"/>
              </w:rPr>
            </w:pPr>
          </w:p>
        </w:tc>
        <w:tc>
          <w:tcPr>
            <w:tcW w:w="253" w:type="dxa"/>
            <w:tcBorders>
              <w:top w:val="nil"/>
              <w:left w:val="nil"/>
              <w:bottom w:val="nil"/>
              <w:right w:val="nil"/>
            </w:tcBorders>
            <w:noWrap/>
            <w:vAlign w:val="center"/>
            <w:hideMark/>
          </w:tcPr>
          <w:p w14:paraId="5AFB0BCA" w14:textId="77777777" w:rsidR="0011580F" w:rsidRDefault="0011580F">
            <w:pPr>
              <w:rPr>
                <w:color w:val="000000"/>
                <w:sz w:val="18"/>
                <w:szCs w:val="18"/>
              </w:rPr>
            </w:pPr>
          </w:p>
        </w:tc>
        <w:tc>
          <w:tcPr>
            <w:tcW w:w="1112" w:type="dxa"/>
            <w:vMerge/>
            <w:tcBorders>
              <w:top w:val="nil"/>
              <w:left w:val="nil"/>
              <w:bottom w:val="nil"/>
              <w:right w:val="nil"/>
            </w:tcBorders>
            <w:vAlign w:val="center"/>
            <w:hideMark/>
          </w:tcPr>
          <w:p w14:paraId="6C00275C" w14:textId="77777777" w:rsidR="0011580F" w:rsidRDefault="0011580F">
            <w:pPr>
              <w:rPr>
                <w:color w:val="000000"/>
                <w:sz w:val="18"/>
                <w:szCs w:val="18"/>
              </w:rPr>
            </w:pPr>
          </w:p>
        </w:tc>
        <w:tc>
          <w:tcPr>
            <w:tcW w:w="253" w:type="dxa"/>
            <w:tcBorders>
              <w:top w:val="nil"/>
              <w:left w:val="nil"/>
              <w:bottom w:val="nil"/>
              <w:right w:val="nil"/>
            </w:tcBorders>
            <w:noWrap/>
            <w:vAlign w:val="center"/>
            <w:hideMark/>
          </w:tcPr>
          <w:p w14:paraId="5CF2F29A" w14:textId="77777777" w:rsidR="0011580F" w:rsidRDefault="0011580F">
            <w:pPr>
              <w:jc w:val="right"/>
              <w:rPr>
                <w:sz w:val="20"/>
                <w:szCs w:val="20"/>
              </w:rPr>
            </w:pPr>
          </w:p>
        </w:tc>
        <w:tc>
          <w:tcPr>
            <w:tcW w:w="1112" w:type="dxa"/>
            <w:vMerge/>
            <w:tcBorders>
              <w:top w:val="nil"/>
              <w:left w:val="nil"/>
              <w:bottom w:val="nil"/>
              <w:right w:val="nil"/>
            </w:tcBorders>
            <w:vAlign w:val="center"/>
            <w:hideMark/>
          </w:tcPr>
          <w:p w14:paraId="6F51D349" w14:textId="77777777" w:rsidR="0011580F" w:rsidRDefault="0011580F">
            <w:pPr>
              <w:rPr>
                <w:color w:val="000000"/>
                <w:sz w:val="18"/>
                <w:szCs w:val="18"/>
              </w:rPr>
            </w:pPr>
          </w:p>
        </w:tc>
        <w:tc>
          <w:tcPr>
            <w:tcW w:w="253" w:type="dxa"/>
            <w:tcBorders>
              <w:top w:val="nil"/>
              <w:left w:val="nil"/>
              <w:bottom w:val="nil"/>
              <w:right w:val="nil"/>
            </w:tcBorders>
            <w:noWrap/>
            <w:vAlign w:val="center"/>
            <w:hideMark/>
          </w:tcPr>
          <w:p w14:paraId="31239374" w14:textId="77777777" w:rsidR="0011580F" w:rsidRDefault="0011580F">
            <w:pPr>
              <w:jc w:val="right"/>
              <w:rPr>
                <w:sz w:val="20"/>
                <w:szCs w:val="20"/>
              </w:rPr>
            </w:pPr>
          </w:p>
        </w:tc>
        <w:tc>
          <w:tcPr>
            <w:tcW w:w="1112" w:type="dxa"/>
            <w:vMerge/>
            <w:tcBorders>
              <w:top w:val="nil"/>
              <w:left w:val="nil"/>
              <w:bottom w:val="nil"/>
              <w:right w:val="nil"/>
            </w:tcBorders>
            <w:vAlign w:val="center"/>
            <w:hideMark/>
          </w:tcPr>
          <w:p w14:paraId="3CDC8D67" w14:textId="77777777" w:rsidR="0011580F" w:rsidRDefault="0011580F">
            <w:pPr>
              <w:rPr>
                <w:color w:val="000000"/>
                <w:sz w:val="18"/>
                <w:szCs w:val="18"/>
              </w:rPr>
            </w:pPr>
          </w:p>
        </w:tc>
      </w:tr>
      <w:tr w:rsidR="0011580F" w14:paraId="1FF66A0E" w14:textId="77777777" w:rsidTr="00C55E37">
        <w:trPr>
          <w:trHeight w:val="316"/>
        </w:trPr>
        <w:tc>
          <w:tcPr>
            <w:tcW w:w="3863" w:type="dxa"/>
            <w:tcBorders>
              <w:top w:val="nil"/>
              <w:left w:val="nil"/>
              <w:bottom w:val="nil"/>
              <w:right w:val="nil"/>
            </w:tcBorders>
            <w:noWrap/>
            <w:vAlign w:val="center"/>
            <w:hideMark/>
          </w:tcPr>
          <w:p w14:paraId="7471B26F" w14:textId="77777777" w:rsidR="0011580F" w:rsidRDefault="0011580F">
            <w:pPr>
              <w:rPr>
                <w:color w:val="000000"/>
                <w:sz w:val="18"/>
                <w:szCs w:val="18"/>
              </w:rPr>
            </w:pPr>
            <w:r>
              <w:rPr>
                <w:color w:val="000000"/>
                <w:sz w:val="18"/>
                <w:szCs w:val="18"/>
              </w:rPr>
              <w:t xml:space="preserve">Nevyfakturované dodávky </w:t>
            </w:r>
            <w:r>
              <w:rPr>
                <w:i/>
                <w:iCs/>
                <w:color w:val="000000"/>
                <w:sz w:val="18"/>
                <w:szCs w:val="18"/>
              </w:rPr>
              <w:t>(326)</w:t>
            </w:r>
          </w:p>
        </w:tc>
        <w:tc>
          <w:tcPr>
            <w:tcW w:w="253" w:type="dxa"/>
            <w:tcBorders>
              <w:top w:val="nil"/>
              <w:left w:val="nil"/>
              <w:bottom w:val="nil"/>
              <w:right w:val="nil"/>
            </w:tcBorders>
            <w:noWrap/>
            <w:vAlign w:val="center"/>
            <w:hideMark/>
          </w:tcPr>
          <w:p w14:paraId="48D7482E" w14:textId="77777777" w:rsidR="0011580F" w:rsidRDefault="0011580F">
            <w:pPr>
              <w:rPr>
                <w:color w:val="000000"/>
                <w:sz w:val="18"/>
                <w:szCs w:val="18"/>
              </w:rPr>
            </w:pPr>
          </w:p>
        </w:tc>
        <w:tc>
          <w:tcPr>
            <w:tcW w:w="1112" w:type="dxa"/>
            <w:tcBorders>
              <w:top w:val="nil"/>
              <w:left w:val="nil"/>
              <w:bottom w:val="nil"/>
              <w:right w:val="nil"/>
            </w:tcBorders>
            <w:noWrap/>
            <w:vAlign w:val="center"/>
            <w:hideMark/>
          </w:tcPr>
          <w:p w14:paraId="05F8F04B" w14:textId="77777777" w:rsidR="0011580F" w:rsidRDefault="0011580F">
            <w:pPr>
              <w:jc w:val="right"/>
              <w:rPr>
                <w:color w:val="000000"/>
                <w:sz w:val="18"/>
                <w:szCs w:val="18"/>
              </w:rPr>
            </w:pPr>
            <w:r>
              <w:rPr>
                <w:color w:val="000000"/>
                <w:sz w:val="18"/>
                <w:szCs w:val="18"/>
              </w:rPr>
              <w:t>2 529 315</w:t>
            </w:r>
          </w:p>
        </w:tc>
        <w:tc>
          <w:tcPr>
            <w:tcW w:w="253" w:type="dxa"/>
            <w:tcBorders>
              <w:top w:val="nil"/>
              <w:left w:val="nil"/>
              <w:bottom w:val="nil"/>
              <w:right w:val="nil"/>
            </w:tcBorders>
            <w:noWrap/>
            <w:vAlign w:val="center"/>
            <w:hideMark/>
          </w:tcPr>
          <w:p w14:paraId="3A273015" w14:textId="77777777" w:rsidR="0011580F" w:rsidRDefault="0011580F">
            <w:pPr>
              <w:jc w:val="right"/>
              <w:rPr>
                <w:color w:val="000000"/>
                <w:sz w:val="18"/>
                <w:szCs w:val="18"/>
              </w:rPr>
            </w:pPr>
          </w:p>
        </w:tc>
        <w:tc>
          <w:tcPr>
            <w:tcW w:w="1112" w:type="dxa"/>
            <w:tcBorders>
              <w:top w:val="nil"/>
              <w:left w:val="nil"/>
              <w:bottom w:val="nil"/>
              <w:right w:val="nil"/>
            </w:tcBorders>
            <w:noWrap/>
            <w:vAlign w:val="center"/>
            <w:hideMark/>
          </w:tcPr>
          <w:p w14:paraId="0C6C705F" w14:textId="77777777" w:rsidR="0011580F" w:rsidRDefault="0011580F">
            <w:pPr>
              <w:jc w:val="right"/>
              <w:rPr>
                <w:color w:val="000000"/>
                <w:sz w:val="18"/>
                <w:szCs w:val="18"/>
              </w:rPr>
            </w:pPr>
            <w:r>
              <w:rPr>
                <w:color w:val="000000"/>
                <w:sz w:val="18"/>
                <w:szCs w:val="18"/>
              </w:rPr>
              <w:t>2 529 315</w:t>
            </w:r>
          </w:p>
        </w:tc>
        <w:tc>
          <w:tcPr>
            <w:tcW w:w="253" w:type="dxa"/>
            <w:tcBorders>
              <w:top w:val="nil"/>
              <w:left w:val="nil"/>
              <w:bottom w:val="nil"/>
              <w:right w:val="nil"/>
            </w:tcBorders>
            <w:noWrap/>
            <w:vAlign w:val="center"/>
            <w:hideMark/>
          </w:tcPr>
          <w:p w14:paraId="371F9EB7" w14:textId="77777777" w:rsidR="0011580F" w:rsidRDefault="0011580F">
            <w:pPr>
              <w:jc w:val="right"/>
              <w:rPr>
                <w:color w:val="000000"/>
                <w:sz w:val="18"/>
                <w:szCs w:val="18"/>
              </w:rPr>
            </w:pPr>
          </w:p>
        </w:tc>
        <w:tc>
          <w:tcPr>
            <w:tcW w:w="1112" w:type="dxa"/>
            <w:tcBorders>
              <w:top w:val="nil"/>
              <w:left w:val="nil"/>
              <w:bottom w:val="nil"/>
              <w:right w:val="nil"/>
            </w:tcBorders>
            <w:noWrap/>
            <w:vAlign w:val="center"/>
            <w:hideMark/>
          </w:tcPr>
          <w:p w14:paraId="5318A0C8" w14:textId="77777777" w:rsidR="0011580F" w:rsidRDefault="0011580F">
            <w:pPr>
              <w:jc w:val="right"/>
              <w:rPr>
                <w:color w:val="000000"/>
                <w:sz w:val="18"/>
                <w:szCs w:val="18"/>
              </w:rPr>
            </w:pPr>
            <w:r>
              <w:rPr>
                <w:color w:val="000000"/>
                <w:sz w:val="18"/>
                <w:szCs w:val="18"/>
              </w:rPr>
              <w:t>0</w:t>
            </w:r>
          </w:p>
        </w:tc>
        <w:tc>
          <w:tcPr>
            <w:tcW w:w="253" w:type="dxa"/>
            <w:tcBorders>
              <w:top w:val="nil"/>
              <w:left w:val="nil"/>
              <w:bottom w:val="nil"/>
              <w:right w:val="nil"/>
            </w:tcBorders>
            <w:noWrap/>
            <w:vAlign w:val="center"/>
            <w:hideMark/>
          </w:tcPr>
          <w:p w14:paraId="72DCEB60" w14:textId="77777777" w:rsidR="0011580F" w:rsidRDefault="0011580F">
            <w:pPr>
              <w:jc w:val="right"/>
              <w:rPr>
                <w:color w:val="000000"/>
                <w:sz w:val="18"/>
                <w:szCs w:val="18"/>
              </w:rPr>
            </w:pPr>
          </w:p>
        </w:tc>
        <w:tc>
          <w:tcPr>
            <w:tcW w:w="1112" w:type="dxa"/>
            <w:tcBorders>
              <w:top w:val="nil"/>
              <w:left w:val="nil"/>
              <w:bottom w:val="nil"/>
              <w:right w:val="nil"/>
            </w:tcBorders>
            <w:noWrap/>
            <w:vAlign w:val="center"/>
            <w:hideMark/>
          </w:tcPr>
          <w:p w14:paraId="203EB019" w14:textId="77777777" w:rsidR="0011580F" w:rsidRDefault="0011580F">
            <w:pPr>
              <w:jc w:val="right"/>
              <w:rPr>
                <w:color w:val="000000"/>
                <w:sz w:val="18"/>
                <w:szCs w:val="18"/>
              </w:rPr>
            </w:pPr>
            <w:r>
              <w:rPr>
                <w:color w:val="000000"/>
                <w:sz w:val="18"/>
                <w:szCs w:val="18"/>
              </w:rPr>
              <w:t>0</w:t>
            </w:r>
          </w:p>
        </w:tc>
      </w:tr>
      <w:tr w:rsidR="0011580F" w14:paraId="76C44F0B" w14:textId="77777777" w:rsidTr="00C55E37">
        <w:trPr>
          <w:trHeight w:val="316"/>
        </w:trPr>
        <w:tc>
          <w:tcPr>
            <w:tcW w:w="3863" w:type="dxa"/>
            <w:tcBorders>
              <w:top w:val="nil"/>
              <w:left w:val="nil"/>
              <w:bottom w:val="nil"/>
              <w:right w:val="nil"/>
            </w:tcBorders>
            <w:noWrap/>
            <w:vAlign w:val="center"/>
            <w:hideMark/>
          </w:tcPr>
          <w:p w14:paraId="4B4F4CB0" w14:textId="77777777" w:rsidR="0011580F" w:rsidRDefault="0011580F">
            <w:pPr>
              <w:rPr>
                <w:color w:val="000000"/>
                <w:sz w:val="18"/>
                <w:szCs w:val="18"/>
              </w:rPr>
            </w:pPr>
            <w:r>
              <w:rPr>
                <w:color w:val="000000"/>
                <w:sz w:val="18"/>
                <w:szCs w:val="18"/>
              </w:rPr>
              <w:t xml:space="preserve">Ostatné dlhodobé záväzky </w:t>
            </w:r>
            <w:r>
              <w:rPr>
                <w:i/>
                <w:iCs/>
                <w:color w:val="000000"/>
                <w:sz w:val="18"/>
                <w:szCs w:val="18"/>
              </w:rPr>
              <w:t>(479)</w:t>
            </w:r>
          </w:p>
        </w:tc>
        <w:tc>
          <w:tcPr>
            <w:tcW w:w="253" w:type="dxa"/>
            <w:tcBorders>
              <w:top w:val="nil"/>
              <w:left w:val="nil"/>
              <w:bottom w:val="nil"/>
              <w:right w:val="nil"/>
            </w:tcBorders>
            <w:noWrap/>
            <w:vAlign w:val="center"/>
            <w:hideMark/>
          </w:tcPr>
          <w:p w14:paraId="3C3DDF38" w14:textId="77777777" w:rsidR="0011580F" w:rsidRDefault="0011580F">
            <w:pPr>
              <w:rPr>
                <w:color w:val="000000"/>
                <w:sz w:val="18"/>
                <w:szCs w:val="18"/>
              </w:rPr>
            </w:pPr>
          </w:p>
        </w:tc>
        <w:tc>
          <w:tcPr>
            <w:tcW w:w="1112" w:type="dxa"/>
            <w:tcBorders>
              <w:top w:val="nil"/>
              <w:left w:val="nil"/>
              <w:bottom w:val="nil"/>
              <w:right w:val="nil"/>
            </w:tcBorders>
            <w:noWrap/>
            <w:vAlign w:val="center"/>
            <w:hideMark/>
          </w:tcPr>
          <w:p w14:paraId="2CA934AC" w14:textId="77777777" w:rsidR="0011580F" w:rsidRDefault="0011580F">
            <w:pPr>
              <w:jc w:val="right"/>
              <w:rPr>
                <w:color w:val="000000"/>
                <w:sz w:val="18"/>
                <w:szCs w:val="18"/>
              </w:rPr>
            </w:pPr>
            <w:r>
              <w:rPr>
                <w:color w:val="000000"/>
                <w:sz w:val="18"/>
                <w:szCs w:val="18"/>
              </w:rPr>
              <w:t>0</w:t>
            </w:r>
          </w:p>
        </w:tc>
        <w:tc>
          <w:tcPr>
            <w:tcW w:w="253" w:type="dxa"/>
            <w:tcBorders>
              <w:top w:val="nil"/>
              <w:left w:val="nil"/>
              <w:bottom w:val="nil"/>
              <w:right w:val="nil"/>
            </w:tcBorders>
            <w:noWrap/>
            <w:vAlign w:val="center"/>
            <w:hideMark/>
          </w:tcPr>
          <w:p w14:paraId="72566F57" w14:textId="77777777" w:rsidR="0011580F" w:rsidRDefault="0011580F">
            <w:pPr>
              <w:jc w:val="right"/>
              <w:rPr>
                <w:color w:val="000000"/>
                <w:sz w:val="18"/>
                <w:szCs w:val="18"/>
              </w:rPr>
            </w:pPr>
          </w:p>
        </w:tc>
        <w:tc>
          <w:tcPr>
            <w:tcW w:w="1112" w:type="dxa"/>
            <w:tcBorders>
              <w:top w:val="nil"/>
              <w:left w:val="nil"/>
              <w:bottom w:val="nil"/>
              <w:right w:val="nil"/>
            </w:tcBorders>
            <w:noWrap/>
            <w:vAlign w:val="center"/>
            <w:hideMark/>
          </w:tcPr>
          <w:p w14:paraId="78FA5A08" w14:textId="77777777" w:rsidR="0011580F" w:rsidRDefault="0011580F">
            <w:pPr>
              <w:jc w:val="right"/>
              <w:rPr>
                <w:color w:val="000000"/>
                <w:sz w:val="18"/>
                <w:szCs w:val="18"/>
              </w:rPr>
            </w:pPr>
            <w:r>
              <w:rPr>
                <w:color w:val="000000"/>
                <w:sz w:val="18"/>
                <w:szCs w:val="18"/>
              </w:rPr>
              <w:t>0</w:t>
            </w:r>
          </w:p>
        </w:tc>
        <w:tc>
          <w:tcPr>
            <w:tcW w:w="253" w:type="dxa"/>
            <w:tcBorders>
              <w:top w:val="nil"/>
              <w:left w:val="nil"/>
              <w:bottom w:val="nil"/>
              <w:right w:val="nil"/>
            </w:tcBorders>
            <w:noWrap/>
            <w:vAlign w:val="center"/>
            <w:hideMark/>
          </w:tcPr>
          <w:p w14:paraId="375CE7CF" w14:textId="77777777" w:rsidR="0011580F" w:rsidRDefault="0011580F">
            <w:pPr>
              <w:jc w:val="right"/>
              <w:rPr>
                <w:color w:val="000000"/>
                <w:sz w:val="18"/>
                <w:szCs w:val="18"/>
              </w:rPr>
            </w:pPr>
          </w:p>
        </w:tc>
        <w:tc>
          <w:tcPr>
            <w:tcW w:w="1112" w:type="dxa"/>
            <w:tcBorders>
              <w:top w:val="nil"/>
              <w:left w:val="nil"/>
              <w:bottom w:val="nil"/>
              <w:right w:val="nil"/>
            </w:tcBorders>
            <w:noWrap/>
            <w:vAlign w:val="center"/>
            <w:hideMark/>
          </w:tcPr>
          <w:p w14:paraId="0235B044" w14:textId="77777777" w:rsidR="0011580F" w:rsidRDefault="0011580F">
            <w:pPr>
              <w:jc w:val="right"/>
              <w:rPr>
                <w:color w:val="000000"/>
                <w:sz w:val="18"/>
                <w:szCs w:val="18"/>
              </w:rPr>
            </w:pPr>
            <w:r>
              <w:rPr>
                <w:color w:val="000000"/>
                <w:sz w:val="18"/>
                <w:szCs w:val="18"/>
              </w:rPr>
              <w:t>0</w:t>
            </w:r>
          </w:p>
        </w:tc>
        <w:tc>
          <w:tcPr>
            <w:tcW w:w="253" w:type="dxa"/>
            <w:tcBorders>
              <w:top w:val="nil"/>
              <w:left w:val="nil"/>
              <w:bottom w:val="nil"/>
              <w:right w:val="nil"/>
            </w:tcBorders>
            <w:noWrap/>
            <w:vAlign w:val="center"/>
            <w:hideMark/>
          </w:tcPr>
          <w:p w14:paraId="60B7DFCB" w14:textId="77777777" w:rsidR="0011580F" w:rsidRDefault="0011580F">
            <w:pPr>
              <w:jc w:val="right"/>
              <w:rPr>
                <w:color w:val="000000"/>
                <w:sz w:val="18"/>
                <w:szCs w:val="18"/>
              </w:rPr>
            </w:pPr>
          </w:p>
        </w:tc>
        <w:tc>
          <w:tcPr>
            <w:tcW w:w="1112" w:type="dxa"/>
            <w:tcBorders>
              <w:top w:val="nil"/>
              <w:left w:val="nil"/>
              <w:bottom w:val="nil"/>
              <w:right w:val="nil"/>
            </w:tcBorders>
            <w:noWrap/>
            <w:vAlign w:val="center"/>
            <w:hideMark/>
          </w:tcPr>
          <w:p w14:paraId="09114658" w14:textId="77777777" w:rsidR="0011580F" w:rsidRDefault="0011580F">
            <w:pPr>
              <w:jc w:val="right"/>
              <w:rPr>
                <w:color w:val="000000"/>
                <w:sz w:val="18"/>
                <w:szCs w:val="18"/>
              </w:rPr>
            </w:pPr>
            <w:r>
              <w:rPr>
                <w:color w:val="000000"/>
                <w:sz w:val="18"/>
                <w:szCs w:val="18"/>
              </w:rPr>
              <w:t>0</w:t>
            </w:r>
          </w:p>
        </w:tc>
      </w:tr>
      <w:tr w:rsidR="0011580F" w14:paraId="107693FF" w14:textId="77777777" w:rsidTr="00C55E37">
        <w:trPr>
          <w:trHeight w:val="316"/>
        </w:trPr>
        <w:tc>
          <w:tcPr>
            <w:tcW w:w="3863" w:type="dxa"/>
            <w:tcBorders>
              <w:top w:val="nil"/>
              <w:left w:val="nil"/>
              <w:bottom w:val="nil"/>
              <w:right w:val="nil"/>
            </w:tcBorders>
            <w:noWrap/>
            <w:vAlign w:val="center"/>
            <w:hideMark/>
          </w:tcPr>
          <w:p w14:paraId="64195839" w14:textId="77777777" w:rsidR="0011580F" w:rsidRDefault="0011580F">
            <w:pPr>
              <w:rPr>
                <w:color w:val="000000"/>
                <w:sz w:val="18"/>
                <w:szCs w:val="18"/>
              </w:rPr>
            </w:pPr>
            <w:r>
              <w:rPr>
                <w:color w:val="000000"/>
                <w:sz w:val="18"/>
                <w:szCs w:val="18"/>
              </w:rPr>
              <w:t xml:space="preserve">Dlhodobé prijaté preddavky </w:t>
            </w:r>
            <w:r>
              <w:rPr>
                <w:i/>
                <w:iCs/>
                <w:color w:val="000000"/>
                <w:sz w:val="18"/>
                <w:szCs w:val="18"/>
              </w:rPr>
              <w:t>(475)</w:t>
            </w:r>
          </w:p>
        </w:tc>
        <w:tc>
          <w:tcPr>
            <w:tcW w:w="253" w:type="dxa"/>
            <w:tcBorders>
              <w:top w:val="nil"/>
              <w:left w:val="nil"/>
              <w:bottom w:val="nil"/>
              <w:right w:val="nil"/>
            </w:tcBorders>
            <w:noWrap/>
            <w:vAlign w:val="center"/>
            <w:hideMark/>
          </w:tcPr>
          <w:p w14:paraId="3B5A6D08" w14:textId="77777777" w:rsidR="0011580F" w:rsidRDefault="0011580F">
            <w:pPr>
              <w:rPr>
                <w:color w:val="000000"/>
                <w:sz w:val="18"/>
                <w:szCs w:val="18"/>
              </w:rPr>
            </w:pPr>
          </w:p>
        </w:tc>
        <w:tc>
          <w:tcPr>
            <w:tcW w:w="1112" w:type="dxa"/>
            <w:tcBorders>
              <w:top w:val="nil"/>
              <w:left w:val="nil"/>
              <w:bottom w:val="nil"/>
              <w:right w:val="nil"/>
            </w:tcBorders>
            <w:noWrap/>
            <w:vAlign w:val="center"/>
            <w:hideMark/>
          </w:tcPr>
          <w:p w14:paraId="17159C15" w14:textId="77777777" w:rsidR="0011580F" w:rsidRDefault="0011580F">
            <w:pPr>
              <w:jc w:val="right"/>
              <w:rPr>
                <w:color w:val="000000"/>
                <w:sz w:val="18"/>
                <w:szCs w:val="18"/>
              </w:rPr>
            </w:pPr>
            <w:r>
              <w:rPr>
                <w:color w:val="000000"/>
                <w:sz w:val="18"/>
                <w:szCs w:val="18"/>
              </w:rPr>
              <w:t>0</w:t>
            </w:r>
          </w:p>
        </w:tc>
        <w:tc>
          <w:tcPr>
            <w:tcW w:w="253" w:type="dxa"/>
            <w:tcBorders>
              <w:top w:val="nil"/>
              <w:left w:val="nil"/>
              <w:bottom w:val="nil"/>
              <w:right w:val="nil"/>
            </w:tcBorders>
            <w:noWrap/>
            <w:vAlign w:val="center"/>
            <w:hideMark/>
          </w:tcPr>
          <w:p w14:paraId="331192BE" w14:textId="77777777" w:rsidR="0011580F" w:rsidRDefault="0011580F">
            <w:pPr>
              <w:jc w:val="right"/>
              <w:rPr>
                <w:color w:val="000000"/>
                <w:sz w:val="18"/>
                <w:szCs w:val="18"/>
              </w:rPr>
            </w:pPr>
          </w:p>
        </w:tc>
        <w:tc>
          <w:tcPr>
            <w:tcW w:w="1112" w:type="dxa"/>
            <w:tcBorders>
              <w:top w:val="nil"/>
              <w:left w:val="nil"/>
              <w:bottom w:val="nil"/>
              <w:right w:val="nil"/>
            </w:tcBorders>
            <w:noWrap/>
            <w:vAlign w:val="center"/>
            <w:hideMark/>
          </w:tcPr>
          <w:p w14:paraId="443756F1" w14:textId="77777777" w:rsidR="0011580F" w:rsidRDefault="0011580F">
            <w:pPr>
              <w:jc w:val="right"/>
              <w:rPr>
                <w:color w:val="000000"/>
                <w:sz w:val="18"/>
                <w:szCs w:val="18"/>
              </w:rPr>
            </w:pPr>
            <w:r>
              <w:rPr>
                <w:color w:val="000000"/>
                <w:sz w:val="18"/>
                <w:szCs w:val="18"/>
              </w:rPr>
              <w:t>0</w:t>
            </w:r>
          </w:p>
        </w:tc>
        <w:tc>
          <w:tcPr>
            <w:tcW w:w="253" w:type="dxa"/>
            <w:tcBorders>
              <w:top w:val="nil"/>
              <w:left w:val="nil"/>
              <w:bottom w:val="nil"/>
              <w:right w:val="nil"/>
            </w:tcBorders>
            <w:noWrap/>
            <w:vAlign w:val="center"/>
            <w:hideMark/>
          </w:tcPr>
          <w:p w14:paraId="1A0F462D" w14:textId="77777777" w:rsidR="0011580F" w:rsidRDefault="0011580F">
            <w:pPr>
              <w:jc w:val="right"/>
              <w:rPr>
                <w:color w:val="000000"/>
                <w:sz w:val="18"/>
                <w:szCs w:val="18"/>
              </w:rPr>
            </w:pPr>
          </w:p>
        </w:tc>
        <w:tc>
          <w:tcPr>
            <w:tcW w:w="1112" w:type="dxa"/>
            <w:tcBorders>
              <w:top w:val="nil"/>
              <w:left w:val="nil"/>
              <w:bottom w:val="nil"/>
              <w:right w:val="nil"/>
            </w:tcBorders>
            <w:noWrap/>
            <w:vAlign w:val="center"/>
            <w:hideMark/>
          </w:tcPr>
          <w:p w14:paraId="5703F208" w14:textId="77777777" w:rsidR="0011580F" w:rsidRDefault="0011580F">
            <w:pPr>
              <w:jc w:val="right"/>
              <w:rPr>
                <w:color w:val="000000"/>
                <w:sz w:val="18"/>
                <w:szCs w:val="18"/>
              </w:rPr>
            </w:pPr>
            <w:r>
              <w:rPr>
                <w:color w:val="000000"/>
                <w:sz w:val="18"/>
                <w:szCs w:val="18"/>
              </w:rPr>
              <w:t>0</w:t>
            </w:r>
          </w:p>
        </w:tc>
        <w:tc>
          <w:tcPr>
            <w:tcW w:w="253" w:type="dxa"/>
            <w:tcBorders>
              <w:top w:val="nil"/>
              <w:left w:val="nil"/>
              <w:bottom w:val="nil"/>
              <w:right w:val="nil"/>
            </w:tcBorders>
            <w:noWrap/>
            <w:vAlign w:val="center"/>
            <w:hideMark/>
          </w:tcPr>
          <w:p w14:paraId="4D68F3E6" w14:textId="77777777" w:rsidR="0011580F" w:rsidRDefault="0011580F">
            <w:pPr>
              <w:jc w:val="right"/>
              <w:rPr>
                <w:color w:val="000000"/>
                <w:sz w:val="18"/>
                <w:szCs w:val="18"/>
              </w:rPr>
            </w:pPr>
          </w:p>
        </w:tc>
        <w:tc>
          <w:tcPr>
            <w:tcW w:w="1112" w:type="dxa"/>
            <w:tcBorders>
              <w:top w:val="nil"/>
              <w:left w:val="nil"/>
              <w:bottom w:val="nil"/>
              <w:right w:val="nil"/>
            </w:tcBorders>
            <w:noWrap/>
            <w:vAlign w:val="center"/>
            <w:hideMark/>
          </w:tcPr>
          <w:p w14:paraId="4E6193F9" w14:textId="77777777" w:rsidR="0011580F" w:rsidRDefault="0011580F">
            <w:pPr>
              <w:jc w:val="right"/>
              <w:rPr>
                <w:color w:val="000000"/>
                <w:sz w:val="18"/>
                <w:szCs w:val="18"/>
              </w:rPr>
            </w:pPr>
            <w:r>
              <w:rPr>
                <w:color w:val="000000"/>
                <w:sz w:val="18"/>
                <w:szCs w:val="18"/>
              </w:rPr>
              <w:t>0</w:t>
            </w:r>
          </w:p>
        </w:tc>
      </w:tr>
      <w:tr w:rsidR="0011580F" w14:paraId="45888B61" w14:textId="77777777" w:rsidTr="00C55E37">
        <w:trPr>
          <w:trHeight w:val="316"/>
        </w:trPr>
        <w:tc>
          <w:tcPr>
            <w:tcW w:w="3863" w:type="dxa"/>
            <w:tcBorders>
              <w:top w:val="nil"/>
              <w:left w:val="nil"/>
              <w:bottom w:val="nil"/>
              <w:right w:val="nil"/>
            </w:tcBorders>
            <w:noWrap/>
            <w:vAlign w:val="center"/>
            <w:hideMark/>
          </w:tcPr>
          <w:p w14:paraId="30185DA0" w14:textId="77777777" w:rsidR="0011580F" w:rsidRDefault="0011580F">
            <w:pPr>
              <w:rPr>
                <w:color w:val="000000"/>
                <w:sz w:val="18"/>
                <w:szCs w:val="18"/>
              </w:rPr>
            </w:pPr>
            <w:r>
              <w:rPr>
                <w:color w:val="000000"/>
                <w:sz w:val="18"/>
                <w:szCs w:val="18"/>
              </w:rPr>
              <w:t>Iné dlhodobé záväzky</w:t>
            </w:r>
          </w:p>
        </w:tc>
        <w:tc>
          <w:tcPr>
            <w:tcW w:w="253" w:type="dxa"/>
            <w:tcBorders>
              <w:top w:val="nil"/>
              <w:left w:val="nil"/>
              <w:bottom w:val="nil"/>
              <w:right w:val="nil"/>
            </w:tcBorders>
            <w:noWrap/>
            <w:vAlign w:val="center"/>
            <w:hideMark/>
          </w:tcPr>
          <w:p w14:paraId="31CCA19C" w14:textId="77777777" w:rsidR="0011580F" w:rsidRDefault="0011580F">
            <w:pPr>
              <w:rPr>
                <w:color w:val="000000"/>
                <w:sz w:val="18"/>
                <w:szCs w:val="18"/>
              </w:rPr>
            </w:pPr>
          </w:p>
        </w:tc>
        <w:tc>
          <w:tcPr>
            <w:tcW w:w="1112" w:type="dxa"/>
            <w:tcBorders>
              <w:top w:val="nil"/>
              <w:left w:val="nil"/>
              <w:bottom w:val="nil"/>
              <w:right w:val="nil"/>
            </w:tcBorders>
            <w:noWrap/>
            <w:vAlign w:val="center"/>
            <w:hideMark/>
          </w:tcPr>
          <w:p w14:paraId="1260B963" w14:textId="77777777" w:rsidR="0011580F" w:rsidRDefault="0011580F">
            <w:pPr>
              <w:jc w:val="right"/>
              <w:rPr>
                <w:color w:val="000000"/>
                <w:sz w:val="18"/>
                <w:szCs w:val="18"/>
              </w:rPr>
            </w:pPr>
            <w:r>
              <w:rPr>
                <w:color w:val="000000"/>
                <w:sz w:val="18"/>
                <w:szCs w:val="18"/>
              </w:rPr>
              <w:t>0</w:t>
            </w:r>
          </w:p>
        </w:tc>
        <w:tc>
          <w:tcPr>
            <w:tcW w:w="253" w:type="dxa"/>
            <w:tcBorders>
              <w:top w:val="nil"/>
              <w:left w:val="nil"/>
              <w:bottom w:val="nil"/>
              <w:right w:val="nil"/>
            </w:tcBorders>
            <w:noWrap/>
            <w:vAlign w:val="center"/>
            <w:hideMark/>
          </w:tcPr>
          <w:p w14:paraId="23B4CB08" w14:textId="77777777" w:rsidR="0011580F" w:rsidRDefault="0011580F">
            <w:pPr>
              <w:jc w:val="right"/>
              <w:rPr>
                <w:color w:val="000000"/>
                <w:sz w:val="18"/>
                <w:szCs w:val="18"/>
              </w:rPr>
            </w:pPr>
          </w:p>
        </w:tc>
        <w:tc>
          <w:tcPr>
            <w:tcW w:w="1112" w:type="dxa"/>
            <w:tcBorders>
              <w:top w:val="nil"/>
              <w:left w:val="nil"/>
              <w:bottom w:val="nil"/>
              <w:right w:val="nil"/>
            </w:tcBorders>
            <w:noWrap/>
            <w:vAlign w:val="center"/>
            <w:hideMark/>
          </w:tcPr>
          <w:p w14:paraId="69DDB0FE" w14:textId="77777777" w:rsidR="0011580F" w:rsidRDefault="0011580F">
            <w:pPr>
              <w:jc w:val="right"/>
              <w:rPr>
                <w:color w:val="000000"/>
                <w:sz w:val="18"/>
                <w:szCs w:val="18"/>
              </w:rPr>
            </w:pPr>
            <w:r>
              <w:rPr>
                <w:color w:val="000000"/>
                <w:sz w:val="18"/>
                <w:szCs w:val="18"/>
              </w:rPr>
              <w:t>0</w:t>
            </w:r>
          </w:p>
        </w:tc>
        <w:tc>
          <w:tcPr>
            <w:tcW w:w="253" w:type="dxa"/>
            <w:tcBorders>
              <w:top w:val="nil"/>
              <w:left w:val="nil"/>
              <w:bottom w:val="nil"/>
              <w:right w:val="nil"/>
            </w:tcBorders>
            <w:noWrap/>
            <w:vAlign w:val="center"/>
            <w:hideMark/>
          </w:tcPr>
          <w:p w14:paraId="78DBFE3A" w14:textId="77777777" w:rsidR="0011580F" w:rsidRDefault="0011580F">
            <w:pPr>
              <w:jc w:val="right"/>
              <w:rPr>
                <w:color w:val="000000"/>
                <w:sz w:val="18"/>
                <w:szCs w:val="18"/>
              </w:rPr>
            </w:pPr>
          </w:p>
        </w:tc>
        <w:tc>
          <w:tcPr>
            <w:tcW w:w="1112" w:type="dxa"/>
            <w:tcBorders>
              <w:top w:val="nil"/>
              <w:left w:val="nil"/>
              <w:bottom w:val="nil"/>
              <w:right w:val="nil"/>
            </w:tcBorders>
            <w:noWrap/>
            <w:vAlign w:val="center"/>
            <w:hideMark/>
          </w:tcPr>
          <w:p w14:paraId="2AB4DDE0" w14:textId="77777777" w:rsidR="0011580F" w:rsidRDefault="0011580F">
            <w:pPr>
              <w:jc w:val="right"/>
              <w:rPr>
                <w:color w:val="000000"/>
                <w:sz w:val="18"/>
                <w:szCs w:val="18"/>
              </w:rPr>
            </w:pPr>
            <w:r>
              <w:rPr>
                <w:color w:val="000000"/>
                <w:sz w:val="18"/>
                <w:szCs w:val="18"/>
              </w:rPr>
              <w:t>0</w:t>
            </w:r>
          </w:p>
        </w:tc>
        <w:tc>
          <w:tcPr>
            <w:tcW w:w="253" w:type="dxa"/>
            <w:tcBorders>
              <w:top w:val="nil"/>
              <w:left w:val="nil"/>
              <w:bottom w:val="nil"/>
              <w:right w:val="nil"/>
            </w:tcBorders>
            <w:noWrap/>
            <w:vAlign w:val="center"/>
            <w:hideMark/>
          </w:tcPr>
          <w:p w14:paraId="77B095F1" w14:textId="77777777" w:rsidR="0011580F" w:rsidRDefault="0011580F">
            <w:pPr>
              <w:jc w:val="right"/>
              <w:rPr>
                <w:color w:val="000000"/>
                <w:sz w:val="18"/>
                <w:szCs w:val="18"/>
              </w:rPr>
            </w:pPr>
          </w:p>
        </w:tc>
        <w:tc>
          <w:tcPr>
            <w:tcW w:w="1112" w:type="dxa"/>
            <w:tcBorders>
              <w:top w:val="nil"/>
              <w:left w:val="nil"/>
              <w:bottom w:val="nil"/>
              <w:right w:val="nil"/>
            </w:tcBorders>
            <w:noWrap/>
            <w:vAlign w:val="center"/>
            <w:hideMark/>
          </w:tcPr>
          <w:p w14:paraId="4C7527E6" w14:textId="77777777" w:rsidR="0011580F" w:rsidRDefault="0011580F">
            <w:pPr>
              <w:jc w:val="right"/>
              <w:rPr>
                <w:color w:val="000000"/>
                <w:sz w:val="18"/>
                <w:szCs w:val="18"/>
              </w:rPr>
            </w:pPr>
            <w:r>
              <w:rPr>
                <w:color w:val="000000"/>
                <w:sz w:val="18"/>
                <w:szCs w:val="18"/>
              </w:rPr>
              <w:t>0</w:t>
            </w:r>
          </w:p>
        </w:tc>
      </w:tr>
      <w:tr w:rsidR="0011580F" w14:paraId="1EC7B87E" w14:textId="77777777" w:rsidTr="00C55E37">
        <w:trPr>
          <w:trHeight w:val="316"/>
        </w:trPr>
        <w:tc>
          <w:tcPr>
            <w:tcW w:w="3863" w:type="dxa"/>
            <w:tcBorders>
              <w:top w:val="nil"/>
              <w:left w:val="nil"/>
              <w:bottom w:val="nil"/>
              <w:right w:val="nil"/>
            </w:tcBorders>
            <w:noWrap/>
            <w:vAlign w:val="center"/>
            <w:hideMark/>
          </w:tcPr>
          <w:p w14:paraId="2257E680" w14:textId="77777777" w:rsidR="0011580F" w:rsidRDefault="0011580F">
            <w:pPr>
              <w:rPr>
                <w:color w:val="000000"/>
                <w:sz w:val="18"/>
                <w:szCs w:val="18"/>
              </w:rPr>
            </w:pPr>
            <w:r>
              <w:rPr>
                <w:color w:val="000000"/>
                <w:sz w:val="18"/>
                <w:szCs w:val="18"/>
              </w:rPr>
              <w:t>Záväzky voči spoločníkom a združeniu</w:t>
            </w:r>
          </w:p>
        </w:tc>
        <w:tc>
          <w:tcPr>
            <w:tcW w:w="253" w:type="dxa"/>
            <w:tcBorders>
              <w:top w:val="nil"/>
              <w:left w:val="nil"/>
              <w:bottom w:val="nil"/>
              <w:right w:val="nil"/>
            </w:tcBorders>
            <w:noWrap/>
            <w:vAlign w:val="center"/>
            <w:hideMark/>
          </w:tcPr>
          <w:p w14:paraId="2132834F" w14:textId="77777777" w:rsidR="0011580F" w:rsidRDefault="0011580F">
            <w:pPr>
              <w:rPr>
                <w:color w:val="000000"/>
                <w:sz w:val="18"/>
                <w:szCs w:val="18"/>
              </w:rPr>
            </w:pPr>
          </w:p>
        </w:tc>
        <w:tc>
          <w:tcPr>
            <w:tcW w:w="1112" w:type="dxa"/>
            <w:vMerge w:val="restart"/>
            <w:tcBorders>
              <w:top w:val="nil"/>
              <w:left w:val="nil"/>
              <w:bottom w:val="nil"/>
              <w:right w:val="nil"/>
            </w:tcBorders>
            <w:noWrap/>
            <w:vAlign w:val="center"/>
            <w:hideMark/>
          </w:tcPr>
          <w:p w14:paraId="29E43A21" w14:textId="77777777" w:rsidR="0011580F" w:rsidRDefault="0011580F">
            <w:pPr>
              <w:jc w:val="right"/>
              <w:rPr>
                <w:color w:val="000000"/>
                <w:sz w:val="18"/>
                <w:szCs w:val="18"/>
              </w:rPr>
            </w:pPr>
            <w:r>
              <w:rPr>
                <w:color w:val="000000"/>
                <w:sz w:val="18"/>
                <w:szCs w:val="18"/>
              </w:rPr>
              <w:t>0</w:t>
            </w:r>
          </w:p>
        </w:tc>
        <w:tc>
          <w:tcPr>
            <w:tcW w:w="253" w:type="dxa"/>
            <w:tcBorders>
              <w:top w:val="nil"/>
              <w:left w:val="nil"/>
              <w:bottom w:val="nil"/>
              <w:right w:val="nil"/>
            </w:tcBorders>
            <w:noWrap/>
            <w:vAlign w:val="center"/>
            <w:hideMark/>
          </w:tcPr>
          <w:p w14:paraId="3396C1F4" w14:textId="77777777" w:rsidR="0011580F" w:rsidRDefault="0011580F">
            <w:pPr>
              <w:jc w:val="right"/>
              <w:rPr>
                <w:color w:val="000000"/>
                <w:sz w:val="18"/>
                <w:szCs w:val="18"/>
              </w:rPr>
            </w:pPr>
          </w:p>
        </w:tc>
        <w:tc>
          <w:tcPr>
            <w:tcW w:w="1112" w:type="dxa"/>
            <w:vMerge w:val="restart"/>
            <w:tcBorders>
              <w:top w:val="nil"/>
              <w:left w:val="nil"/>
              <w:bottom w:val="nil"/>
              <w:right w:val="nil"/>
            </w:tcBorders>
            <w:noWrap/>
            <w:vAlign w:val="center"/>
            <w:hideMark/>
          </w:tcPr>
          <w:p w14:paraId="399B8FCC" w14:textId="77777777" w:rsidR="0011580F" w:rsidRDefault="0011580F">
            <w:pPr>
              <w:jc w:val="right"/>
              <w:rPr>
                <w:color w:val="000000"/>
                <w:sz w:val="18"/>
                <w:szCs w:val="18"/>
              </w:rPr>
            </w:pPr>
            <w:r>
              <w:rPr>
                <w:color w:val="000000"/>
                <w:sz w:val="18"/>
                <w:szCs w:val="18"/>
              </w:rPr>
              <w:t>0</w:t>
            </w:r>
          </w:p>
        </w:tc>
        <w:tc>
          <w:tcPr>
            <w:tcW w:w="253" w:type="dxa"/>
            <w:tcBorders>
              <w:top w:val="nil"/>
              <w:left w:val="nil"/>
              <w:bottom w:val="nil"/>
              <w:right w:val="nil"/>
            </w:tcBorders>
            <w:noWrap/>
            <w:vAlign w:val="center"/>
            <w:hideMark/>
          </w:tcPr>
          <w:p w14:paraId="1FE85D01" w14:textId="77777777" w:rsidR="0011580F" w:rsidRDefault="0011580F">
            <w:pPr>
              <w:jc w:val="right"/>
              <w:rPr>
                <w:color w:val="000000"/>
                <w:sz w:val="18"/>
                <w:szCs w:val="18"/>
              </w:rPr>
            </w:pPr>
          </w:p>
        </w:tc>
        <w:tc>
          <w:tcPr>
            <w:tcW w:w="1112" w:type="dxa"/>
            <w:vMerge w:val="restart"/>
            <w:tcBorders>
              <w:top w:val="nil"/>
              <w:left w:val="nil"/>
              <w:bottom w:val="nil"/>
              <w:right w:val="nil"/>
            </w:tcBorders>
            <w:noWrap/>
            <w:vAlign w:val="center"/>
            <w:hideMark/>
          </w:tcPr>
          <w:p w14:paraId="3044A550" w14:textId="77777777" w:rsidR="0011580F" w:rsidRDefault="0011580F">
            <w:pPr>
              <w:jc w:val="right"/>
              <w:rPr>
                <w:color w:val="000000"/>
                <w:sz w:val="18"/>
                <w:szCs w:val="18"/>
              </w:rPr>
            </w:pPr>
            <w:r>
              <w:rPr>
                <w:color w:val="000000"/>
                <w:sz w:val="18"/>
                <w:szCs w:val="18"/>
              </w:rPr>
              <w:t>0</w:t>
            </w:r>
          </w:p>
        </w:tc>
        <w:tc>
          <w:tcPr>
            <w:tcW w:w="253" w:type="dxa"/>
            <w:tcBorders>
              <w:top w:val="nil"/>
              <w:left w:val="nil"/>
              <w:bottom w:val="nil"/>
              <w:right w:val="nil"/>
            </w:tcBorders>
            <w:noWrap/>
            <w:vAlign w:val="center"/>
            <w:hideMark/>
          </w:tcPr>
          <w:p w14:paraId="5486BF82" w14:textId="77777777" w:rsidR="0011580F" w:rsidRDefault="0011580F">
            <w:pPr>
              <w:jc w:val="right"/>
              <w:rPr>
                <w:color w:val="000000"/>
                <w:sz w:val="18"/>
                <w:szCs w:val="18"/>
              </w:rPr>
            </w:pPr>
          </w:p>
        </w:tc>
        <w:tc>
          <w:tcPr>
            <w:tcW w:w="1112" w:type="dxa"/>
            <w:vMerge w:val="restart"/>
            <w:tcBorders>
              <w:top w:val="nil"/>
              <w:left w:val="nil"/>
              <w:bottom w:val="nil"/>
              <w:right w:val="nil"/>
            </w:tcBorders>
            <w:noWrap/>
            <w:vAlign w:val="center"/>
            <w:hideMark/>
          </w:tcPr>
          <w:p w14:paraId="506DC913" w14:textId="77777777" w:rsidR="0011580F" w:rsidRDefault="0011580F">
            <w:pPr>
              <w:jc w:val="right"/>
              <w:rPr>
                <w:color w:val="000000"/>
                <w:sz w:val="18"/>
                <w:szCs w:val="18"/>
              </w:rPr>
            </w:pPr>
            <w:r>
              <w:rPr>
                <w:color w:val="000000"/>
                <w:sz w:val="18"/>
                <w:szCs w:val="18"/>
              </w:rPr>
              <w:t>0</w:t>
            </w:r>
          </w:p>
        </w:tc>
      </w:tr>
      <w:tr w:rsidR="0011580F" w14:paraId="5EA4AEA3" w14:textId="77777777" w:rsidTr="00C55E37">
        <w:trPr>
          <w:trHeight w:val="316"/>
        </w:trPr>
        <w:tc>
          <w:tcPr>
            <w:tcW w:w="3863" w:type="dxa"/>
            <w:tcBorders>
              <w:top w:val="nil"/>
              <w:left w:val="nil"/>
              <w:bottom w:val="nil"/>
              <w:right w:val="nil"/>
            </w:tcBorders>
            <w:noWrap/>
            <w:vAlign w:val="center"/>
            <w:hideMark/>
          </w:tcPr>
          <w:p w14:paraId="6EFD8466" w14:textId="77777777" w:rsidR="0011580F" w:rsidRDefault="0011580F">
            <w:pPr>
              <w:rPr>
                <w:i/>
                <w:iCs/>
                <w:color w:val="000000"/>
                <w:sz w:val="18"/>
                <w:szCs w:val="18"/>
              </w:rPr>
            </w:pPr>
            <w:r>
              <w:rPr>
                <w:i/>
                <w:iCs/>
                <w:color w:val="000000"/>
                <w:sz w:val="18"/>
                <w:szCs w:val="18"/>
              </w:rPr>
              <w:t>(364, 365, 366, 368)</w:t>
            </w:r>
          </w:p>
        </w:tc>
        <w:tc>
          <w:tcPr>
            <w:tcW w:w="253" w:type="dxa"/>
            <w:tcBorders>
              <w:top w:val="nil"/>
              <w:left w:val="nil"/>
              <w:bottom w:val="nil"/>
              <w:right w:val="nil"/>
            </w:tcBorders>
            <w:noWrap/>
            <w:vAlign w:val="center"/>
            <w:hideMark/>
          </w:tcPr>
          <w:p w14:paraId="0ECD39F7" w14:textId="77777777" w:rsidR="0011580F" w:rsidRDefault="0011580F">
            <w:pPr>
              <w:rPr>
                <w:i/>
                <w:iCs/>
                <w:color w:val="000000"/>
                <w:sz w:val="18"/>
                <w:szCs w:val="18"/>
              </w:rPr>
            </w:pPr>
          </w:p>
        </w:tc>
        <w:tc>
          <w:tcPr>
            <w:tcW w:w="1112" w:type="dxa"/>
            <w:vMerge/>
            <w:tcBorders>
              <w:top w:val="nil"/>
              <w:left w:val="nil"/>
              <w:bottom w:val="nil"/>
              <w:right w:val="nil"/>
            </w:tcBorders>
            <w:vAlign w:val="center"/>
            <w:hideMark/>
          </w:tcPr>
          <w:p w14:paraId="72356469" w14:textId="77777777" w:rsidR="0011580F" w:rsidRDefault="0011580F">
            <w:pPr>
              <w:rPr>
                <w:color w:val="000000"/>
                <w:sz w:val="18"/>
                <w:szCs w:val="18"/>
              </w:rPr>
            </w:pPr>
          </w:p>
        </w:tc>
        <w:tc>
          <w:tcPr>
            <w:tcW w:w="253" w:type="dxa"/>
            <w:tcBorders>
              <w:top w:val="nil"/>
              <w:left w:val="nil"/>
              <w:bottom w:val="nil"/>
              <w:right w:val="nil"/>
            </w:tcBorders>
            <w:noWrap/>
            <w:vAlign w:val="center"/>
            <w:hideMark/>
          </w:tcPr>
          <w:p w14:paraId="055A0C61" w14:textId="77777777" w:rsidR="0011580F" w:rsidRDefault="0011580F">
            <w:pPr>
              <w:rPr>
                <w:sz w:val="20"/>
                <w:szCs w:val="20"/>
              </w:rPr>
            </w:pPr>
          </w:p>
        </w:tc>
        <w:tc>
          <w:tcPr>
            <w:tcW w:w="1112" w:type="dxa"/>
            <w:vMerge/>
            <w:tcBorders>
              <w:top w:val="nil"/>
              <w:left w:val="nil"/>
              <w:bottom w:val="nil"/>
              <w:right w:val="nil"/>
            </w:tcBorders>
            <w:vAlign w:val="center"/>
            <w:hideMark/>
          </w:tcPr>
          <w:p w14:paraId="6A999F01" w14:textId="77777777" w:rsidR="0011580F" w:rsidRDefault="0011580F">
            <w:pPr>
              <w:rPr>
                <w:color w:val="000000"/>
                <w:sz w:val="18"/>
                <w:szCs w:val="18"/>
              </w:rPr>
            </w:pPr>
          </w:p>
        </w:tc>
        <w:tc>
          <w:tcPr>
            <w:tcW w:w="253" w:type="dxa"/>
            <w:tcBorders>
              <w:top w:val="nil"/>
              <w:left w:val="nil"/>
              <w:bottom w:val="nil"/>
              <w:right w:val="nil"/>
            </w:tcBorders>
            <w:noWrap/>
            <w:vAlign w:val="center"/>
            <w:hideMark/>
          </w:tcPr>
          <w:p w14:paraId="2275EB4B" w14:textId="77777777" w:rsidR="0011580F" w:rsidRDefault="0011580F">
            <w:pPr>
              <w:jc w:val="right"/>
              <w:rPr>
                <w:sz w:val="20"/>
                <w:szCs w:val="20"/>
              </w:rPr>
            </w:pPr>
          </w:p>
        </w:tc>
        <w:tc>
          <w:tcPr>
            <w:tcW w:w="1112" w:type="dxa"/>
            <w:vMerge/>
            <w:tcBorders>
              <w:top w:val="nil"/>
              <w:left w:val="nil"/>
              <w:bottom w:val="nil"/>
              <w:right w:val="nil"/>
            </w:tcBorders>
            <w:vAlign w:val="center"/>
            <w:hideMark/>
          </w:tcPr>
          <w:p w14:paraId="20D04E60" w14:textId="77777777" w:rsidR="0011580F" w:rsidRDefault="0011580F">
            <w:pPr>
              <w:rPr>
                <w:color w:val="000000"/>
                <w:sz w:val="18"/>
                <w:szCs w:val="18"/>
              </w:rPr>
            </w:pPr>
          </w:p>
        </w:tc>
        <w:tc>
          <w:tcPr>
            <w:tcW w:w="253" w:type="dxa"/>
            <w:tcBorders>
              <w:top w:val="nil"/>
              <w:left w:val="nil"/>
              <w:bottom w:val="nil"/>
              <w:right w:val="nil"/>
            </w:tcBorders>
            <w:noWrap/>
            <w:vAlign w:val="center"/>
            <w:hideMark/>
          </w:tcPr>
          <w:p w14:paraId="725B8034" w14:textId="77777777" w:rsidR="0011580F" w:rsidRDefault="0011580F">
            <w:pPr>
              <w:jc w:val="right"/>
              <w:rPr>
                <w:sz w:val="20"/>
                <w:szCs w:val="20"/>
              </w:rPr>
            </w:pPr>
          </w:p>
        </w:tc>
        <w:tc>
          <w:tcPr>
            <w:tcW w:w="1112" w:type="dxa"/>
            <w:vMerge/>
            <w:tcBorders>
              <w:top w:val="nil"/>
              <w:left w:val="nil"/>
              <w:bottom w:val="nil"/>
              <w:right w:val="nil"/>
            </w:tcBorders>
            <w:vAlign w:val="center"/>
            <w:hideMark/>
          </w:tcPr>
          <w:p w14:paraId="3B524819" w14:textId="77777777" w:rsidR="0011580F" w:rsidRDefault="0011580F">
            <w:pPr>
              <w:rPr>
                <w:color w:val="000000"/>
                <w:sz w:val="18"/>
                <w:szCs w:val="18"/>
              </w:rPr>
            </w:pPr>
          </w:p>
        </w:tc>
      </w:tr>
      <w:tr w:rsidR="0011580F" w14:paraId="462DE777" w14:textId="77777777" w:rsidTr="00C55E37">
        <w:trPr>
          <w:trHeight w:val="316"/>
        </w:trPr>
        <w:tc>
          <w:tcPr>
            <w:tcW w:w="3863" w:type="dxa"/>
            <w:tcBorders>
              <w:top w:val="nil"/>
              <w:left w:val="nil"/>
              <w:bottom w:val="nil"/>
              <w:right w:val="nil"/>
            </w:tcBorders>
            <w:noWrap/>
            <w:vAlign w:val="center"/>
            <w:hideMark/>
          </w:tcPr>
          <w:p w14:paraId="6ECC8EF6" w14:textId="77777777" w:rsidR="0011580F" w:rsidRDefault="0011580F">
            <w:pPr>
              <w:rPr>
                <w:color w:val="000000"/>
                <w:sz w:val="18"/>
                <w:szCs w:val="18"/>
              </w:rPr>
            </w:pPr>
            <w:r>
              <w:rPr>
                <w:color w:val="000000"/>
                <w:sz w:val="18"/>
                <w:szCs w:val="18"/>
              </w:rPr>
              <w:t xml:space="preserve">Záväzky voči zamestnancom </w:t>
            </w:r>
            <w:r>
              <w:rPr>
                <w:i/>
                <w:iCs/>
                <w:color w:val="000000"/>
                <w:sz w:val="18"/>
                <w:szCs w:val="18"/>
              </w:rPr>
              <w:t>(331, 333)</w:t>
            </w:r>
          </w:p>
        </w:tc>
        <w:tc>
          <w:tcPr>
            <w:tcW w:w="253" w:type="dxa"/>
            <w:tcBorders>
              <w:top w:val="nil"/>
              <w:left w:val="nil"/>
              <w:bottom w:val="nil"/>
              <w:right w:val="nil"/>
            </w:tcBorders>
            <w:noWrap/>
            <w:vAlign w:val="center"/>
            <w:hideMark/>
          </w:tcPr>
          <w:p w14:paraId="389554DA" w14:textId="77777777" w:rsidR="0011580F" w:rsidRDefault="0011580F">
            <w:pPr>
              <w:rPr>
                <w:color w:val="000000"/>
                <w:sz w:val="18"/>
                <w:szCs w:val="18"/>
              </w:rPr>
            </w:pPr>
          </w:p>
        </w:tc>
        <w:tc>
          <w:tcPr>
            <w:tcW w:w="1112" w:type="dxa"/>
            <w:tcBorders>
              <w:top w:val="nil"/>
              <w:left w:val="nil"/>
              <w:bottom w:val="nil"/>
              <w:right w:val="nil"/>
            </w:tcBorders>
            <w:noWrap/>
            <w:vAlign w:val="center"/>
            <w:hideMark/>
          </w:tcPr>
          <w:p w14:paraId="53E4EECF" w14:textId="77777777" w:rsidR="0011580F" w:rsidRDefault="0011580F">
            <w:pPr>
              <w:jc w:val="right"/>
              <w:rPr>
                <w:color w:val="000000"/>
                <w:sz w:val="18"/>
                <w:szCs w:val="18"/>
              </w:rPr>
            </w:pPr>
            <w:r>
              <w:rPr>
                <w:color w:val="000000"/>
                <w:sz w:val="18"/>
                <w:szCs w:val="18"/>
              </w:rPr>
              <w:t>242 812</w:t>
            </w:r>
          </w:p>
        </w:tc>
        <w:tc>
          <w:tcPr>
            <w:tcW w:w="253" w:type="dxa"/>
            <w:tcBorders>
              <w:top w:val="nil"/>
              <w:left w:val="nil"/>
              <w:bottom w:val="nil"/>
              <w:right w:val="nil"/>
            </w:tcBorders>
            <w:noWrap/>
            <w:vAlign w:val="center"/>
            <w:hideMark/>
          </w:tcPr>
          <w:p w14:paraId="10AA5D35" w14:textId="77777777" w:rsidR="0011580F" w:rsidRDefault="0011580F">
            <w:pPr>
              <w:jc w:val="right"/>
              <w:rPr>
                <w:color w:val="000000"/>
                <w:sz w:val="18"/>
                <w:szCs w:val="18"/>
              </w:rPr>
            </w:pPr>
          </w:p>
        </w:tc>
        <w:tc>
          <w:tcPr>
            <w:tcW w:w="1112" w:type="dxa"/>
            <w:tcBorders>
              <w:top w:val="nil"/>
              <w:left w:val="nil"/>
              <w:bottom w:val="nil"/>
              <w:right w:val="nil"/>
            </w:tcBorders>
            <w:noWrap/>
            <w:vAlign w:val="center"/>
            <w:hideMark/>
          </w:tcPr>
          <w:p w14:paraId="72C68435" w14:textId="77777777" w:rsidR="0011580F" w:rsidRDefault="0011580F">
            <w:pPr>
              <w:jc w:val="right"/>
              <w:rPr>
                <w:color w:val="000000"/>
                <w:sz w:val="18"/>
                <w:szCs w:val="18"/>
              </w:rPr>
            </w:pPr>
            <w:r>
              <w:rPr>
                <w:color w:val="000000"/>
                <w:sz w:val="18"/>
                <w:szCs w:val="18"/>
              </w:rPr>
              <w:t>242 812</w:t>
            </w:r>
          </w:p>
        </w:tc>
        <w:tc>
          <w:tcPr>
            <w:tcW w:w="253" w:type="dxa"/>
            <w:tcBorders>
              <w:top w:val="nil"/>
              <w:left w:val="nil"/>
              <w:bottom w:val="nil"/>
              <w:right w:val="nil"/>
            </w:tcBorders>
            <w:noWrap/>
            <w:vAlign w:val="center"/>
            <w:hideMark/>
          </w:tcPr>
          <w:p w14:paraId="44CAC9CF" w14:textId="77777777" w:rsidR="0011580F" w:rsidRDefault="0011580F">
            <w:pPr>
              <w:jc w:val="right"/>
              <w:rPr>
                <w:color w:val="000000"/>
                <w:sz w:val="18"/>
                <w:szCs w:val="18"/>
              </w:rPr>
            </w:pPr>
          </w:p>
        </w:tc>
        <w:tc>
          <w:tcPr>
            <w:tcW w:w="1112" w:type="dxa"/>
            <w:tcBorders>
              <w:top w:val="nil"/>
              <w:left w:val="nil"/>
              <w:bottom w:val="nil"/>
              <w:right w:val="nil"/>
            </w:tcBorders>
            <w:noWrap/>
            <w:vAlign w:val="center"/>
            <w:hideMark/>
          </w:tcPr>
          <w:p w14:paraId="32ACDB0C" w14:textId="77777777" w:rsidR="0011580F" w:rsidRDefault="0011580F">
            <w:pPr>
              <w:jc w:val="right"/>
              <w:rPr>
                <w:color w:val="000000"/>
                <w:sz w:val="18"/>
                <w:szCs w:val="18"/>
              </w:rPr>
            </w:pPr>
            <w:r>
              <w:rPr>
                <w:color w:val="000000"/>
                <w:sz w:val="18"/>
                <w:szCs w:val="18"/>
              </w:rPr>
              <w:t>0</w:t>
            </w:r>
          </w:p>
        </w:tc>
        <w:tc>
          <w:tcPr>
            <w:tcW w:w="253" w:type="dxa"/>
            <w:tcBorders>
              <w:top w:val="nil"/>
              <w:left w:val="nil"/>
              <w:bottom w:val="nil"/>
              <w:right w:val="nil"/>
            </w:tcBorders>
            <w:noWrap/>
            <w:vAlign w:val="center"/>
            <w:hideMark/>
          </w:tcPr>
          <w:p w14:paraId="2C5C34D3" w14:textId="77777777" w:rsidR="0011580F" w:rsidRDefault="0011580F">
            <w:pPr>
              <w:jc w:val="right"/>
              <w:rPr>
                <w:color w:val="000000"/>
                <w:sz w:val="18"/>
                <w:szCs w:val="18"/>
              </w:rPr>
            </w:pPr>
          </w:p>
        </w:tc>
        <w:tc>
          <w:tcPr>
            <w:tcW w:w="1112" w:type="dxa"/>
            <w:tcBorders>
              <w:top w:val="nil"/>
              <w:left w:val="nil"/>
              <w:bottom w:val="nil"/>
              <w:right w:val="nil"/>
            </w:tcBorders>
            <w:noWrap/>
            <w:vAlign w:val="center"/>
            <w:hideMark/>
          </w:tcPr>
          <w:p w14:paraId="686357D8" w14:textId="77777777" w:rsidR="0011580F" w:rsidRDefault="0011580F">
            <w:pPr>
              <w:jc w:val="right"/>
              <w:rPr>
                <w:color w:val="000000"/>
                <w:sz w:val="18"/>
                <w:szCs w:val="18"/>
              </w:rPr>
            </w:pPr>
            <w:r>
              <w:rPr>
                <w:color w:val="000000"/>
                <w:sz w:val="18"/>
                <w:szCs w:val="18"/>
              </w:rPr>
              <w:t>0</w:t>
            </w:r>
          </w:p>
        </w:tc>
      </w:tr>
      <w:tr w:rsidR="0011580F" w14:paraId="45DF79E4" w14:textId="77777777" w:rsidTr="00C55E37">
        <w:trPr>
          <w:trHeight w:val="316"/>
        </w:trPr>
        <w:tc>
          <w:tcPr>
            <w:tcW w:w="3863" w:type="dxa"/>
            <w:tcBorders>
              <w:top w:val="nil"/>
              <w:left w:val="nil"/>
              <w:bottom w:val="nil"/>
              <w:right w:val="nil"/>
            </w:tcBorders>
            <w:noWrap/>
            <w:vAlign w:val="center"/>
            <w:hideMark/>
          </w:tcPr>
          <w:p w14:paraId="6A158C95" w14:textId="77777777" w:rsidR="0011580F" w:rsidRDefault="0011580F">
            <w:pPr>
              <w:rPr>
                <w:color w:val="000000"/>
                <w:sz w:val="18"/>
                <w:szCs w:val="18"/>
              </w:rPr>
            </w:pPr>
            <w:r>
              <w:rPr>
                <w:color w:val="000000"/>
                <w:sz w:val="18"/>
                <w:szCs w:val="18"/>
              </w:rPr>
              <w:t>Záväzky zo sociálneho poistenia</w:t>
            </w:r>
            <w:r>
              <w:rPr>
                <w:i/>
                <w:iCs/>
                <w:color w:val="000000"/>
                <w:sz w:val="18"/>
                <w:szCs w:val="18"/>
              </w:rPr>
              <w:t xml:space="preserve"> (336)</w:t>
            </w:r>
          </w:p>
        </w:tc>
        <w:tc>
          <w:tcPr>
            <w:tcW w:w="253" w:type="dxa"/>
            <w:tcBorders>
              <w:top w:val="nil"/>
              <w:left w:val="nil"/>
              <w:bottom w:val="nil"/>
              <w:right w:val="nil"/>
            </w:tcBorders>
            <w:noWrap/>
            <w:vAlign w:val="center"/>
            <w:hideMark/>
          </w:tcPr>
          <w:p w14:paraId="57BF0D7D" w14:textId="77777777" w:rsidR="0011580F" w:rsidRDefault="0011580F">
            <w:pPr>
              <w:rPr>
                <w:color w:val="000000"/>
                <w:sz w:val="18"/>
                <w:szCs w:val="18"/>
              </w:rPr>
            </w:pPr>
          </w:p>
        </w:tc>
        <w:tc>
          <w:tcPr>
            <w:tcW w:w="1112" w:type="dxa"/>
            <w:tcBorders>
              <w:top w:val="nil"/>
              <w:left w:val="nil"/>
              <w:bottom w:val="nil"/>
              <w:right w:val="nil"/>
            </w:tcBorders>
            <w:noWrap/>
            <w:vAlign w:val="center"/>
            <w:hideMark/>
          </w:tcPr>
          <w:p w14:paraId="57755AB0" w14:textId="77777777" w:rsidR="0011580F" w:rsidRDefault="0011580F">
            <w:pPr>
              <w:jc w:val="right"/>
              <w:rPr>
                <w:color w:val="000000"/>
                <w:sz w:val="18"/>
                <w:szCs w:val="18"/>
              </w:rPr>
            </w:pPr>
            <w:r>
              <w:rPr>
                <w:color w:val="000000"/>
                <w:sz w:val="18"/>
                <w:szCs w:val="18"/>
              </w:rPr>
              <w:t>166 748</w:t>
            </w:r>
          </w:p>
        </w:tc>
        <w:tc>
          <w:tcPr>
            <w:tcW w:w="253" w:type="dxa"/>
            <w:tcBorders>
              <w:top w:val="nil"/>
              <w:left w:val="nil"/>
              <w:bottom w:val="nil"/>
              <w:right w:val="nil"/>
            </w:tcBorders>
            <w:noWrap/>
            <w:vAlign w:val="center"/>
            <w:hideMark/>
          </w:tcPr>
          <w:p w14:paraId="4C24E974" w14:textId="77777777" w:rsidR="0011580F" w:rsidRDefault="0011580F">
            <w:pPr>
              <w:jc w:val="right"/>
              <w:rPr>
                <w:color w:val="000000"/>
                <w:sz w:val="18"/>
                <w:szCs w:val="18"/>
              </w:rPr>
            </w:pPr>
          </w:p>
        </w:tc>
        <w:tc>
          <w:tcPr>
            <w:tcW w:w="1112" w:type="dxa"/>
            <w:tcBorders>
              <w:top w:val="nil"/>
              <w:left w:val="nil"/>
              <w:bottom w:val="nil"/>
              <w:right w:val="nil"/>
            </w:tcBorders>
            <w:noWrap/>
            <w:vAlign w:val="center"/>
            <w:hideMark/>
          </w:tcPr>
          <w:p w14:paraId="3F1CE6F9" w14:textId="77777777" w:rsidR="0011580F" w:rsidRDefault="0011580F">
            <w:pPr>
              <w:jc w:val="right"/>
              <w:rPr>
                <w:color w:val="000000"/>
                <w:sz w:val="18"/>
                <w:szCs w:val="18"/>
              </w:rPr>
            </w:pPr>
            <w:r>
              <w:rPr>
                <w:color w:val="000000"/>
                <w:sz w:val="18"/>
                <w:szCs w:val="18"/>
              </w:rPr>
              <w:t>166 748</w:t>
            </w:r>
          </w:p>
        </w:tc>
        <w:tc>
          <w:tcPr>
            <w:tcW w:w="253" w:type="dxa"/>
            <w:tcBorders>
              <w:top w:val="nil"/>
              <w:left w:val="nil"/>
              <w:bottom w:val="nil"/>
              <w:right w:val="nil"/>
            </w:tcBorders>
            <w:noWrap/>
            <w:vAlign w:val="center"/>
            <w:hideMark/>
          </w:tcPr>
          <w:p w14:paraId="52D5C482" w14:textId="77777777" w:rsidR="0011580F" w:rsidRDefault="0011580F">
            <w:pPr>
              <w:jc w:val="right"/>
              <w:rPr>
                <w:color w:val="000000"/>
                <w:sz w:val="18"/>
                <w:szCs w:val="18"/>
              </w:rPr>
            </w:pPr>
          </w:p>
        </w:tc>
        <w:tc>
          <w:tcPr>
            <w:tcW w:w="1112" w:type="dxa"/>
            <w:tcBorders>
              <w:top w:val="nil"/>
              <w:left w:val="nil"/>
              <w:bottom w:val="nil"/>
              <w:right w:val="nil"/>
            </w:tcBorders>
            <w:noWrap/>
            <w:vAlign w:val="center"/>
            <w:hideMark/>
          </w:tcPr>
          <w:p w14:paraId="6DE09833" w14:textId="77777777" w:rsidR="0011580F" w:rsidRDefault="0011580F">
            <w:pPr>
              <w:jc w:val="right"/>
              <w:rPr>
                <w:color w:val="000000"/>
                <w:sz w:val="18"/>
                <w:szCs w:val="18"/>
              </w:rPr>
            </w:pPr>
            <w:r>
              <w:rPr>
                <w:color w:val="000000"/>
                <w:sz w:val="18"/>
                <w:szCs w:val="18"/>
              </w:rPr>
              <w:t>0</w:t>
            </w:r>
          </w:p>
        </w:tc>
        <w:tc>
          <w:tcPr>
            <w:tcW w:w="253" w:type="dxa"/>
            <w:tcBorders>
              <w:top w:val="nil"/>
              <w:left w:val="nil"/>
              <w:bottom w:val="nil"/>
              <w:right w:val="nil"/>
            </w:tcBorders>
            <w:noWrap/>
            <w:vAlign w:val="center"/>
            <w:hideMark/>
          </w:tcPr>
          <w:p w14:paraId="5C3BC8B9" w14:textId="77777777" w:rsidR="0011580F" w:rsidRDefault="0011580F">
            <w:pPr>
              <w:jc w:val="right"/>
              <w:rPr>
                <w:color w:val="000000"/>
                <w:sz w:val="18"/>
                <w:szCs w:val="18"/>
              </w:rPr>
            </w:pPr>
          </w:p>
        </w:tc>
        <w:tc>
          <w:tcPr>
            <w:tcW w:w="1112" w:type="dxa"/>
            <w:tcBorders>
              <w:top w:val="nil"/>
              <w:left w:val="nil"/>
              <w:bottom w:val="nil"/>
              <w:right w:val="nil"/>
            </w:tcBorders>
            <w:noWrap/>
            <w:vAlign w:val="center"/>
            <w:hideMark/>
          </w:tcPr>
          <w:p w14:paraId="7C904622" w14:textId="77777777" w:rsidR="0011580F" w:rsidRDefault="0011580F">
            <w:pPr>
              <w:jc w:val="right"/>
              <w:rPr>
                <w:color w:val="000000"/>
                <w:sz w:val="18"/>
                <w:szCs w:val="18"/>
              </w:rPr>
            </w:pPr>
            <w:r>
              <w:rPr>
                <w:color w:val="000000"/>
                <w:sz w:val="18"/>
                <w:szCs w:val="18"/>
              </w:rPr>
              <w:t>0</w:t>
            </w:r>
          </w:p>
        </w:tc>
      </w:tr>
      <w:tr w:rsidR="0011580F" w14:paraId="740E063B" w14:textId="77777777" w:rsidTr="00C55E37">
        <w:trPr>
          <w:trHeight w:val="316"/>
        </w:trPr>
        <w:tc>
          <w:tcPr>
            <w:tcW w:w="3863" w:type="dxa"/>
            <w:tcBorders>
              <w:top w:val="nil"/>
              <w:left w:val="nil"/>
              <w:bottom w:val="nil"/>
              <w:right w:val="nil"/>
            </w:tcBorders>
            <w:noWrap/>
            <w:vAlign w:val="center"/>
            <w:hideMark/>
          </w:tcPr>
          <w:p w14:paraId="2953FD44" w14:textId="77777777" w:rsidR="0011580F" w:rsidRDefault="0011580F">
            <w:pPr>
              <w:rPr>
                <w:color w:val="000000"/>
                <w:sz w:val="18"/>
                <w:szCs w:val="18"/>
              </w:rPr>
            </w:pPr>
            <w:r>
              <w:rPr>
                <w:color w:val="000000"/>
                <w:sz w:val="18"/>
                <w:szCs w:val="18"/>
              </w:rPr>
              <w:t>Daňové záväzky a dotácie</w:t>
            </w:r>
          </w:p>
        </w:tc>
        <w:tc>
          <w:tcPr>
            <w:tcW w:w="253" w:type="dxa"/>
            <w:tcBorders>
              <w:top w:val="nil"/>
              <w:left w:val="nil"/>
              <w:bottom w:val="nil"/>
              <w:right w:val="nil"/>
            </w:tcBorders>
            <w:noWrap/>
            <w:vAlign w:val="center"/>
            <w:hideMark/>
          </w:tcPr>
          <w:p w14:paraId="1627E097" w14:textId="77777777" w:rsidR="0011580F" w:rsidRDefault="0011580F">
            <w:pPr>
              <w:rPr>
                <w:color w:val="000000"/>
                <w:sz w:val="18"/>
                <w:szCs w:val="18"/>
              </w:rPr>
            </w:pPr>
          </w:p>
        </w:tc>
        <w:tc>
          <w:tcPr>
            <w:tcW w:w="1112" w:type="dxa"/>
            <w:tcBorders>
              <w:top w:val="nil"/>
              <w:left w:val="nil"/>
              <w:bottom w:val="nil"/>
              <w:right w:val="nil"/>
            </w:tcBorders>
            <w:noWrap/>
            <w:vAlign w:val="center"/>
            <w:hideMark/>
          </w:tcPr>
          <w:p w14:paraId="12DFADE4" w14:textId="77777777" w:rsidR="0011580F" w:rsidRDefault="0011580F">
            <w:pPr>
              <w:jc w:val="right"/>
              <w:rPr>
                <w:color w:val="000000"/>
                <w:sz w:val="18"/>
                <w:szCs w:val="18"/>
              </w:rPr>
            </w:pPr>
            <w:r>
              <w:rPr>
                <w:color w:val="000000"/>
                <w:sz w:val="18"/>
                <w:szCs w:val="18"/>
              </w:rPr>
              <w:t>352 415</w:t>
            </w:r>
          </w:p>
        </w:tc>
        <w:tc>
          <w:tcPr>
            <w:tcW w:w="253" w:type="dxa"/>
            <w:tcBorders>
              <w:top w:val="nil"/>
              <w:left w:val="nil"/>
              <w:bottom w:val="nil"/>
              <w:right w:val="nil"/>
            </w:tcBorders>
            <w:noWrap/>
            <w:vAlign w:val="center"/>
            <w:hideMark/>
          </w:tcPr>
          <w:p w14:paraId="2A1EBDAD" w14:textId="77777777" w:rsidR="0011580F" w:rsidRDefault="0011580F">
            <w:pPr>
              <w:jc w:val="right"/>
              <w:rPr>
                <w:color w:val="000000"/>
                <w:sz w:val="18"/>
                <w:szCs w:val="18"/>
              </w:rPr>
            </w:pPr>
          </w:p>
        </w:tc>
        <w:tc>
          <w:tcPr>
            <w:tcW w:w="1112" w:type="dxa"/>
            <w:tcBorders>
              <w:top w:val="nil"/>
              <w:left w:val="nil"/>
              <w:bottom w:val="nil"/>
              <w:right w:val="nil"/>
            </w:tcBorders>
            <w:noWrap/>
            <w:vAlign w:val="center"/>
            <w:hideMark/>
          </w:tcPr>
          <w:p w14:paraId="785F5203" w14:textId="77777777" w:rsidR="0011580F" w:rsidRDefault="0011580F">
            <w:pPr>
              <w:jc w:val="right"/>
              <w:rPr>
                <w:color w:val="000000"/>
                <w:sz w:val="18"/>
                <w:szCs w:val="18"/>
              </w:rPr>
            </w:pPr>
            <w:r>
              <w:rPr>
                <w:color w:val="000000"/>
                <w:sz w:val="18"/>
                <w:szCs w:val="18"/>
              </w:rPr>
              <w:t>352 415</w:t>
            </w:r>
          </w:p>
        </w:tc>
        <w:tc>
          <w:tcPr>
            <w:tcW w:w="253" w:type="dxa"/>
            <w:tcBorders>
              <w:top w:val="nil"/>
              <w:left w:val="nil"/>
              <w:bottom w:val="nil"/>
              <w:right w:val="nil"/>
            </w:tcBorders>
            <w:noWrap/>
            <w:vAlign w:val="center"/>
            <w:hideMark/>
          </w:tcPr>
          <w:p w14:paraId="7BDA37D2" w14:textId="77777777" w:rsidR="0011580F" w:rsidRDefault="0011580F">
            <w:pPr>
              <w:jc w:val="right"/>
              <w:rPr>
                <w:color w:val="000000"/>
                <w:sz w:val="18"/>
                <w:szCs w:val="18"/>
              </w:rPr>
            </w:pPr>
          </w:p>
        </w:tc>
        <w:tc>
          <w:tcPr>
            <w:tcW w:w="1112" w:type="dxa"/>
            <w:tcBorders>
              <w:top w:val="nil"/>
              <w:left w:val="nil"/>
              <w:bottom w:val="nil"/>
              <w:right w:val="nil"/>
            </w:tcBorders>
            <w:noWrap/>
            <w:vAlign w:val="center"/>
            <w:hideMark/>
          </w:tcPr>
          <w:p w14:paraId="7D9C6181" w14:textId="77777777" w:rsidR="0011580F" w:rsidRDefault="0011580F">
            <w:pPr>
              <w:jc w:val="right"/>
              <w:rPr>
                <w:color w:val="000000"/>
                <w:sz w:val="18"/>
                <w:szCs w:val="18"/>
              </w:rPr>
            </w:pPr>
            <w:r>
              <w:rPr>
                <w:color w:val="000000"/>
                <w:sz w:val="18"/>
                <w:szCs w:val="18"/>
              </w:rPr>
              <w:t>0</w:t>
            </w:r>
          </w:p>
        </w:tc>
        <w:tc>
          <w:tcPr>
            <w:tcW w:w="253" w:type="dxa"/>
            <w:tcBorders>
              <w:top w:val="nil"/>
              <w:left w:val="nil"/>
              <w:bottom w:val="nil"/>
              <w:right w:val="nil"/>
            </w:tcBorders>
            <w:noWrap/>
            <w:vAlign w:val="center"/>
            <w:hideMark/>
          </w:tcPr>
          <w:p w14:paraId="7355998E" w14:textId="77777777" w:rsidR="0011580F" w:rsidRDefault="0011580F">
            <w:pPr>
              <w:jc w:val="right"/>
              <w:rPr>
                <w:color w:val="000000"/>
                <w:sz w:val="18"/>
                <w:szCs w:val="18"/>
              </w:rPr>
            </w:pPr>
          </w:p>
        </w:tc>
        <w:tc>
          <w:tcPr>
            <w:tcW w:w="1112" w:type="dxa"/>
            <w:tcBorders>
              <w:top w:val="nil"/>
              <w:left w:val="nil"/>
              <w:bottom w:val="nil"/>
              <w:right w:val="nil"/>
            </w:tcBorders>
            <w:noWrap/>
            <w:vAlign w:val="center"/>
            <w:hideMark/>
          </w:tcPr>
          <w:p w14:paraId="35F0DAFE" w14:textId="77777777" w:rsidR="0011580F" w:rsidRDefault="0011580F">
            <w:pPr>
              <w:jc w:val="right"/>
              <w:rPr>
                <w:color w:val="000000"/>
                <w:sz w:val="18"/>
                <w:szCs w:val="18"/>
              </w:rPr>
            </w:pPr>
            <w:r>
              <w:rPr>
                <w:color w:val="000000"/>
                <w:sz w:val="18"/>
                <w:szCs w:val="18"/>
              </w:rPr>
              <w:t>0</w:t>
            </w:r>
          </w:p>
        </w:tc>
      </w:tr>
      <w:tr w:rsidR="0011580F" w14:paraId="417C9F89" w14:textId="77777777" w:rsidTr="00C55E37">
        <w:trPr>
          <w:trHeight w:val="316"/>
        </w:trPr>
        <w:tc>
          <w:tcPr>
            <w:tcW w:w="3863" w:type="dxa"/>
            <w:tcBorders>
              <w:top w:val="nil"/>
              <w:left w:val="nil"/>
              <w:bottom w:val="nil"/>
              <w:right w:val="nil"/>
            </w:tcBorders>
            <w:noWrap/>
            <w:vAlign w:val="center"/>
            <w:hideMark/>
          </w:tcPr>
          <w:p w14:paraId="5911FBF8" w14:textId="77777777" w:rsidR="0011580F" w:rsidRDefault="0011580F">
            <w:pPr>
              <w:rPr>
                <w:color w:val="000000"/>
                <w:sz w:val="18"/>
                <w:szCs w:val="18"/>
              </w:rPr>
            </w:pPr>
            <w:r>
              <w:rPr>
                <w:color w:val="000000"/>
                <w:sz w:val="18"/>
                <w:szCs w:val="18"/>
              </w:rPr>
              <w:t xml:space="preserve">Iné záväzky </w:t>
            </w:r>
            <w:r>
              <w:rPr>
                <w:i/>
                <w:iCs/>
                <w:color w:val="000000"/>
                <w:sz w:val="18"/>
                <w:szCs w:val="18"/>
              </w:rPr>
              <w:t>(379)</w:t>
            </w:r>
          </w:p>
        </w:tc>
        <w:tc>
          <w:tcPr>
            <w:tcW w:w="253" w:type="dxa"/>
            <w:tcBorders>
              <w:top w:val="nil"/>
              <w:left w:val="nil"/>
              <w:bottom w:val="nil"/>
              <w:right w:val="nil"/>
            </w:tcBorders>
            <w:noWrap/>
            <w:vAlign w:val="center"/>
            <w:hideMark/>
          </w:tcPr>
          <w:p w14:paraId="21FC40B9" w14:textId="77777777" w:rsidR="0011580F" w:rsidRDefault="0011580F">
            <w:pPr>
              <w:rPr>
                <w:color w:val="000000"/>
                <w:sz w:val="18"/>
                <w:szCs w:val="18"/>
              </w:rPr>
            </w:pPr>
          </w:p>
        </w:tc>
        <w:tc>
          <w:tcPr>
            <w:tcW w:w="1112" w:type="dxa"/>
            <w:tcBorders>
              <w:top w:val="nil"/>
              <w:left w:val="nil"/>
              <w:bottom w:val="nil"/>
              <w:right w:val="nil"/>
            </w:tcBorders>
            <w:noWrap/>
            <w:vAlign w:val="center"/>
            <w:hideMark/>
          </w:tcPr>
          <w:p w14:paraId="654BB4B3" w14:textId="77777777" w:rsidR="0011580F" w:rsidRDefault="0011580F">
            <w:pPr>
              <w:jc w:val="right"/>
              <w:rPr>
                <w:color w:val="000000"/>
                <w:sz w:val="18"/>
                <w:szCs w:val="18"/>
              </w:rPr>
            </w:pPr>
            <w:r>
              <w:rPr>
                <w:color w:val="000000"/>
                <w:sz w:val="18"/>
                <w:szCs w:val="18"/>
              </w:rPr>
              <w:t>82</w:t>
            </w:r>
          </w:p>
        </w:tc>
        <w:tc>
          <w:tcPr>
            <w:tcW w:w="253" w:type="dxa"/>
            <w:tcBorders>
              <w:top w:val="nil"/>
              <w:left w:val="nil"/>
              <w:bottom w:val="nil"/>
              <w:right w:val="nil"/>
            </w:tcBorders>
            <w:noWrap/>
            <w:vAlign w:val="center"/>
            <w:hideMark/>
          </w:tcPr>
          <w:p w14:paraId="24601969" w14:textId="77777777" w:rsidR="0011580F" w:rsidRDefault="0011580F">
            <w:pPr>
              <w:jc w:val="right"/>
              <w:rPr>
                <w:color w:val="000000"/>
                <w:sz w:val="18"/>
                <w:szCs w:val="18"/>
              </w:rPr>
            </w:pPr>
          </w:p>
        </w:tc>
        <w:tc>
          <w:tcPr>
            <w:tcW w:w="1112" w:type="dxa"/>
            <w:tcBorders>
              <w:top w:val="nil"/>
              <w:left w:val="nil"/>
              <w:bottom w:val="nil"/>
              <w:right w:val="nil"/>
            </w:tcBorders>
            <w:noWrap/>
            <w:vAlign w:val="center"/>
            <w:hideMark/>
          </w:tcPr>
          <w:p w14:paraId="15BB9794" w14:textId="77777777" w:rsidR="0011580F" w:rsidRDefault="0011580F">
            <w:pPr>
              <w:jc w:val="right"/>
              <w:rPr>
                <w:color w:val="000000"/>
                <w:sz w:val="18"/>
                <w:szCs w:val="18"/>
              </w:rPr>
            </w:pPr>
            <w:r>
              <w:rPr>
                <w:color w:val="000000"/>
                <w:sz w:val="18"/>
                <w:szCs w:val="18"/>
              </w:rPr>
              <w:t>82</w:t>
            </w:r>
          </w:p>
        </w:tc>
        <w:tc>
          <w:tcPr>
            <w:tcW w:w="253" w:type="dxa"/>
            <w:tcBorders>
              <w:top w:val="nil"/>
              <w:left w:val="nil"/>
              <w:bottom w:val="nil"/>
              <w:right w:val="nil"/>
            </w:tcBorders>
            <w:noWrap/>
            <w:vAlign w:val="center"/>
            <w:hideMark/>
          </w:tcPr>
          <w:p w14:paraId="58B2D8B7" w14:textId="77777777" w:rsidR="0011580F" w:rsidRDefault="0011580F">
            <w:pPr>
              <w:jc w:val="right"/>
              <w:rPr>
                <w:color w:val="000000"/>
                <w:sz w:val="18"/>
                <w:szCs w:val="18"/>
              </w:rPr>
            </w:pPr>
          </w:p>
        </w:tc>
        <w:tc>
          <w:tcPr>
            <w:tcW w:w="1112" w:type="dxa"/>
            <w:tcBorders>
              <w:top w:val="nil"/>
              <w:left w:val="nil"/>
              <w:bottom w:val="nil"/>
              <w:right w:val="nil"/>
            </w:tcBorders>
            <w:noWrap/>
            <w:vAlign w:val="center"/>
            <w:hideMark/>
          </w:tcPr>
          <w:p w14:paraId="6030B70D" w14:textId="77777777" w:rsidR="0011580F" w:rsidRDefault="0011580F">
            <w:pPr>
              <w:jc w:val="right"/>
              <w:rPr>
                <w:color w:val="000000"/>
                <w:sz w:val="18"/>
                <w:szCs w:val="18"/>
              </w:rPr>
            </w:pPr>
            <w:r>
              <w:rPr>
                <w:color w:val="000000"/>
                <w:sz w:val="18"/>
                <w:szCs w:val="18"/>
              </w:rPr>
              <w:t>0</w:t>
            </w:r>
          </w:p>
        </w:tc>
        <w:tc>
          <w:tcPr>
            <w:tcW w:w="253" w:type="dxa"/>
            <w:tcBorders>
              <w:top w:val="nil"/>
              <w:left w:val="nil"/>
              <w:bottom w:val="nil"/>
              <w:right w:val="nil"/>
            </w:tcBorders>
            <w:noWrap/>
            <w:vAlign w:val="center"/>
            <w:hideMark/>
          </w:tcPr>
          <w:p w14:paraId="47EB4E01" w14:textId="77777777" w:rsidR="0011580F" w:rsidRDefault="0011580F">
            <w:pPr>
              <w:jc w:val="right"/>
              <w:rPr>
                <w:color w:val="000000"/>
                <w:sz w:val="18"/>
                <w:szCs w:val="18"/>
              </w:rPr>
            </w:pPr>
          </w:p>
        </w:tc>
        <w:tc>
          <w:tcPr>
            <w:tcW w:w="1112" w:type="dxa"/>
            <w:tcBorders>
              <w:top w:val="nil"/>
              <w:left w:val="nil"/>
              <w:bottom w:val="nil"/>
              <w:right w:val="nil"/>
            </w:tcBorders>
            <w:noWrap/>
            <w:vAlign w:val="center"/>
            <w:hideMark/>
          </w:tcPr>
          <w:p w14:paraId="291C65DD" w14:textId="77777777" w:rsidR="0011580F" w:rsidRDefault="0011580F">
            <w:pPr>
              <w:jc w:val="right"/>
              <w:rPr>
                <w:color w:val="000000"/>
                <w:sz w:val="18"/>
                <w:szCs w:val="18"/>
              </w:rPr>
            </w:pPr>
            <w:r>
              <w:rPr>
                <w:color w:val="000000"/>
                <w:sz w:val="18"/>
                <w:szCs w:val="18"/>
              </w:rPr>
              <w:t>0</w:t>
            </w:r>
          </w:p>
        </w:tc>
      </w:tr>
      <w:tr w:rsidR="0011580F" w14:paraId="3EA1882D" w14:textId="77777777" w:rsidTr="00C55E37">
        <w:trPr>
          <w:trHeight w:val="333"/>
        </w:trPr>
        <w:tc>
          <w:tcPr>
            <w:tcW w:w="3863" w:type="dxa"/>
            <w:tcBorders>
              <w:top w:val="nil"/>
              <w:left w:val="nil"/>
              <w:bottom w:val="nil"/>
              <w:right w:val="nil"/>
            </w:tcBorders>
            <w:noWrap/>
            <w:vAlign w:val="center"/>
            <w:hideMark/>
          </w:tcPr>
          <w:p w14:paraId="650112D9" w14:textId="77777777" w:rsidR="0011580F" w:rsidRDefault="0011580F">
            <w:pPr>
              <w:rPr>
                <w:b/>
                <w:bCs/>
                <w:color w:val="000000"/>
                <w:sz w:val="18"/>
                <w:szCs w:val="18"/>
              </w:rPr>
            </w:pPr>
            <w:r>
              <w:rPr>
                <w:b/>
                <w:bCs/>
                <w:color w:val="000000"/>
                <w:sz w:val="18"/>
                <w:szCs w:val="18"/>
              </w:rPr>
              <w:t>Spolu</w:t>
            </w:r>
          </w:p>
        </w:tc>
        <w:tc>
          <w:tcPr>
            <w:tcW w:w="253" w:type="dxa"/>
            <w:tcBorders>
              <w:top w:val="nil"/>
              <w:left w:val="nil"/>
              <w:bottom w:val="nil"/>
              <w:right w:val="nil"/>
            </w:tcBorders>
            <w:noWrap/>
            <w:vAlign w:val="center"/>
            <w:hideMark/>
          </w:tcPr>
          <w:p w14:paraId="753D04FE" w14:textId="77777777" w:rsidR="0011580F" w:rsidRDefault="0011580F">
            <w:pPr>
              <w:rPr>
                <w:b/>
                <w:bCs/>
                <w:color w:val="000000"/>
                <w:sz w:val="18"/>
                <w:szCs w:val="18"/>
              </w:rPr>
            </w:pPr>
          </w:p>
        </w:tc>
        <w:tc>
          <w:tcPr>
            <w:tcW w:w="1112" w:type="dxa"/>
            <w:tcBorders>
              <w:top w:val="single" w:sz="4" w:space="0" w:color="auto"/>
              <w:left w:val="nil"/>
              <w:bottom w:val="double" w:sz="6" w:space="0" w:color="auto"/>
              <w:right w:val="nil"/>
            </w:tcBorders>
            <w:noWrap/>
            <w:vAlign w:val="center"/>
            <w:hideMark/>
          </w:tcPr>
          <w:p w14:paraId="40F56F45" w14:textId="77777777" w:rsidR="0011580F" w:rsidRDefault="0011580F">
            <w:pPr>
              <w:jc w:val="right"/>
              <w:rPr>
                <w:b/>
                <w:bCs/>
                <w:color w:val="000000"/>
                <w:sz w:val="18"/>
                <w:szCs w:val="18"/>
              </w:rPr>
            </w:pPr>
            <w:r>
              <w:rPr>
                <w:b/>
                <w:bCs/>
                <w:color w:val="000000"/>
                <w:sz w:val="18"/>
                <w:szCs w:val="18"/>
              </w:rPr>
              <w:t>8 144 037</w:t>
            </w:r>
          </w:p>
        </w:tc>
        <w:tc>
          <w:tcPr>
            <w:tcW w:w="253" w:type="dxa"/>
            <w:tcBorders>
              <w:top w:val="nil"/>
              <w:left w:val="nil"/>
              <w:bottom w:val="nil"/>
              <w:right w:val="nil"/>
            </w:tcBorders>
            <w:noWrap/>
            <w:vAlign w:val="center"/>
            <w:hideMark/>
          </w:tcPr>
          <w:p w14:paraId="22BA9298" w14:textId="77777777" w:rsidR="0011580F" w:rsidRDefault="0011580F">
            <w:pPr>
              <w:jc w:val="right"/>
              <w:rPr>
                <w:b/>
                <w:bCs/>
                <w:color w:val="000000"/>
                <w:sz w:val="18"/>
                <w:szCs w:val="18"/>
              </w:rPr>
            </w:pPr>
          </w:p>
        </w:tc>
        <w:tc>
          <w:tcPr>
            <w:tcW w:w="1112" w:type="dxa"/>
            <w:tcBorders>
              <w:top w:val="single" w:sz="4" w:space="0" w:color="auto"/>
              <w:left w:val="nil"/>
              <w:bottom w:val="double" w:sz="6" w:space="0" w:color="auto"/>
              <w:right w:val="nil"/>
            </w:tcBorders>
            <w:noWrap/>
            <w:vAlign w:val="center"/>
            <w:hideMark/>
          </w:tcPr>
          <w:p w14:paraId="6A96939A" w14:textId="77777777" w:rsidR="0011580F" w:rsidRDefault="0011580F">
            <w:pPr>
              <w:jc w:val="right"/>
              <w:rPr>
                <w:b/>
                <w:bCs/>
                <w:color w:val="000000"/>
                <w:sz w:val="18"/>
                <w:szCs w:val="18"/>
              </w:rPr>
            </w:pPr>
            <w:r>
              <w:rPr>
                <w:b/>
                <w:bCs/>
                <w:color w:val="000000"/>
                <w:sz w:val="18"/>
                <w:szCs w:val="18"/>
              </w:rPr>
              <w:t>8 121 827</w:t>
            </w:r>
          </w:p>
        </w:tc>
        <w:tc>
          <w:tcPr>
            <w:tcW w:w="253" w:type="dxa"/>
            <w:tcBorders>
              <w:top w:val="nil"/>
              <w:left w:val="nil"/>
              <w:bottom w:val="nil"/>
              <w:right w:val="nil"/>
            </w:tcBorders>
            <w:noWrap/>
            <w:vAlign w:val="center"/>
            <w:hideMark/>
          </w:tcPr>
          <w:p w14:paraId="2DA9789A" w14:textId="77777777" w:rsidR="0011580F" w:rsidRDefault="0011580F">
            <w:pPr>
              <w:jc w:val="right"/>
              <w:rPr>
                <w:b/>
                <w:bCs/>
                <w:color w:val="000000"/>
                <w:sz w:val="18"/>
                <w:szCs w:val="18"/>
              </w:rPr>
            </w:pPr>
          </w:p>
        </w:tc>
        <w:tc>
          <w:tcPr>
            <w:tcW w:w="1112" w:type="dxa"/>
            <w:tcBorders>
              <w:top w:val="single" w:sz="4" w:space="0" w:color="auto"/>
              <w:left w:val="nil"/>
              <w:bottom w:val="double" w:sz="6" w:space="0" w:color="auto"/>
              <w:right w:val="nil"/>
            </w:tcBorders>
            <w:noWrap/>
            <w:vAlign w:val="center"/>
            <w:hideMark/>
          </w:tcPr>
          <w:p w14:paraId="598476DF" w14:textId="77777777" w:rsidR="0011580F" w:rsidRDefault="0011580F">
            <w:pPr>
              <w:jc w:val="right"/>
              <w:rPr>
                <w:b/>
                <w:bCs/>
                <w:color w:val="000000"/>
                <w:sz w:val="18"/>
                <w:szCs w:val="18"/>
              </w:rPr>
            </w:pPr>
            <w:r>
              <w:rPr>
                <w:b/>
                <w:bCs/>
                <w:color w:val="000000"/>
                <w:sz w:val="18"/>
                <w:szCs w:val="18"/>
              </w:rPr>
              <w:t>22 210</w:t>
            </w:r>
          </w:p>
        </w:tc>
        <w:tc>
          <w:tcPr>
            <w:tcW w:w="253" w:type="dxa"/>
            <w:tcBorders>
              <w:top w:val="nil"/>
              <w:left w:val="nil"/>
              <w:bottom w:val="nil"/>
              <w:right w:val="nil"/>
            </w:tcBorders>
            <w:noWrap/>
            <w:vAlign w:val="center"/>
            <w:hideMark/>
          </w:tcPr>
          <w:p w14:paraId="49D13B6D" w14:textId="77777777" w:rsidR="0011580F" w:rsidRDefault="0011580F">
            <w:pPr>
              <w:jc w:val="right"/>
              <w:rPr>
                <w:b/>
                <w:bCs/>
                <w:color w:val="000000"/>
                <w:sz w:val="18"/>
                <w:szCs w:val="18"/>
              </w:rPr>
            </w:pPr>
          </w:p>
        </w:tc>
        <w:tc>
          <w:tcPr>
            <w:tcW w:w="1112" w:type="dxa"/>
            <w:tcBorders>
              <w:top w:val="single" w:sz="4" w:space="0" w:color="auto"/>
              <w:left w:val="nil"/>
              <w:bottom w:val="double" w:sz="6" w:space="0" w:color="auto"/>
              <w:right w:val="nil"/>
            </w:tcBorders>
            <w:noWrap/>
            <w:vAlign w:val="center"/>
            <w:hideMark/>
          </w:tcPr>
          <w:p w14:paraId="7AE1AC72" w14:textId="77777777" w:rsidR="0011580F" w:rsidRDefault="0011580F">
            <w:pPr>
              <w:jc w:val="right"/>
              <w:rPr>
                <w:b/>
                <w:bCs/>
                <w:color w:val="000000"/>
                <w:sz w:val="18"/>
                <w:szCs w:val="18"/>
              </w:rPr>
            </w:pPr>
            <w:r>
              <w:rPr>
                <w:b/>
                <w:bCs/>
                <w:color w:val="000000"/>
                <w:sz w:val="18"/>
                <w:szCs w:val="18"/>
              </w:rPr>
              <w:t>0</w:t>
            </w:r>
          </w:p>
        </w:tc>
      </w:tr>
    </w:tbl>
    <w:p w14:paraId="0EF6B554" w14:textId="77777777" w:rsidR="007C2124" w:rsidRDefault="007C2124" w:rsidP="007B5B27">
      <w:pPr>
        <w:rPr>
          <w:sz w:val="18"/>
          <w:szCs w:val="18"/>
        </w:rPr>
      </w:pPr>
    </w:p>
    <w:p w14:paraId="21352D0E" w14:textId="0C35DF5D" w:rsidR="00A522B3" w:rsidDel="00CE4E51" w:rsidRDefault="00A522B3">
      <w:pPr>
        <w:pStyle w:val="BodyText"/>
        <w:ind w:left="708"/>
        <w:rPr>
          <w:del w:id="33" w:author="Michal RACKOVIC" w:date="2025-06-09T10:40:00Z" w16du:dateUtc="2025-06-09T08:40:00Z"/>
          <w:szCs w:val="18"/>
        </w:rPr>
      </w:pPr>
    </w:p>
    <w:p w14:paraId="772FDDCF" w14:textId="77777777" w:rsidR="00CE4E51" w:rsidRDefault="00CE4E51" w:rsidP="007B5B27">
      <w:pPr>
        <w:rPr>
          <w:ins w:id="34" w:author="Michal RACKOVIC" w:date="2025-06-09T10:41:00Z" w16du:dateUtc="2025-06-09T08:41:00Z"/>
          <w:sz w:val="18"/>
          <w:szCs w:val="18"/>
          <w:lang w:eastAsia="en-US"/>
        </w:rPr>
      </w:pPr>
    </w:p>
    <w:p w14:paraId="6E3A169B" w14:textId="77777777" w:rsidR="00CE4E51" w:rsidRDefault="00CE4E51" w:rsidP="007B5B27">
      <w:pPr>
        <w:rPr>
          <w:ins w:id="35" w:author="Michal RACKOVIC" w:date="2025-06-09T10:41:00Z" w16du:dateUtc="2025-06-09T08:41:00Z"/>
          <w:sz w:val="18"/>
          <w:szCs w:val="18"/>
          <w:lang w:eastAsia="en-US"/>
        </w:rPr>
      </w:pPr>
    </w:p>
    <w:p w14:paraId="49B5162A" w14:textId="77777777" w:rsidR="00CE4E51" w:rsidRDefault="00CE4E51" w:rsidP="007B5B27">
      <w:pPr>
        <w:rPr>
          <w:ins w:id="36" w:author="Michal RACKOVIC" w:date="2025-06-09T10:41:00Z" w16du:dateUtc="2025-06-09T08:41:00Z"/>
          <w:sz w:val="18"/>
          <w:szCs w:val="18"/>
          <w:lang w:eastAsia="en-US"/>
        </w:rPr>
      </w:pPr>
    </w:p>
    <w:p w14:paraId="7311B58D" w14:textId="77777777" w:rsidR="00CE4E51" w:rsidRDefault="00CE4E51" w:rsidP="007B5B27">
      <w:pPr>
        <w:rPr>
          <w:ins w:id="37" w:author="Michal RACKOVIC" w:date="2025-06-09T10:41:00Z" w16du:dateUtc="2025-06-09T08:41:00Z"/>
          <w:sz w:val="18"/>
          <w:szCs w:val="18"/>
          <w:lang w:eastAsia="en-US"/>
        </w:rPr>
      </w:pPr>
    </w:p>
    <w:p w14:paraId="17444BEB" w14:textId="77777777" w:rsidR="00CE4E51" w:rsidRDefault="00CE4E51" w:rsidP="007B5B27">
      <w:pPr>
        <w:rPr>
          <w:ins w:id="38" w:author="Michal RACKOVIC" w:date="2025-06-09T10:41:00Z" w16du:dateUtc="2025-06-09T08:41:00Z"/>
          <w:sz w:val="18"/>
          <w:szCs w:val="18"/>
          <w:lang w:eastAsia="en-US"/>
        </w:rPr>
      </w:pPr>
    </w:p>
    <w:p w14:paraId="51B0FBD4" w14:textId="77777777" w:rsidR="00CE4E51" w:rsidRDefault="00CE4E51" w:rsidP="007B5B27">
      <w:pPr>
        <w:rPr>
          <w:ins w:id="39" w:author="Michal RACKOVIC" w:date="2025-06-09T10:41:00Z" w16du:dateUtc="2025-06-09T08:41:00Z"/>
          <w:sz w:val="18"/>
          <w:szCs w:val="18"/>
          <w:lang w:eastAsia="en-US"/>
        </w:rPr>
      </w:pPr>
    </w:p>
    <w:p w14:paraId="7D5CC49F" w14:textId="77777777" w:rsidR="00CE4E51" w:rsidRDefault="00CE4E51" w:rsidP="007B5B27">
      <w:pPr>
        <w:rPr>
          <w:ins w:id="40" w:author="Michal RACKOVIC" w:date="2025-06-09T10:41:00Z" w16du:dateUtc="2025-06-09T08:41:00Z"/>
          <w:sz w:val="18"/>
          <w:szCs w:val="18"/>
          <w:lang w:eastAsia="en-US"/>
        </w:rPr>
      </w:pPr>
    </w:p>
    <w:p w14:paraId="3D7BA185" w14:textId="77777777" w:rsidR="00CE4E51" w:rsidRDefault="00CE4E51" w:rsidP="007B5B27">
      <w:pPr>
        <w:rPr>
          <w:ins w:id="41" w:author="Michal RACKOVIC" w:date="2025-06-09T10:41:00Z" w16du:dateUtc="2025-06-09T08:41:00Z"/>
          <w:sz w:val="18"/>
          <w:szCs w:val="18"/>
          <w:lang w:eastAsia="en-US"/>
        </w:rPr>
      </w:pPr>
    </w:p>
    <w:p w14:paraId="402221ED" w14:textId="77777777" w:rsidR="00CE4E51" w:rsidRDefault="00CE4E51" w:rsidP="007B5B27">
      <w:pPr>
        <w:rPr>
          <w:ins w:id="42" w:author="Michal RACKOVIC" w:date="2025-06-09T10:41:00Z" w16du:dateUtc="2025-06-09T08:41:00Z"/>
          <w:sz w:val="18"/>
          <w:szCs w:val="18"/>
          <w:lang w:eastAsia="en-US"/>
        </w:rPr>
      </w:pPr>
    </w:p>
    <w:p w14:paraId="7F0D937A" w14:textId="77777777" w:rsidR="00CE4E51" w:rsidRDefault="00CE4E51" w:rsidP="007B5B27">
      <w:pPr>
        <w:rPr>
          <w:ins w:id="43" w:author="Michal RACKOVIC" w:date="2025-06-09T10:41:00Z" w16du:dateUtc="2025-06-09T08:41:00Z"/>
          <w:sz w:val="18"/>
          <w:szCs w:val="18"/>
          <w:lang w:eastAsia="en-US"/>
        </w:rPr>
      </w:pPr>
    </w:p>
    <w:p w14:paraId="5620EB72" w14:textId="77777777" w:rsidR="00CE4E51" w:rsidRDefault="00CE4E51" w:rsidP="007B5B27">
      <w:pPr>
        <w:rPr>
          <w:sz w:val="18"/>
          <w:szCs w:val="18"/>
          <w:lang w:eastAsia="en-US"/>
        </w:rPr>
      </w:pPr>
    </w:p>
    <w:p w14:paraId="07C9793E" w14:textId="77777777" w:rsidR="0011580F" w:rsidRDefault="0011580F" w:rsidP="007B5B27">
      <w:pPr>
        <w:rPr>
          <w:ins w:id="44" w:author="Michal RACKOVIC" w:date="2025-06-09T10:41:00Z" w16du:dateUtc="2025-06-09T08:41:00Z"/>
          <w:sz w:val="18"/>
          <w:szCs w:val="18"/>
          <w:lang w:eastAsia="en-US"/>
        </w:rPr>
      </w:pPr>
    </w:p>
    <w:p w14:paraId="7CC238DF" w14:textId="77777777" w:rsidR="00CE4E51" w:rsidRDefault="00CE4E51" w:rsidP="007B5B27">
      <w:pPr>
        <w:rPr>
          <w:ins w:id="45" w:author="Michal RACKOVIC" w:date="2025-06-09T10:41:00Z" w16du:dateUtc="2025-06-09T08:41:00Z"/>
          <w:sz w:val="18"/>
          <w:szCs w:val="18"/>
          <w:lang w:eastAsia="en-US"/>
        </w:rPr>
      </w:pPr>
    </w:p>
    <w:p w14:paraId="1FC00A6C" w14:textId="77777777" w:rsidR="00CE4E51" w:rsidRDefault="00CE4E51" w:rsidP="007B5B27">
      <w:pPr>
        <w:rPr>
          <w:ins w:id="46" w:author="Michal RACKOVIC" w:date="2025-06-09T10:41:00Z" w16du:dateUtc="2025-06-09T08:41:00Z"/>
          <w:sz w:val="18"/>
          <w:szCs w:val="18"/>
          <w:lang w:eastAsia="en-US"/>
        </w:rPr>
      </w:pPr>
    </w:p>
    <w:p w14:paraId="0722A529" w14:textId="77777777" w:rsidR="00CE4E51" w:rsidRDefault="00CE4E51" w:rsidP="007B5B27">
      <w:pPr>
        <w:rPr>
          <w:ins w:id="47" w:author="Michal RACKOVIC" w:date="2025-06-09T10:41:00Z" w16du:dateUtc="2025-06-09T08:41:00Z"/>
          <w:sz w:val="18"/>
          <w:szCs w:val="18"/>
          <w:lang w:eastAsia="en-US"/>
        </w:rPr>
      </w:pPr>
    </w:p>
    <w:p w14:paraId="15432F51" w14:textId="77777777" w:rsidR="007C2124" w:rsidRDefault="007C2124" w:rsidP="007B5B27">
      <w:pPr>
        <w:rPr>
          <w:sz w:val="18"/>
          <w:szCs w:val="18"/>
        </w:rPr>
      </w:pPr>
    </w:p>
    <w:p w14:paraId="57CAF779" w14:textId="77777777" w:rsidR="00023C53" w:rsidRDefault="00023C53" w:rsidP="007B5B27">
      <w:pPr>
        <w:rPr>
          <w:sz w:val="18"/>
          <w:szCs w:val="18"/>
        </w:rPr>
      </w:pPr>
    </w:p>
    <w:p w14:paraId="22C0CF9B" w14:textId="77777777" w:rsidR="00023C53" w:rsidRPr="004B3B61" w:rsidDel="00063820" w:rsidRDefault="00023C53" w:rsidP="007B5B27">
      <w:pPr>
        <w:rPr>
          <w:del w:id="48" w:author="Michal RACKOVIC" w:date="2025-05-15T14:23:00Z" w16du:dateUtc="2025-05-15T12:23:00Z"/>
          <w:sz w:val="18"/>
          <w:szCs w:val="18"/>
        </w:rPr>
      </w:pPr>
    </w:p>
    <w:p w14:paraId="63BE8A0A" w14:textId="0CAF50F0" w:rsidR="00F2096E" w:rsidRDefault="00F2096E" w:rsidP="00515F82">
      <w:pPr>
        <w:pStyle w:val="BodyText"/>
        <w:ind w:left="708"/>
        <w:rPr>
          <w:ins w:id="49" w:author="Michal RACKOVIC" w:date="2025-05-15T14:23:00Z" w16du:dateUtc="2025-05-15T12:23:00Z"/>
          <w:szCs w:val="18"/>
        </w:rPr>
      </w:pPr>
      <w:r w:rsidRPr="004B3B61">
        <w:rPr>
          <w:szCs w:val="18"/>
        </w:rPr>
        <w:lastRenderedPageBreak/>
        <w:t>Štruktúra záväzkov (okrem bankových úverov, pôžičiek a návratných finančných výpomocí</w:t>
      </w:r>
      <w:r w:rsidR="00CA7F80" w:rsidRPr="004B3B61">
        <w:rPr>
          <w:szCs w:val="18"/>
        </w:rPr>
        <w:t xml:space="preserve">, </w:t>
      </w:r>
      <w:r w:rsidR="00CC6436" w:rsidRPr="004B3B61">
        <w:rPr>
          <w:szCs w:val="18"/>
        </w:rPr>
        <w:t xml:space="preserve">záväzkov zo </w:t>
      </w:r>
      <w:r w:rsidR="00CA7F80" w:rsidRPr="004B3B61">
        <w:rPr>
          <w:szCs w:val="18"/>
        </w:rPr>
        <w:t>sociálneho fondu, odloženého daňového záväzku a rezerv</w:t>
      </w:r>
      <w:r w:rsidRPr="004B3B61">
        <w:rPr>
          <w:szCs w:val="18"/>
        </w:rPr>
        <w:t xml:space="preserve">) podľa zostatkovej doby splatnosti k 31. </w:t>
      </w:r>
      <w:r w:rsidR="006468FF" w:rsidRPr="004B3B61">
        <w:rPr>
          <w:szCs w:val="18"/>
        </w:rPr>
        <w:t>marcu</w:t>
      </w:r>
      <w:r w:rsidRPr="004B3B61">
        <w:rPr>
          <w:szCs w:val="18"/>
        </w:rPr>
        <w:t xml:space="preserve"> </w:t>
      </w:r>
      <w:r w:rsidR="00063820" w:rsidRPr="004B3B61">
        <w:rPr>
          <w:szCs w:val="18"/>
        </w:rPr>
        <w:t>202</w:t>
      </w:r>
      <w:r w:rsidR="0084151B">
        <w:rPr>
          <w:szCs w:val="18"/>
        </w:rPr>
        <w:t>5</w:t>
      </w:r>
      <w:r w:rsidR="00063820" w:rsidRPr="004B3B61">
        <w:rPr>
          <w:szCs w:val="18"/>
        </w:rPr>
        <w:t xml:space="preserve"> </w:t>
      </w:r>
      <w:r w:rsidRPr="004B3B61">
        <w:rPr>
          <w:szCs w:val="18"/>
        </w:rPr>
        <w:t>je uvedená v nasledujúcom prehľade:</w:t>
      </w:r>
    </w:p>
    <w:tbl>
      <w:tblPr>
        <w:tblW w:w="9193" w:type="dxa"/>
        <w:tblCellMar>
          <w:left w:w="70" w:type="dxa"/>
          <w:right w:w="70" w:type="dxa"/>
        </w:tblCellMar>
        <w:tblLook w:val="04A0" w:firstRow="1" w:lastRow="0" w:firstColumn="1" w:lastColumn="0" w:noHBand="0" w:noVBand="1"/>
      </w:tblPr>
      <w:tblGrid>
        <w:gridCol w:w="3808"/>
        <w:gridCol w:w="250"/>
        <w:gridCol w:w="1097"/>
        <w:gridCol w:w="249"/>
        <w:gridCol w:w="1097"/>
        <w:gridCol w:w="249"/>
        <w:gridCol w:w="1097"/>
        <w:gridCol w:w="249"/>
        <w:gridCol w:w="1097"/>
      </w:tblGrid>
      <w:tr w:rsidR="0084151B" w14:paraId="10AB2881" w14:textId="77777777" w:rsidTr="004E2643">
        <w:trPr>
          <w:trHeight w:val="315"/>
        </w:trPr>
        <w:tc>
          <w:tcPr>
            <w:tcW w:w="3808" w:type="dxa"/>
            <w:tcBorders>
              <w:top w:val="nil"/>
              <w:left w:val="nil"/>
              <w:bottom w:val="nil"/>
              <w:right w:val="nil"/>
            </w:tcBorders>
            <w:noWrap/>
            <w:vAlign w:val="bottom"/>
            <w:hideMark/>
          </w:tcPr>
          <w:p w14:paraId="2A1771D4" w14:textId="77777777" w:rsidR="0084151B" w:rsidRDefault="0084151B" w:rsidP="004E2643">
            <w:pPr>
              <w:rPr>
                <w:sz w:val="20"/>
                <w:szCs w:val="20"/>
                <w:lang w:eastAsia="ja-JP"/>
              </w:rPr>
            </w:pPr>
          </w:p>
        </w:tc>
        <w:tc>
          <w:tcPr>
            <w:tcW w:w="249" w:type="dxa"/>
            <w:tcBorders>
              <w:top w:val="nil"/>
              <w:left w:val="nil"/>
              <w:bottom w:val="nil"/>
              <w:right w:val="nil"/>
            </w:tcBorders>
            <w:noWrap/>
            <w:vAlign w:val="bottom"/>
            <w:hideMark/>
          </w:tcPr>
          <w:p w14:paraId="6076924D" w14:textId="77777777" w:rsidR="0084151B" w:rsidRDefault="0084151B" w:rsidP="004E2643">
            <w:pPr>
              <w:rPr>
                <w:sz w:val="20"/>
                <w:szCs w:val="20"/>
              </w:rPr>
            </w:pPr>
          </w:p>
        </w:tc>
        <w:tc>
          <w:tcPr>
            <w:tcW w:w="1097" w:type="dxa"/>
            <w:tcBorders>
              <w:top w:val="nil"/>
              <w:left w:val="nil"/>
              <w:bottom w:val="nil"/>
              <w:right w:val="nil"/>
            </w:tcBorders>
            <w:noWrap/>
            <w:vAlign w:val="center"/>
            <w:hideMark/>
          </w:tcPr>
          <w:p w14:paraId="3FD78E55" w14:textId="77777777" w:rsidR="0084151B" w:rsidRDefault="0084151B" w:rsidP="004E2643">
            <w:pPr>
              <w:jc w:val="center"/>
              <w:rPr>
                <w:color w:val="000000"/>
                <w:sz w:val="18"/>
                <w:szCs w:val="18"/>
              </w:rPr>
            </w:pPr>
            <w:r>
              <w:rPr>
                <w:color w:val="000000"/>
                <w:sz w:val="18"/>
                <w:szCs w:val="18"/>
              </w:rPr>
              <w:t>Účtovná</w:t>
            </w:r>
          </w:p>
        </w:tc>
        <w:tc>
          <w:tcPr>
            <w:tcW w:w="249" w:type="dxa"/>
            <w:tcBorders>
              <w:top w:val="nil"/>
              <w:left w:val="nil"/>
              <w:bottom w:val="nil"/>
              <w:right w:val="nil"/>
            </w:tcBorders>
            <w:noWrap/>
            <w:vAlign w:val="bottom"/>
            <w:hideMark/>
          </w:tcPr>
          <w:p w14:paraId="4B7C1E1B" w14:textId="77777777" w:rsidR="0084151B" w:rsidRDefault="0084151B" w:rsidP="004E2643">
            <w:pPr>
              <w:jc w:val="center"/>
              <w:rPr>
                <w:color w:val="000000"/>
                <w:sz w:val="18"/>
                <w:szCs w:val="18"/>
              </w:rPr>
            </w:pPr>
          </w:p>
        </w:tc>
        <w:tc>
          <w:tcPr>
            <w:tcW w:w="1097" w:type="dxa"/>
            <w:tcBorders>
              <w:top w:val="nil"/>
              <w:left w:val="nil"/>
              <w:bottom w:val="nil"/>
              <w:right w:val="nil"/>
            </w:tcBorders>
            <w:noWrap/>
            <w:vAlign w:val="bottom"/>
            <w:hideMark/>
          </w:tcPr>
          <w:p w14:paraId="739BD9BB" w14:textId="77777777" w:rsidR="0084151B" w:rsidRDefault="0084151B" w:rsidP="004E2643">
            <w:pPr>
              <w:jc w:val="center"/>
              <w:rPr>
                <w:color w:val="000000"/>
                <w:sz w:val="18"/>
                <w:szCs w:val="18"/>
              </w:rPr>
            </w:pPr>
            <w:r>
              <w:rPr>
                <w:color w:val="000000"/>
                <w:sz w:val="18"/>
                <w:szCs w:val="18"/>
              </w:rPr>
              <w:t>Menej ako</w:t>
            </w:r>
          </w:p>
        </w:tc>
        <w:tc>
          <w:tcPr>
            <w:tcW w:w="249" w:type="dxa"/>
            <w:tcBorders>
              <w:top w:val="nil"/>
              <w:left w:val="nil"/>
              <w:bottom w:val="nil"/>
              <w:right w:val="nil"/>
            </w:tcBorders>
            <w:noWrap/>
            <w:vAlign w:val="bottom"/>
            <w:hideMark/>
          </w:tcPr>
          <w:p w14:paraId="3CFCD8AA" w14:textId="77777777" w:rsidR="0084151B" w:rsidRDefault="0084151B" w:rsidP="004E2643">
            <w:pPr>
              <w:jc w:val="center"/>
              <w:rPr>
                <w:color w:val="000000"/>
                <w:sz w:val="18"/>
                <w:szCs w:val="18"/>
              </w:rPr>
            </w:pPr>
          </w:p>
        </w:tc>
        <w:tc>
          <w:tcPr>
            <w:tcW w:w="1097" w:type="dxa"/>
            <w:tcBorders>
              <w:top w:val="nil"/>
              <w:left w:val="nil"/>
              <w:bottom w:val="nil"/>
              <w:right w:val="nil"/>
            </w:tcBorders>
            <w:noWrap/>
            <w:vAlign w:val="bottom"/>
            <w:hideMark/>
          </w:tcPr>
          <w:p w14:paraId="4B10C3CE" w14:textId="77777777" w:rsidR="0084151B" w:rsidRDefault="0084151B" w:rsidP="004E2643">
            <w:pPr>
              <w:jc w:val="center"/>
              <w:rPr>
                <w:color w:val="000000"/>
                <w:sz w:val="18"/>
                <w:szCs w:val="18"/>
              </w:rPr>
            </w:pPr>
            <w:r>
              <w:rPr>
                <w:color w:val="000000"/>
                <w:sz w:val="18"/>
                <w:szCs w:val="18"/>
              </w:rPr>
              <w:t>1 - 5</w:t>
            </w:r>
          </w:p>
        </w:tc>
        <w:tc>
          <w:tcPr>
            <w:tcW w:w="249" w:type="dxa"/>
            <w:tcBorders>
              <w:top w:val="nil"/>
              <w:left w:val="nil"/>
              <w:bottom w:val="nil"/>
              <w:right w:val="nil"/>
            </w:tcBorders>
            <w:noWrap/>
            <w:vAlign w:val="bottom"/>
            <w:hideMark/>
          </w:tcPr>
          <w:p w14:paraId="5D348BB4" w14:textId="77777777" w:rsidR="0084151B" w:rsidRDefault="0084151B" w:rsidP="004E2643">
            <w:pPr>
              <w:jc w:val="center"/>
              <w:rPr>
                <w:color w:val="000000"/>
                <w:sz w:val="18"/>
                <w:szCs w:val="18"/>
              </w:rPr>
            </w:pPr>
          </w:p>
        </w:tc>
        <w:tc>
          <w:tcPr>
            <w:tcW w:w="1097" w:type="dxa"/>
            <w:tcBorders>
              <w:top w:val="nil"/>
              <w:left w:val="nil"/>
              <w:bottom w:val="nil"/>
              <w:right w:val="nil"/>
            </w:tcBorders>
            <w:noWrap/>
            <w:vAlign w:val="bottom"/>
            <w:hideMark/>
          </w:tcPr>
          <w:p w14:paraId="43E05860" w14:textId="77777777" w:rsidR="0084151B" w:rsidRDefault="0084151B" w:rsidP="004E2643">
            <w:pPr>
              <w:jc w:val="center"/>
              <w:rPr>
                <w:color w:val="000000"/>
                <w:sz w:val="18"/>
                <w:szCs w:val="18"/>
              </w:rPr>
            </w:pPr>
            <w:r>
              <w:rPr>
                <w:color w:val="000000"/>
                <w:sz w:val="18"/>
                <w:szCs w:val="18"/>
              </w:rPr>
              <w:t>Viac ako</w:t>
            </w:r>
          </w:p>
        </w:tc>
      </w:tr>
      <w:tr w:rsidR="0084151B" w14:paraId="29BA561B" w14:textId="77777777" w:rsidTr="004E2643">
        <w:trPr>
          <w:trHeight w:val="315"/>
        </w:trPr>
        <w:tc>
          <w:tcPr>
            <w:tcW w:w="3808" w:type="dxa"/>
            <w:tcBorders>
              <w:top w:val="nil"/>
              <w:left w:val="nil"/>
              <w:bottom w:val="single" w:sz="8" w:space="0" w:color="auto"/>
              <w:right w:val="nil"/>
            </w:tcBorders>
            <w:noWrap/>
            <w:vAlign w:val="center"/>
            <w:hideMark/>
          </w:tcPr>
          <w:p w14:paraId="113D973C" w14:textId="77777777" w:rsidR="0084151B" w:rsidRDefault="0084151B" w:rsidP="004E2643">
            <w:pPr>
              <w:rPr>
                <w:color w:val="000000"/>
                <w:sz w:val="18"/>
                <w:szCs w:val="18"/>
              </w:rPr>
            </w:pPr>
            <w:r>
              <w:rPr>
                <w:color w:val="000000"/>
                <w:sz w:val="18"/>
                <w:szCs w:val="18"/>
              </w:rPr>
              <w:t> </w:t>
            </w:r>
          </w:p>
        </w:tc>
        <w:tc>
          <w:tcPr>
            <w:tcW w:w="249" w:type="dxa"/>
            <w:tcBorders>
              <w:top w:val="nil"/>
              <w:left w:val="nil"/>
              <w:bottom w:val="single" w:sz="8" w:space="0" w:color="auto"/>
              <w:right w:val="nil"/>
            </w:tcBorders>
            <w:noWrap/>
            <w:vAlign w:val="center"/>
            <w:hideMark/>
          </w:tcPr>
          <w:p w14:paraId="02DF9F62" w14:textId="77777777" w:rsidR="0084151B" w:rsidRDefault="0084151B" w:rsidP="004E2643">
            <w:pPr>
              <w:rPr>
                <w:color w:val="000000"/>
                <w:sz w:val="18"/>
                <w:szCs w:val="18"/>
              </w:rPr>
            </w:pPr>
            <w:r>
              <w:rPr>
                <w:color w:val="000000"/>
                <w:sz w:val="18"/>
                <w:szCs w:val="18"/>
              </w:rPr>
              <w:t> </w:t>
            </w:r>
          </w:p>
        </w:tc>
        <w:tc>
          <w:tcPr>
            <w:tcW w:w="1097" w:type="dxa"/>
            <w:tcBorders>
              <w:top w:val="nil"/>
              <w:left w:val="nil"/>
              <w:bottom w:val="single" w:sz="8" w:space="0" w:color="auto"/>
              <w:right w:val="nil"/>
            </w:tcBorders>
            <w:noWrap/>
            <w:vAlign w:val="center"/>
            <w:hideMark/>
          </w:tcPr>
          <w:p w14:paraId="57F22A1F" w14:textId="77777777" w:rsidR="0084151B" w:rsidRDefault="0084151B" w:rsidP="004E2643">
            <w:pPr>
              <w:jc w:val="center"/>
              <w:rPr>
                <w:color w:val="000000"/>
                <w:sz w:val="18"/>
                <w:szCs w:val="18"/>
              </w:rPr>
            </w:pPr>
            <w:r>
              <w:rPr>
                <w:color w:val="000000"/>
                <w:sz w:val="18"/>
                <w:szCs w:val="18"/>
              </w:rPr>
              <w:t>hodnota</w:t>
            </w:r>
          </w:p>
        </w:tc>
        <w:tc>
          <w:tcPr>
            <w:tcW w:w="249" w:type="dxa"/>
            <w:tcBorders>
              <w:top w:val="nil"/>
              <w:left w:val="nil"/>
              <w:bottom w:val="single" w:sz="8" w:space="0" w:color="auto"/>
              <w:right w:val="nil"/>
            </w:tcBorders>
            <w:noWrap/>
            <w:vAlign w:val="center"/>
            <w:hideMark/>
          </w:tcPr>
          <w:p w14:paraId="0046D7F6" w14:textId="77777777" w:rsidR="0084151B" w:rsidRDefault="0084151B" w:rsidP="004E2643">
            <w:pPr>
              <w:jc w:val="center"/>
              <w:rPr>
                <w:color w:val="000000"/>
                <w:sz w:val="18"/>
                <w:szCs w:val="18"/>
              </w:rPr>
            </w:pPr>
            <w:r>
              <w:rPr>
                <w:color w:val="000000"/>
                <w:sz w:val="18"/>
                <w:szCs w:val="18"/>
              </w:rPr>
              <w:t> </w:t>
            </w:r>
          </w:p>
        </w:tc>
        <w:tc>
          <w:tcPr>
            <w:tcW w:w="1097" w:type="dxa"/>
            <w:tcBorders>
              <w:top w:val="nil"/>
              <w:left w:val="nil"/>
              <w:bottom w:val="single" w:sz="8" w:space="0" w:color="auto"/>
              <w:right w:val="nil"/>
            </w:tcBorders>
            <w:noWrap/>
            <w:vAlign w:val="center"/>
            <w:hideMark/>
          </w:tcPr>
          <w:p w14:paraId="38D7A3AD" w14:textId="77777777" w:rsidR="0084151B" w:rsidRDefault="0084151B" w:rsidP="004E2643">
            <w:pPr>
              <w:jc w:val="center"/>
              <w:rPr>
                <w:color w:val="000000"/>
                <w:sz w:val="18"/>
                <w:szCs w:val="18"/>
              </w:rPr>
            </w:pPr>
            <w:r>
              <w:rPr>
                <w:color w:val="000000"/>
                <w:sz w:val="18"/>
                <w:szCs w:val="18"/>
              </w:rPr>
              <w:t>1 rok</w:t>
            </w:r>
          </w:p>
        </w:tc>
        <w:tc>
          <w:tcPr>
            <w:tcW w:w="249" w:type="dxa"/>
            <w:tcBorders>
              <w:top w:val="nil"/>
              <w:left w:val="nil"/>
              <w:bottom w:val="single" w:sz="8" w:space="0" w:color="auto"/>
              <w:right w:val="nil"/>
            </w:tcBorders>
            <w:noWrap/>
            <w:vAlign w:val="center"/>
            <w:hideMark/>
          </w:tcPr>
          <w:p w14:paraId="43AEFD3D" w14:textId="77777777" w:rsidR="0084151B" w:rsidRDefault="0084151B" w:rsidP="004E2643">
            <w:pPr>
              <w:jc w:val="center"/>
              <w:rPr>
                <w:color w:val="000000"/>
                <w:sz w:val="18"/>
                <w:szCs w:val="18"/>
              </w:rPr>
            </w:pPr>
            <w:r>
              <w:rPr>
                <w:color w:val="000000"/>
                <w:sz w:val="18"/>
                <w:szCs w:val="18"/>
              </w:rPr>
              <w:t> </w:t>
            </w:r>
          </w:p>
        </w:tc>
        <w:tc>
          <w:tcPr>
            <w:tcW w:w="1097" w:type="dxa"/>
            <w:tcBorders>
              <w:top w:val="nil"/>
              <w:left w:val="nil"/>
              <w:bottom w:val="single" w:sz="8" w:space="0" w:color="auto"/>
              <w:right w:val="nil"/>
            </w:tcBorders>
            <w:noWrap/>
            <w:vAlign w:val="center"/>
            <w:hideMark/>
          </w:tcPr>
          <w:p w14:paraId="2B35E9C6" w14:textId="77777777" w:rsidR="0084151B" w:rsidRDefault="0084151B" w:rsidP="004E2643">
            <w:pPr>
              <w:jc w:val="center"/>
              <w:rPr>
                <w:color w:val="000000"/>
                <w:sz w:val="18"/>
                <w:szCs w:val="18"/>
              </w:rPr>
            </w:pPr>
            <w:r>
              <w:rPr>
                <w:color w:val="000000"/>
                <w:sz w:val="18"/>
                <w:szCs w:val="18"/>
              </w:rPr>
              <w:t>rokov</w:t>
            </w:r>
          </w:p>
        </w:tc>
        <w:tc>
          <w:tcPr>
            <w:tcW w:w="249" w:type="dxa"/>
            <w:tcBorders>
              <w:top w:val="nil"/>
              <w:left w:val="nil"/>
              <w:bottom w:val="single" w:sz="8" w:space="0" w:color="auto"/>
              <w:right w:val="nil"/>
            </w:tcBorders>
            <w:noWrap/>
            <w:vAlign w:val="center"/>
            <w:hideMark/>
          </w:tcPr>
          <w:p w14:paraId="4E5617E3" w14:textId="77777777" w:rsidR="0084151B" w:rsidRDefault="0084151B" w:rsidP="004E2643">
            <w:pPr>
              <w:jc w:val="center"/>
              <w:rPr>
                <w:color w:val="000000"/>
                <w:sz w:val="18"/>
                <w:szCs w:val="18"/>
              </w:rPr>
            </w:pPr>
            <w:r>
              <w:rPr>
                <w:color w:val="000000"/>
                <w:sz w:val="18"/>
                <w:szCs w:val="18"/>
              </w:rPr>
              <w:t> </w:t>
            </w:r>
          </w:p>
        </w:tc>
        <w:tc>
          <w:tcPr>
            <w:tcW w:w="1097" w:type="dxa"/>
            <w:tcBorders>
              <w:top w:val="nil"/>
              <w:left w:val="nil"/>
              <w:bottom w:val="single" w:sz="8" w:space="0" w:color="auto"/>
              <w:right w:val="nil"/>
            </w:tcBorders>
            <w:noWrap/>
            <w:vAlign w:val="center"/>
            <w:hideMark/>
          </w:tcPr>
          <w:p w14:paraId="57DF39D4" w14:textId="77777777" w:rsidR="0084151B" w:rsidRDefault="0084151B" w:rsidP="004E2643">
            <w:pPr>
              <w:jc w:val="center"/>
              <w:rPr>
                <w:color w:val="000000"/>
                <w:sz w:val="18"/>
                <w:szCs w:val="18"/>
              </w:rPr>
            </w:pPr>
            <w:r>
              <w:rPr>
                <w:color w:val="000000"/>
                <w:sz w:val="18"/>
                <w:szCs w:val="18"/>
              </w:rPr>
              <w:t>5 rokov</w:t>
            </w:r>
          </w:p>
        </w:tc>
      </w:tr>
      <w:tr w:rsidR="0084151B" w14:paraId="553FAED4" w14:textId="77777777" w:rsidTr="004E2643">
        <w:trPr>
          <w:trHeight w:val="300"/>
        </w:trPr>
        <w:tc>
          <w:tcPr>
            <w:tcW w:w="3808" w:type="dxa"/>
            <w:tcBorders>
              <w:top w:val="nil"/>
              <w:left w:val="nil"/>
              <w:bottom w:val="nil"/>
              <w:right w:val="nil"/>
            </w:tcBorders>
            <w:noWrap/>
            <w:vAlign w:val="center"/>
            <w:hideMark/>
          </w:tcPr>
          <w:p w14:paraId="6C860659" w14:textId="77777777" w:rsidR="0084151B" w:rsidRDefault="0084151B" w:rsidP="004E2643">
            <w:pPr>
              <w:rPr>
                <w:color w:val="000000"/>
                <w:sz w:val="18"/>
                <w:szCs w:val="18"/>
              </w:rPr>
            </w:pPr>
            <w:r>
              <w:rPr>
                <w:color w:val="000000"/>
                <w:sz w:val="18"/>
                <w:szCs w:val="18"/>
              </w:rPr>
              <w:t>Záväzky z obchodného styku voči prepojeným</w:t>
            </w:r>
          </w:p>
        </w:tc>
        <w:tc>
          <w:tcPr>
            <w:tcW w:w="249" w:type="dxa"/>
            <w:tcBorders>
              <w:top w:val="nil"/>
              <w:left w:val="nil"/>
              <w:bottom w:val="nil"/>
              <w:right w:val="nil"/>
            </w:tcBorders>
            <w:noWrap/>
            <w:vAlign w:val="center"/>
            <w:hideMark/>
          </w:tcPr>
          <w:p w14:paraId="6CAE7B8A" w14:textId="77777777" w:rsidR="0084151B" w:rsidRDefault="0084151B" w:rsidP="004E2643">
            <w:pPr>
              <w:rPr>
                <w:color w:val="000000"/>
                <w:sz w:val="18"/>
                <w:szCs w:val="18"/>
              </w:rPr>
            </w:pPr>
          </w:p>
        </w:tc>
        <w:tc>
          <w:tcPr>
            <w:tcW w:w="1097" w:type="dxa"/>
            <w:vMerge w:val="restart"/>
            <w:tcBorders>
              <w:top w:val="nil"/>
              <w:left w:val="nil"/>
              <w:bottom w:val="nil"/>
              <w:right w:val="nil"/>
            </w:tcBorders>
            <w:noWrap/>
            <w:vAlign w:val="center"/>
            <w:hideMark/>
          </w:tcPr>
          <w:p w14:paraId="7CC65D08" w14:textId="77777777" w:rsidR="0084151B" w:rsidRDefault="0084151B" w:rsidP="004E2643">
            <w:pPr>
              <w:jc w:val="right"/>
              <w:rPr>
                <w:color w:val="000000"/>
                <w:sz w:val="18"/>
                <w:szCs w:val="18"/>
              </w:rPr>
            </w:pPr>
            <w:r>
              <w:rPr>
                <w:color w:val="000000"/>
                <w:sz w:val="18"/>
                <w:szCs w:val="18"/>
              </w:rPr>
              <w:t>1 396 625</w:t>
            </w:r>
          </w:p>
        </w:tc>
        <w:tc>
          <w:tcPr>
            <w:tcW w:w="249" w:type="dxa"/>
            <w:tcBorders>
              <w:top w:val="nil"/>
              <w:left w:val="nil"/>
              <w:bottom w:val="nil"/>
              <w:right w:val="nil"/>
            </w:tcBorders>
            <w:noWrap/>
            <w:vAlign w:val="center"/>
            <w:hideMark/>
          </w:tcPr>
          <w:p w14:paraId="60EBFE81" w14:textId="77777777" w:rsidR="0084151B" w:rsidRDefault="0084151B" w:rsidP="004E2643">
            <w:pPr>
              <w:jc w:val="right"/>
              <w:rPr>
                <w:color w:val="000000"/>
                <w:sz w:val="18"/>
                <w:szCs w:val="18"/>
              </w:rPr>
            </w:pPr>
          </w:p>
        </w:tc>
        <w:tc>
          <w:tcPr>
            <w:tcW w:w="1097" w:type="dxa"/>
            <w:vMerge w:val="restart"/>
            <w:tcBorders>
              <w:top w:val="nil"/>
              <w:left w:val="nil"/>
              <w:bottom w:val="nil"/>
              <w:right w:val="nil"/>
            </w:tcBorders>
            <w:noWrap/>
            <w:vAlign w:val="center"/>
            <w:hideMark/>
          </w:tcPr>
          <w:p w14:paraId="588F8BC7" w14:textId="77777777" w:rsidR="0084151B" w:rsidRDefault="0084151B" w:rsidP="004E2643">
            <w:pPr>
              <w:jc w:val="right"/>
              <w:rPr>
                <w:color w:val="000000"/>
                <w:sz w:val="18"/>
                <w:szCs w:val="18"/>
              </w:rPr>
            </w:pPr>
            <w:r>
              <w:rPr>
                <w:color w:val="000000"/>
                <w:sz w:val="18"/>
                <w:szCs w:val="18"/>
              </w:rPr>
              <w:t>1 381 611</w:t>
            </w:r>
          </w:p>
        </w:tc>
        <w:tc>
          <w:tcPr>
            <w:tcW w:w="249" w:type="dxa"/>
            <w:tcBorders>
              <w:top w:val="nil"/>
              <w:left w:val="nil"/>
              <w:bottom w:val="nil"/>
              <w:right w:val="nil"/>
            </w:tcBorders>
            <w:noWrap/>
            <w:vAlign w:val="center"/>
            <w:hideMark/>
          </w:tcPr>
          <w:p w14:paraId="15F2473C" w14:textId="77777777" w:rsidR="0084151B" w:rsidRDefault="0084151B" w:rsidP="004E2643">
            <w:pPr>
              <w:jc w:val="right"/>
              <w:rPr>
                <w:color w:val="000000"/>
                <w:sz w:val="18"/>
                <w:szCs w:val="18"/>
              </w:rPr>
            </w:pPr>
          </w:p>
        </w:tc>
        <w:tc>
          <w:tcPr>
            <w:tcW w:w="1097" w:type="dxa"/>
            <w:vMerge w:val="restart"/>
            <w:tcBorders>
              <w:top w:val="nil"/>
              <w:left w:val="nil"/>
              <w:bottom w:val="nil"/>
              <w:right w:val="nil"/>
            </w:tcBorders>
            <w:noWrap/>
            <w:vAlign w:val="center"/>
            <w:hideMark/>
          </w:tcPr>
          <w:p w14:paraId="0AA37888" w14:textId="77777777" w:rsidR="0084151B" w:rsidRDefault="0084151B" w:rsidP="004E2643">
            <w:pPr>
              <w:jc w:val="right"/>
              <w:rPr>
                <w:color w:val="000000"/>
                <w:sz w:val="18"/>
                <w:szCs w:val="18"/>
              </w:rPr>
            </w:pPr>
            <w:r>
              <w:rPr>
                <w:color w:val="000000"/>
                <w:sz w:val="18"/>
                <w:szCs w:val="18"/>
              </w:rPr>
              <w:t>15 014</w:t>
            </w:r>
          </w:p>
        </w:tc>
        <w:tc>
          <w:tcPr>
            <w:tcW w:w="249" w:type="dxa"/>
            <w:tcBorders>
              <w:top w:val="nil"/>
              <w:left w:val="nil"/>
              <w:bottom w:val="nil"/>
              <w:right w:val="nil"/>
            </w:tcBorders>
            <w:noWrap/>
            <w:vAlign w:val="center"/>
            <w:hideMark/>
          </w:tcPr>
          <w:p w14:paraId="3C53A192" w14:textId="77777777" w:rsidR="0084151B" w:rsidRDefault="0084151B" w:rsidP="004E2643">
            <w:pPr>
              <w:jc w:val="right"/>
              <w:rPr>
                <w:color w:val="000000"/>
                <w:sz w:val="18"/>
                <w:szCs w:val="18"/>
              </w:rPr>
            </w:pPr>
          </w:p>
        </w:tc>
        <w:tc>
          <w:tcPr>
            <w:tcW w:w="1097" w:type="dxa"/>
            <w:vMerge w:val="restart"/>
            <w:tcBorders>
              <w:top w:val="nil"/>
              <w:left w:val="nil"/>
              <w:bottom w:val="nil"/>
              <w:right w:val="nil"/>
            </w:tcBorders>
            <w:noWrap/>
            <w:vAlign w:val="center"/>
            <w:hideMark/>
          </w:tcPr>
          <w:p w14:paraId="6F6A1F4D" w14:textId="77777777" w:rsidR="0084151B" w:rsidRDefault="0084151B" w:rsidP="004E2643">
            <w:pPr>
              <w:jc w:val="right"/>
              <w:rPr>
                <w:color w:val="000000"/>
                <w:sz w:val="18"/>
                <w:szCs w:val="18"/>
              </w:rPr>
            </w:pPr>
            <w:r>
              <w:rPr>
                <w:color w:val="000000"/>
                <w:sz w:val="18"/>
                <w:szCs w:val="18"/>
              </w:rPr>
              <w:t>0</w:t>
            </w:r>
          </w:p>
        </w:tc>
      </w:tr>
      <w:tr w:rsidR="0084151B" w14:paraId="24C3F2C2" w14:textId="77777777" w:rsidTr="004E2643">
        <w:trPr>
          <w:trHeight w:val="315"/>
        </w:trPr>
        <w:tc>
          <w:tcPr>
            <w:tcW w:w="3808" w:type="dxa"/>
            <w:tcBorders>
              <w:top w:val="nil"/>
              <w:left w:val="nil"/>
              <w:bottom w:val="nil"/>
              <w:right w:val="nil"/>
            </w:tcBorders>
            <w:noWrap/>
            <w:vAlign w:val="center"/>
            <w:hideMark/>
          </w:tcPr>
          <w:p w14:paraId="0722DD8D" w14:textId="77777777" w:rsidR="0084151B" w:rsidRDefault="0084151B" w:rsidP="004E2643">
            <w:pPr>
              <w:rPr>
                <w:color w:val="000000"/>
                <w:sz w:val="18"/>
                <w:szCs w:val="18"/>
              </w:rPr>
            </w:pPr>
            <w:r>
              <w:rPr>
                <w:color w:val="000000"/>
                <w:sz w:val="18"/>
                <w:szCs w:val="18"/>
              </w:rPr>
              <w:t>účtovným jednotkám</w:t>
            </w:r>
            <w:r>
              <w:rPr>
                <w:i/>
                <w:iCs/>
                <w:color w:val="000000"/>
                <w:sz w:val="18"/>
                <w:szCs w:val="18"/>
              </w:rPr>
              <w:t xml:space="preserve"> (IC 321)</w:t>
            </w:r>
          </w:p>
        </w:tc>
        <w:tc>
          <w:tcPr>
            <w:tcW w:w="249" w:type="dxa"/>
            <w:tcBorders>
              <w:top w:val="nil"/>
              <w:left w:val="nil"/>
              <w:bottom w:val="nil"/>
              <w:right w:val="nil"/>
            </w:tcBorders>
            <w:noWrap/>
            <w:vAlign w:val="center"/>
            <w:hideMark/>
          </w:tcPr>
          <w:p w14:paraId="5F9A183A" w14:textId="77777777" w:rsidR="0084151B" w:rsidRDefault="0084151B" w:rsidP="004E2643">
            <w:pPr>
              <w:rPr>
                <w:color w:val="000000"/>
                <w:sz w:val="18"/>
                <w:szCs w:val="18"/>
              </w:rPr>
            </w:pPr>
          </w:p>
        </w:tc>
        <w:tc>
          <w:tcPr>
            <w:tcW w:w="1097" w:type="dxa"/>
            <w:vMerge/>
            <w:tcBorders>
              <w:top w:val="nil"/>
              <w:left w:val="nil"/>
              <w:bottom w:val="nil"/>
              <w:right w:val="nil"/>
            </w:tcBorders>
            <w:vAlign w:val="center"/>
            <w:hideMark/>
          </w:tcPr>
          <w:p w14:paraId="35A05724" w14:textId="77777777" w:rsidR="0084151B" w:rsidRDefault="0084151B" w:rsidP="004E2643">
            <w:pPr>
              <w:rPr>
                <w:color w:val="000000"/>
                <w:sz w:val="18"/>
                <w:szCs w:val="18"/>
              </w:rPr>
            </w:pPr>
          </w:p>
        </w:tc>
        <w:tc>
          <w:tcPr>
            <w:tcW w:w="249" w:type="dxa"/>
            <w:tcBorders>
              <w:top w:val="nil"/>
              <w:left w:val="nil"/>
              <w:bottom w:val="nil"/>
              <w:right w:val="nil"/>
            </w:tcBorders>
            <w:noWrap/>
            <w:vAlign w:val="center"/>
            <w:hideMark/>
          </w:tcPr>
          <w:p w14:paraId="633BD366" w14:textId="77777777" w:rsidR="0084151B" w:rsidRDefault="0084151B" w:rsidP="004E2643">
            <w:pPr>
              <w:rPr>
                <w:sz w:val="20"/>
                <w:szCs w:val="20"/>
              </w:rPr>
            </w:pPr>
          </w:p>
        </w:tc>
        <w:tc>
          <w:tcPr>
            <w:tcW w:w="1097" w:type="dxa"/>
            <w:vMerge/>
            <w:tcBorders>
              <w:top w:val="nil"/>
              <w:left w:val="nil"/>
              <w:bottom w:val="nil"/>
              <w:right w:val="nil"/>
            </w:tcBorders>
            <w:vAlign w:val="center"/>
            <w:hideMark/>
          </w:tcPr>
          <w:p w14:paraId="0929C94C" w14:textId="77777777" w:rsidR="0084151B" w:rsidRDefault="0084151B" w:rsidP="004E2643">
            <w:pPr>
              <w:rPr>
                <w:color w:val="000000"/>
                <w:sz w:val="18"/>
                <w:szCs w:val="18"/>
              </w:rPr>
            </w:pPr>
          </w:p>
        </w:tc>
        <w:tc>
          <w:tcPr>
            <w:tcW w:w="249" w:type="dxa"/>
            <w:tcBorders>
              <w:top w:val="nil"/>
              <w:left w:val="nil"/>
              <w:bottom w:val="nil"/>
              <w:right w:val="nil"/>
            </w:tcBorders>
            <w:noWrap/>
            <w:vAlign w:val="center"/>
            <w:hideMark/>
          </w:tcPr>
          <w:p w14:paraId="231C28E6" w14:textId="77777777" w:rsidR="0084151B" w:rsidRDefault="0084151B" w:rsidP="004E2643">
            <w:pPr>
              <w:jc w:val="right"/>
              <w:rPr>
                <w:sz w:val="20"/>
                <w:szCs w:val="20"/>
              </w:rPr>
            </w:pPr>
          </w:p>
        </w:tc>
        <w:tc>
          <w:tcPr>
            <w:tcW w:w="1097" w:type="dxa"/>
            <w:vMerge/>
            <w:tcBorders>
              <w:top w:val="nil"/>
              <w:left w:val="nil"/>
              <w:bottom w:val="nil"/>
              <w:right w:val="nil"/>
            </w:tcBorders>
            <w:vAlign w:val="center"/>
            <w:hideMark/>
          </w:tcPr>
          <w:p w14:paraId="0A59D38E" w14:textId="77777777" w:rsidR="0084151B" w:rsidRDefault="0084151B" w:rsidP="004E2643">
            <w:pPr>
              <w:rPr>
                <w:color w:val="000000"/>
                <w:sz w:val="18"/>
                <w:szCs w:val="18"/>
              </w:rPr>
            </w:pPr>
          </w:p>
        </w:tc>
        <w:tc>
          <w:tcPr>
            <w:tcW w:w="249" w:type="dxa"/>
            <w:tcBorders>
              <w:top w:val="nil"/>
              <w:left w:val="nil"/>
              <w:bottom w:val="nil"/>
              <w:right w:val="nil"/>
            </w:tcBorders>
            <w:noWrap/>
            <w:vAlign w:val="center"/>
            <w:hideMark/>
          </w:tcPr>
          <w:p w14:paraId="33159374" w14:textId="77777777" w:rsidR="0084151B" w:rsidRDefault="0084151B" w:rsidP="004E2643">
            <w:pPr>
              <w:jc w:val="right"/>
              <w:rPr>
                <w:sz w:val="20"/>
                <w:szCs w:val="20"/>
              </w:rPr>
            </w:pPr>
          </w:p>
        </w:tc>
        <w:tc>
          <w:tcPr>
            <w:tcW w:w="1097" w:type="dxa"/>
            <w:vMerge/>
            <w:tcBorders>
              <w:top w:val="nil"/>
              <w:left w:val="nil"/>
              <w:bottom w:val="nil"/>
              <w:right w:val="nil"/>
            </w:tcBorders>
            <w:vAlign w:val="center"/>
            <w:hideMark/>
          </w:tcPr>
          <w:p w14:paraId="5DC68AB4" w14:textId="77777777" w:rsidR="0084151B" w:rsidRDefault="0084151B" w:rsidP="004E2643">
            <w:pPr>
              <w:rPr>
                <w:color w:val="000000"/>
                <w:sz w:val="18"/>
                <w:szCs w:val="18"/>
              </w:rPr>
            </w:pPr>
          </w:p>
        </w:tc>
      </w:tr>
      <w:tr w:rsidR="0084151B" w14:paraId="78280EFF" w14:textId="77777777" w:rsidTr="004E2643">
        <w:trPr>
          <w:trHeight w:val="315"/>
        </w:trPr>
        <w:tc>
          <w:tcPr>
            <w:tcW w:w="4058" w:type="dxa"/>
            <w:gridSpan w:val="2"/>
            <w:tcBorders>
              <w:top w:val="nil"/>
              <w:left w:val="nil"/>
              <w:bottom w:val="nil"/>
              <w:right w:val="nil"/>
            </w:tcBorders>
            <w:noWrap/>
            <w:vAlign w:val="center"/>
            <w:hideMark/>
          </w:tcPr>
          <w:p w14:paraId="0C44CE60" w14:textId="77777777" w:rsidR="0084151B" w:rsidRDefault="0084151B" w:rsidP="004E2643">
            <w:pPr>
              <w:rPr>
                <w:color w:val="000000"/>
                <w:sz w:val="18"/>
                <w:szCs w:val="18"/>
              </w:rPr>
            </w:pPr>
            <w:r>
              <w:rPr>
                <w:color w:val="000000"/>
                <w:sz w:val="18"/>
                <w:szCs w:val="18"/>
              </w:rPr>
              <w:t>Záväzky z obchodného styku v rámci podielovej</w:t>
            </w:r>
          </w:p>
        </w:tc>
        <w:tc>
          <w:tcPr>
            <w:tcW w:w="1097" w:type="dxa"/>
            <w:vMerge w:val="restart"/>
            <w:tcBorders>
              <w:top w:val="nil"/>
              <w:left w:val="nil"/>
              <w:bottom w:val="nil"/>
              <w:right w:val="nil"/>
            </w:tcBorders>
            <w:noWrap/>
            <w:vAlign w:val="center"/>
            <w:hideMark/>
          </w:tcPr>
          <w:p w14:paraId="46AE00CE" w14:textId="77777777" w:rsidR="0084151B" w:rsidRDefault="0084151B" w:rsidP="004E264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1C61C710" w14:textId="77777777" w:rsidR="0084151B" w:rsidRDefault="0084151B" w:rsidP="004E2643">
            <w:pPr>
              <w:jc w:val="right"/>
              <w:rPr>
                <w:color w:val="000000"/>
                <w:sz w:val="18"/>
                <w:szCs w:val="18"/>
              </w:rPr>
            </w:pPr>
          </w:p>
        </w:tc>
        <w:tc>
          <w:tcPr>
            <w:tcW w:w="1097" w:type="dxa"/>
            <w:vMerge w:val="restart"/>
            <w:tcBorders>
              <w:top w:val="nil"/>
              <w:left w:val="nil"/>
              <w:bottom w:val="nil"/>
              <w:right w:val="nil"/>
            </w:tcBorders>
            <w:noWrap/>
            <w:vAlign w:val="center"/>
            <w:hideMark/>
          </w:tcPr>
          <w:p w14:paraId="6E1E7DB0" w14:textId="77777777" w:rsidR="0084151B" w:rsidRDefault="0084151B" w:rsidP="004E264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22C8B0B7" w14:textId="77777777" w:rsidR="0084151B" w:rsidRDefault="0084151B" w:rsidP="004E2643">
            <w:pPr>
              <w:jc w:val="right"/>
              <w:rPr>
                <w:color w:val="000000"/>
                <w:sz w:val="18"/>
                <w:szCs w:val="18"/>
              </w:rPr>
            </w:pPr>
          </w:p>
        </w:tc>
        <w:tc>
          <w:tcPr>
            <w:tcW w:w="1097" w:type="dxa"/>
            <w:vMerge w:val="restart"/>
            <w:tcBorders>
              <w:top w:val="nil"/>
              <w:left w:val="nil"/>
              <w:bottom w:val="nil"/>
              <w:right w:val="nil"/>
            </w:tcBorders>
            <w:noWrap/>
            <w:vAlign w:val="center"/>
            <w:hideMark/>
          </w:tcPr>
          <w:p w14:paraId="083025FD" w14:textId="77777777" w:rsidR="0084151B" w:rsidRDefault="0084151B" w:rsidP="004E264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3A2E15A8" w14:textId="77777777" w:rsidR="0084151B" w:rsidRDefault="0084151B" w:rsidP="004E2643">
            <w:pPr>
              <w:jc w:val="right"/>
              <w:rPr>
                <w:color w:val="000000"/>
                <w:sz w:val="18"/>
                <w:szCs w:val="18"/>
              </w:rPr>
            </w:pPr>
          </w:p>
        </w:tc>
        <w:tc>
          <w:tcPr>
            <w:tcW w:w="1097" w:type="dxa"/>
            <w:vMerge w:val="restart"/>
            <w:tcBorders>
              <w:top w:val="nil"/>
              <w:left w:val="nil"/>
              <w:bottom w:val="nil"/>
              <w:right w:val="nil"/>
            </w:tcBorders>
            <w:noWrap/>
            <w:vAlign w:val="center"/>
            <w:hideMark/>
          </w:tcPr>
          <w:p w14:paraId="15019118" w14:textId="77777777" w:rsidR="0084151B" w:rsidRDefault="0084151B" w:rsidP="004E2643">
            <w:pPr>
              <w:jc w:val="right"/>
              <w:rPr>
                <w:color w:val="000000"/>
                <w:sz w:val="18"/>
                <w:szCs w:val="18"/>
              </w:rPr>
            </w:pPr>
            <w:r>
              <w:rPr>
                <w:color w:val="000000"/>
                <w:sz w:val="18"/>
                <w:szCs w:val="18"/>
              </w:rPr>
              <w:t>0</w:t>
            </w:r>
          </w:p>
        </w:tc>
      </w:tr>
      <w:tr w:rsidR="0084151B" w14:paraId="71FE08ED" w14:textId="77777777" w:rsidTr="004E2643">
        <w:trPr>
          <w:trHeight w:val="300"/>
        </w:trPr>
        <w:tc>
          <w:tcPr>
            <w:tcW w:w="3808" w:type="dxa"/>
            <w:tcBorders>
              <w:top w:val="nil"/>
              <w:left w:val="nil"/>
              <w:bottom w:val="nil"/>
              <w:right w:val="nil"/>
            </w:tcBorders>
            <w:noWrap/>
            <w:vAlign w:val="center"/>
            <w:hideMark/>
          </w:tcPr>
          <w:p w14:paraId="33D43F34" w14:textId="77777777" w:rsidR="0084151B" w:rsidRDefault="0084151B" w:rsidP="004E2643">
            <w:pPr>
              <w:rPr>
                <w:color w:val="000000"/>
                <w:sz w:val="18"/>
                <w:szCs w:val="18"/>
              </w:rPr>
            </w:pPr>
            <w:r>
              <w:rPr>
                <w:color w:val="000000"/>
                <w:sz w:val="18"/>
                <w:szCs w:val="18"/>
              </w:rPr>
              <w:t>účasti okrem záväzkov voči prepojeným</w:t>
            </w:r>
          </w:p>
        </w:tc>
        <w:tc>
          <w:tcPr>
            <w:tcW w:w="249" w:type="dxa"/>
            <w:tcBorders>
              <w:top w:val="nil"/>
              <w:left w:val="nil"/>
              <w:bottom w:val="nil"/>
              <w:right w:val="nil"/>
            </w:tcBorders>
            <w:noWrap/>
            <w:vAlign w:val="center"/>
            <w:hideMark/>
          </w:tcPr>
          <w:p w14:paraId="70897D63" w14:textId="77777777" w:rsidR="0084151B" w:rsidRDefault="0084151B" w:rsidP="004E2643">
            <w:pPr>
              <w:rPr>
                <w:color w:val="000000"/>
                <w:sz w:val="18"/>
                <w:szCs w:val="18"/>
              </w:rPr>
            </w:pPr>
          </w:p>
        </w:tc>
        <w:tc>
          <w:tcPr>
            <w:tcW w:w="1097" w:type="dxa"/>
            <w:vMerge/>
            <w:tcBorders>
              <w:top w:val="nil"/>
              <w:left w:val="nil"/>
              <w:bottom w:val="nil"/>
              <w:right w:val="nil"/>
            </w:tcBorders>
            <w:vAlign w:val="center"/>
            <w:hideMark/>
          </w:tcPr>
          <w:p w14:paraId="659C3473" w14:textId="77777777" w:rsidR="0084151B" w:rsidRDefault="0084151B" w:rsidP="004E2643">
            <w:pPr>
              <w:rPr>
                <w:color w:val="000000"/>
                <w:sz w:val="18"/>
                <w:szCs w:val="18"/>
              </w:rPr>
            </w:pPr>
          </w:p>
        </w:tc>
        <w:tc>
          <w:tcPr>
            <w:tcW w:w="249" w:type="dxa"/>
            <w:tcBorders>
              <w:top w:val="nil"/>
              <w:left w:val="nil"/>
              <w:bottom w:val="nil"/>
              <w:right w:val="nil"/>
            </w:tcBorders>
            <w:noWrap/>
            <w:vAlign w:val="center"/>
            <w:hideMark/>
          </w:tcPr>
          <w:p w14:paraId="349518CA" w14:textId="77777777" w:rsidR="0084151B" w:rsidRDefault="0084151B" w:rsidP="004E2643">
            <w:pPr>
              <w:rPr>
                <w:sz w:val="20"/>
                <w:szCs w:val="20"/>
              </w:rPr>
            </w:pPr>
          </w:p>
        </w:tc>
        <w:tc>
          <w:tcPr>
            <w:tcW w:w="1097" w:type="dxa"/>
            <w:vMerge/>
            <w:tcBorders>
              <w:top w:val="nil"/>
              <w:left w:val="nil"/>
              <w:bottom w:val="nil"/>
              <w:right w:val="nil"/>
            </w:tcBorders>
            <w:vAlign w:val="center"/>
            <w:hideMark/>
          </w:tcPr>
          <w:p w14:paraId="56E4BE45" w14:textId="77777777" w:rsidR="0084151B" w:rsidRDefault="0084151B" w:rsidP="004E2643">
            <w:pPr>
              <w:rPr>
                <w:color w:val="000000"/>
                <w:sz w:val="18"/>
                <w:szCs w:val="18"/>
              </w:rPr>
            </w:pPr>
          </w:p>
        </w:tc>
        <w:tc>
          <w:tcPr>
            <w:tcW w:w="249" w:type="dxa"/>
            <w:tcBorders>
              <w:top w:val="nil"/>
              <w:left w:val="nil"/>
              <w:bottom w:val="nil"/>
              <w:right w:val="nil"/>
            </w:tcBorders>
            <w:noWrap/>
            <w:vAlign w:val="center"/>
            <w:hideMark/>
          </w:tcPr>
          <w:p w14:paraId="20644272" w14:textId="77777777" w:rsidR="0084151B" w:rsidRDefault="0084151B" w:rsidP="004E2643">
            <w:pPr>
              <w:jc w:val="right"/>
              <w:rPr>
                <w:sz w:val="20"/>
                <w:szCs w:val="20"/>
              </w:rPr>
            </w:pPr>
          </w:p>
        </w:tc>
        <w:tc>
          <w:tcPr>
            <w:tcW w:w="1097" w:type="dxa"/>
            <w:vMerge/>
            <w:tcBorders>
              <w:top w:val="nil"/>
              <w:left w:val="nil"/>
              <w:bottom w:val="nil"/>
              <w:right w:val="nil"/>
            </w:tcBorders>
            <w:vAlign w:val="center"/>
            <w:hideMark/>
          </w:tcPr>
          <w:p w14:paraId="4155E00A" w14:textId="77777777" w:rsidR="0084151B" w:rsidRDefault="0084151B" w:rsidP="004E2643">
            <w:pPr>
              <w:rPr>
                <w:color w:val="000000"/>
                <w:sz w:val="18"/>
                <w:szCs w:val="18"/>
              </w:rPr>
            </w:pPr>
          </w:p>
        </w:tc>
        <w:tc>
          <w:tcPr>
            <w:tcW w:w="249" w:type="dxa"/>
            <w:tcBorders>
              <w:top w:val="nil"/>
              <w:left w:val="nil"/>
              <w:bottom w:val="nil"/>
              <w:right w:val="nil"/>
            </w:tcBorders>
            <w:noWrap/>
            <w:vAlign w:val="center"/>
            <w:hideMark/>
          </w:tcPr>
          <w:p w14:paraId="1680A432" w14:textId="77777777" w:rsidR="0084151B" w:rsidRDefault="0084151B" w:rsidP="004E2643">
            <w:pPr>
              <w:jc w:val="right"/>
              <w:rPr>
                <w:sz w:val="20"/>
                <w:szCs w:val="20"/>
              </w:rPr>
            </w:pPr>
          </w:p>
        </w:tc>
        <w:tc>
          <w:tcPr>
            <w:tcW w:w="1097" w:type="dxa"/>
            <w:vMerge/>
            <w:tcBorders>
              <w:top w:val="nil"/>
              <w:left w:val="nil"/>
              <w:bottom w:val="nil"/>
              <w:right w:val="nil"/>
            </w:tcBorders>
            <w:vAlign w:val="center"/>
            <w:hideMark/>
          </w:tcPr>
          <w:p w14:paraId="6027CD5B" w14:textId="77777777" w:rsidR="0084151B" w:rsidRDefault="0084151B" w:rsidP="004E2643">
            <w:pPr>
              <w:rPr>
                <w:color w:val="000000"/>
                <w:sz w:val="18"/>
                <w:szCs w:val="18"/>
              </w:rPr>
            </w:pPr>
          </w:p>
        </w:tc>
      </w:tr>
      <w:tr w:rsidR="0084151B" w14:paraId="7DB8C7BB" w14:textId="77777777" w:rsidTr="004E2643">
        <w:trPr>
          <w:trHeight w:val="300"/>
        </w:trPr>
        <w:tc>
          <w:tcPr>
            <w:tcW w:w="3808" w:type="dxa"/>
            <w:tcBorders>
              <w:top w:val="nil"/>
              <w:left w:val="nil"/>
              <w:bottom w:val="nil"/>
              <w:right w:val="nil"/>
            </w:tcBorders>
            <w:noWrap/>
            <w:vAlign w:val="center"/>
            <w:hideMark/>
          </w:tcPr>
          <w:p w14:paraId="39A96961" w14:textId="77777777" w:rsidR="0084151B" w:rsidRDefault="0084151B" w:rsidP="004E2643">
            <w:pPr>
              <w:rPr>
                <w:color w:val="000000"/>
                <w:sz w:val="18"/>
                <w:szCs w:val="18"/>
              </w:rPr>
            </w:pPr>
            <w:r>
              <w:rPr>
                <w:color w:val="000000"/>
                <w:sz w:val="18"/>
                <w:szCs w:val="18"/>
              </w:rPr>
              <w:t>účtovným jednotkám</w:t>
            </w:r>
          </w:p>
        </w:tc>
        <w:tc>
          <w:tcPr>
            <w:tcW w:w="249" w:type="dxa"/>
            <w:tcBorders>
              <w:top w:val="nil"/>
              <w:left w:val="nil"/>
              <w:bottom w:val="nil"/>
              <w:right w:val="nil"/>
            </w:tcBorders>
            <w:noWrap/>
            <w:vAlign w:val="center"/>
            <w:hideMark/>
          </w:tcPr>
          <w:p w14:paraId="333C7CB0" w14:textId="77777777" w:rsidR="0084151B" w:rsidRDefault="0084151B" w:rsidP="004E2643">
            <w:pPr>
              <w:rPr>
                <w:color w:val="000000"/>
                <w:sz w:val="18"/>
                <w:szCs w:val="18"/>
              </w:rPr>
            </w:pPr>
          </w:p>
        </w:tc>
        <w:tc>
          <w:tcPr>
            <w:tcW w:w="1097" w:type="dxa"/>
            <w:vMerge/>
            <w:tcBorders>
              <w:top w:val="nil"/>
              <w:left w:val="nil"/>
              <w:bottom w:val="nil"/>
              <w:right w:val="nil"/>
            </w:tcBorders>
            <w:vAlign w:val="center"/>
            <w:hideMark/>
          </w:tcPr>
          <w:p w14:paraId="32884C99" w14:textId="77777777" w:rsidR="0084151B" w:rsidRDefault="0084151B" w:rsidP="004E2643">
            <w:pPr>
              <w:rPr>
                <w:color w:val="000000"/>
                <w:sz w:val="18"/>
                <w:szCs w:val="18"/>
              </w:rPr>
            </w:pPr>
          </w:p>
        </w:tc>
        <w:tc>
          <w:tcPr>
            <w:tcW w:w="249" w:type="dxa"/>
            <w:tcBorders>
              <w:top w:val="nil"/>
              <w:left w:val="nil"/>
              <w:bottom w:val="nil"/>
              <w:right w:val="nil"/>
            </w:tcBorders>
            <w:noWrap/>
            <w:vAlign w:val="center"/>
            <w:hideMark/>
          </w:tcPr>
          <w:p w14:paraId="31EF4933" w14:textId="77777777" w:rsidR="0084151B" w:rsidRDefault="0084151B" w:rsidP="004E2643">
            <w:pPr>
              <w:rPr>
                <w:sz w:val="20"/>
                <w:szCs w:val="20"/>
              </w:rPr>
            </w:pPr>
          </w:p>
        </w:tc>
        <w:tc>
          <w:tcPr>
            <w:tcW w:w="1097" w:type="dxa"/>
            <w:vMerge/>
            <w:tcBorders>
              <w:top w:val="nil"/>
              <w:left w:val="nil"/>
              <w:bottom w:val="nil"/>
              <w:right w:val="nil"/>
            </w:tcBorders>
            <w:vAlign w:val="center"/>
            <w:hideMark/>
          </w:tcPr>
          <w:p w14:paraId="43D7E52C" w14:textId="77777777" w:rsidR="0084151B" w:rsidRDefault="0084151B" w:rsidP="004E2643">
            <w:pPr>
              <w:rPr>
                <w:color w:val="000000"/>
                <w:sz w:val="18"/>
                <w:szCs w:val="18"/>
              </w:rPr>
            </w:pPr>
          </w:p>
        </w:tc>
        <w:tc>
          <w:tcPr>
            <w:tcW w:w="249" w:type="dxa"/>
            <w:tcBorders>
              <w:top w:val="nil"/>
              <w:left w:val="nil"/>
              <w:bottom w:val="nil"/>
              <w:right w:val="nil"/>
            </w:tcBorders>
            <w:noWrap/>
            <w:vAlign w:val="center"/>
            <w:hideMark/>
          </w:tcPr>
          <w:p w14:paraId="4C7F92F0" w14:textId="77777777" w:rsidR="0084151B" w:rsidRDefault="0084151B" w:rsidP="004E2643">
            <w:pPr>
              <w:jc w:val="right"/>
              <w:rPr>
                <w:sz w:val="20"/>
                <w:szCs w:val="20"/>
              </w:rPr>
            </w:pPr>
          </w:p>
        </w:tc>
        <w:tc>
          <w:tcPr>
            <w:tcW w:w="1097" w:type="dxa"/>
            <w:vMerge/>
            <w:tcBorders>
              <w:top w:val="nil"/>
              <w:left w:val="nil"/>
              <w:bottom w:val="nil"/>
              <w:right w:val="nil"/>
            </w:tcBorders>
            <w:vAlign w:val="center"/>
            <w:hideMark/>
          </w:tcPr>
          <w:p w14:paraId="5534E5BE" w14:textId="77777777" w:rsidR="0084151B" w:rsidRDefault="0084151B" w:rsidP="004E2643">
            <w:pPr>
              <w:rPr>
                <w:color w:val="000000"/>
                <w:sz w:val="18"/>
                <w:szCs w:val="18"/>
              </w:rPr>
            </w:pPr>
          </w:p>
        </w:tc>
        <w:tc>
          <w:tcPr>
            <w:tcW w:w="249" w:type="dxa"/>
            <w:tcBorders>
              <w:top w:val="nil"/>
              <w:left w:val="nil"/>
              <w:bottom w:val="nil"/>
              <w:right w:val="nil"/>
            </w:tcBorders>
            <w:noWrap/>
            <w:vAlign w:val="center"/>
            <w:hideMark/>
          </w:tcPr>
          <w:p w14:paraId="695E7AB8" w14:textId="77777777" w:rsidR="0084151B" w:rsidRDefault="0084151B" w:rsidP="004E2643">
            <w:pPr>
              <w:jc w:val="right"/>
              <w:rPr>
                <w:sz w:val="20"/>
                <w:szCs w:val="20"/>
              </w:rPr>
            </w:pPr>
          </w:p>
        </w:tc>
        <w:tc>
          <w:tcPr>
            <w:tcW w:w="1097" w:type="dxa"/>
            <w:vMerge/>
            <w:tcBorders>
              <w:top w:val="nil"/>
              <w:left w:val="nil"/>
              <w:bottom w:val="nil"/>
              <w:right w:val="nil"/>
            </w:tcBorders>
            <w:vAlign w:val="center"/>
            <w:hideMark/>
          </w:tcPr>
          <w:p w14:paraId="6896D6BC" w14:textId="77777777" w:rsidR="0084151B" w:rsidRDefault="0084151B" w:rsidP="004E2643">
            <w:pPr>
              <w:rPr>
                <w:color w:val="000000"/>
                <w:sz w:val="18"/>
                <w:szCs w:val="18"/>
              </w:rPr>
            </w:pPr>
          </w:p>
        </w:tc>
      </w:tr>
      <w:tr w:rsidR="0084151B" w14:paraId="67E7523F" w14:textId="77777777" w:rsidTr="004E2643">
        <w:trPr>
          <w:trHeight w:val="300"/>
        </w:trPr>
        <w:tc>
          <w:tcPr>
            <w:tcW w:w="4058" w:type="dxa"/>
            <w:gridSpan w:val="2"/>
            <w:tcBorders>
              <w:top w:val="nil"/>
              <w:left w:val="nil"/>
              <w:bottom w:val="nil"/>
              <w:right w:val="nil"/>
            </w:tcBorders>
            <w:noWrap/>
            <w:vAlign w:val="center"/>
            <w:hideMark/>
          </w:tcPr>
          <w:p w14:paraId="34D33E2E" w14:textId="77777777" w:rsidR="0084151B" w:rsidRDefault="0084151B" w:rsidP="004E2643">
            <w:pPr>
              <w:rPr>
                <w:color w:val="000000"/>
                <w:sz w:val="18"/>
                <w:szCs w:val="18"/>
              </w:rPr>
            </w:pPr>
            <w:r>
              <w:rPr>
                <w:color w:val="000000"/>
                <w:sz w:val="18"/>
                <w:szCs w:val="18"/>
              </w:rPr>
              <w:t>Ostatné záväzky z obchod. styku</w:t>
            </w:r>
            <w:r>
              <w:rPr>
                <w:i/>
                <w:iCs/>
                <w:color w:val="000000"/>
                <w:sz w:val="18"/>
                <w:szCs w:val="18"/>
              </w:rPr>
              <w:t xml:space="preserve"> (321, 324,  325)</w:t>
            </w:r>
          </w:p>
        </w:tc>
        <w:tc>
          <w:tcPr>
            <w:tcW w:w="1097" w:type="dxa"/>
            <w:tcBorders>
              <w:top w:val="nil"/>
              <w:left w:val="nil"/>
              <w:bottom w:val="nil"/>
              <w:right w:val="nil"/>
            </w:tcBorders>
            <w:noWrap/>
            <w:vAlign w:val="center"/>
            <w:hideMark/>
          </w:tcPr>
          <w:p w14:paraId="27053E42" w14:textId="77777777" w:rsidR="0084151B" w:rsidRDefault="0084151B" w:rsidP="004E2643">
            <w:pPr>
              <w:jc w:val="right"/>
              <w:rPr>
                <w:color w:val="000000"/>
                <w:sz w:val="18"/>
                <w:szCs w:val="18"/>
              </w:rPr>
            </w:pPr>
            <w:r>
              <w:rPr>
                <w:color w:val="000000"/>
                <w:sz w:val="18"/>
                <w:szCs w:val="18"/>
              </w:rPr>
              <w:t>5 091 514</w:t>
            </w:r>
          </w:p>
        </w:tc>
        <w:tc>
          <w:tcPr>
            <w:tcW w:w="249" w:type="dxa"/>
            <w:tcBorders>
              <w:top w:val="nil"/>
              <w:left w:val="nil"/>
              <w:bottom w:val="nil"/>
              <w:right w:val="nil"/>
            </w:tcBorders>
            <w:noWrap/>
            <w:vAlign w:val="center"/>
            <w:hideMark/>
          </w:tcPr>
          <w:p w14:paraId="0F3231C3" w14:textId="77777777" w:rsidR="0084151B" w:rsidRDefault="0084151B" w:rsidP="004E2643">
            <w:pPr>
              <w:jc w:val="right"/>
              <w:rPr>
                <w:color w:val="000000"/>
                <w:sz w:val="18"/>
                <w:szCs w:val="18"/>
              </w:rPr>
            </w:pPr>
          </w:p>
        </w:tc>
        <w:tc>
          <w:tcPr>
            <w:tcW w:w="1097" w:type="dxa"/>
            <w:tcBorders>
              <w:top w:val="nil"/>
              <w:left w:val="nil"/>
              <w:bottom w:val="nil"/>
              <w:right w:val="nil"/>
            </w:tcBorders>
            <w:noWrap/>
            <w:vAlign w:val="center"/>
            <w:hideMark/>
          </w:tcPr>
          <w:p w14:paraId="13ABB9C5" w14:textId="77777777" w:rsidR="0084151B" w:rsidRDefault="0084151B" w:rsidP="004E2643">
            <w:pPr>
              <w:jc w:val="right"/>
              <w:rPr>
                <w:color w:val="000000"/>
                <w:sz w:val="18"/>
                <w:szCs w:val="18"/>
              </w:rPr>
            </w:pPr>
            <w:r>
              <w:rPr>
                <w:color w:val="000000"/>
                <w:sz w:val="18"/>
                <w:szCs w:val="18"/>
              </w:rPr>
              <w:t>5 091 514</w:t>
            </w:r>
          </w:p>
        </w:tc>
        <w:tc>
          <w:tcPr>
            <w:tcW w:w="249" w:type="dxa"/>
            <w:tcBorders>
              <w:top w:val="nil"/>
              <w:left w:val="nil"/>
              <w:bottom w:val="nil"/>
              <w:right w:val="nil"/>
            </w:tcBorders>
            <w:noWrap/>
            <w:vAlign w:val="center"/>
            <w:hideMark/>
          </w:tcPr>
          <w:p w14:paraId="3E026952" w14:textId="77777777" w:rsidR="0084151B" w:rsidRDefault="0084151B" w:rsidP="004E2643">
            <w:pPr>
              <w:jc w:val="right"/>
              <w:rPr>
                <w:color w:val="000000"/>
                <w:sz w:val="18"/>
                <w:szCs w:val="18"/>
              </w:rPr>
            </w:pPr>
          </w:p>
        </w:tc>
        <w:tc>
          <w:tcPr>
            <w:tcW w:w="1097" w:type="dxa"/>
            <w:tcBorders>
              <w:top w:val="nil"/>
              <w:left w:val="nil"/>
              <w:bottom w:val="nil"/>
              <w:right w:val="nil"/>
            </w:tcBorders>
            <w:noWrap/>
            <w:vAlign w:val="center"/>
            <w:hideMark/>
          </w:tcPr>
          <w:p w14:paraId="7D8F55D0" w14:textId="77777777" w:rsidR="0084151B" w:rsidRDefault="0084151B" w:rsidP="004E264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7EDC0365" w14:textId="77777777" w:rsidR="0084151B" w:rsidRDefault="0084151B" w:rsidP="004E2643">
            <w:pPr>
              <w:jc w:val="right"/>
              <w:rPr>
                <w:color w:val="000000"/>
                <w:sz w:val="18"/>
                <w:szCs w:val="18"/>
              </w:rPr>
            </w:pPr>
          </w:p>
        </w:tc>
        <w:tc>
          <w:tcPr>
            <w:tcW w:w="1097" w:type="dxa"/>
            <w:tcBorders>
              <w:top w:val="nil"/>
              <w:left w:val="nil"/>
              <w:bottom w:val="nil"/>
              <w:right w:val="nil"/>
            </w:tcBorders>
            <w:noWrap/>
            <w:vAlign w:val="center"/>
            <w:hideMark/>
          </w:tcPr>
          <w:p w14:paraId="597B3D30" w14:textId="77777777" w:rsidR="0084151B" w:rsidRDefault="0084151B" w:rsidP="004E2643">
            <w:pPr>
              <w:jc w:val="right"/>
              <w:rPr>
                <w:color w:val="000000"/>
                <w:sz w:val="18"/>
                <w:szCs w:val="18"/>
              </w:rPr>
            </w:pPr>
            <w:r>
              <w:rPr>
                <w:color w:val="000000"/>
                <w:sz w:val="18"/>
                <w:szCs w:val="18"/>
              </w:rPr>
              <w:t>0</w:t>
            </w:r>
          </w:p>
        </w:tc>
      </w:tr>
      <w:tr w:rsidR="0084151B" w14:paraId="7C7A3369" w14:textId="77777777" w:rsidTr="004E2643">
        <w:trPr>
          <w:trHeight w:val="300"/>
        </w:trPr>
        <w:tc>
          <w:tcPr>
            <w:tcW w:w="3808" w:type="dxa"/>
            <w:tcBorders>
              <w:top w:val="nil"/>
              <w:left w:val="nil"/>
              <w:bottom w:val="nil"/>
              <w:right w:val="nil"/>
            </w:tcBorders>
            <w:noWrap/>
            <w:vAlign w:val="center"/>
            <w:hideMark/>
          </w:tcPr>
          <w:p w14:paraId="304B25BC" w14:textId="77777777" w:rsidR="0084151B" w:rsidRDefault="0084151B" w:rsidP="004E2643">
            <w:pPr>
              <w:rPr>
                <w:color w:val="000000"/>
                <w:sz w:val="18"/>
                <w:szCs w:val="18"/>
              </w:rPr>
            </w:pPr>
            <w:r>
              <w:rPr>
                <w:color w:val="000000"/>
                <w:sz w:val="18"/>
                <w:szCs w:val="18"/>
              </w:rPr>
              <w:t>Ostatné záväzky voči prepojeným účtovným</w:t>
            </w:r>
          </w:p>
        </w:tc>
        <w:tc>
          <w:tcPr>
            <w:tcW w:w="249" w:type="dxa"/>
            <w:tcBorders>
              <w:top w:val="nil"/>
              <w:left w:val="nil"/>
              <w:bottom w:val="nil"/>
              <w:right w:val="nil"/>
            </w:tcBorders>
            <w:noWrap/>
            <w:vAlign w:val="center"/>
            <w:hideMark/>
          </w:tcPr>
          <w:p w14:paraId="4DF377E2" w14:textId="77777777" w:rsidR="0084151B" w:rsidRDefault="0084151B" w:rsidP="004E2643">
            <w:pPr>
              <w:rPr>
                <w:color w:val="000000"/>
                <w:sz w:val="18"/>
                <w:szCs w:val="18"/>
              </w:rPr>
            </w:pPr>
          </w:p>
        </w:tc>
        <w:tc>
          <w:tcPr>
            <w:tcW w:w="1097" w:type="dxa"/>
            <w:vMerge w:val="restart"/>
            <w:tcBorders>
              <w:top w:val="nil"/>
              <w:left w:val="nil"/>
              <w:bottom w:val="nil"/>
              <w:right w:val="nil"/>
            </w:tcBorders>
            <w:noWrap/>
            <w:vAlign w:val="center"/>
            <w:hideMark/>
          </w:tcPr>
          <w:p w14:paraId="104B0A19" w14:textId="77777777" w:rsidR="0084151B" w:rsidRDefault="0084151B" w:rsidP="004E264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29CF1143" w14:textId="77777777" w:rsidR="0084151B" w:rsidRDefault="0084151B" w:rsidP="004E2643">
            <w:pPr>
              <w:jc w:val="right"/>
              <w:rPr>
                <w:color w:val="000000"/>
                <w:sz w:val="18"/>
                <w:szCs w:val="18"/>
              </w:rPr>
            </w:pPr>
          </w:p>
        </w:tc>
        <w:tc>
          <w:tcPr>
            <w:tcW w:w="1097" w:type="dxa"/>
            <w:vMerge w:val="restart"/>
            <w:tcBorders>
              <w:top w:val="nil"/>
              <w:left w:val="nil"/>
              <w:bottom w:val="nil"/>
              <w:right w:val="nil"/>
            </w:tcBorders>
            <w:noWrap/>
            <w:vAlign w:val="center"/>
            <w:hideMark/>
          </w:tcPr>
          <w:p w14:paraId="07D60951" w14:textId="77777777" w:rsidR="0084151B" w:rsidRDefault="0084151B" w:rsidP="004E264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393010F6" w14:textId="77777777" w:rsidR="0084151B" w:rsidRDefault="0084151B" w:rsidP="004E2643">
            <w:pPr>
              <w:jc w:val="right"/>
              <w:rPr>
                <w:color w:val="000000"/>
                <w:sz w:val="18"/>
                <w:szCs w:val="18"/>
              </w:rPr>
            </w:pPr>
          </w:p>
        </w:tc>
        <w:tc>
          <w:tcPr>
            <w:tcW w:w="1097" w:type="dxa"/>
            <w:vMerge w:val="restart"/>
            <w:tcBorders>
              <w:top w:val="nil"/>
              <w:left w:val="nil"/>
              <w:bottom w:val="nil"/>
              <w:right w:val="nil"/>
            </w:tcBorders>
            <w:noWrap/>
            <w:vAlign w:val="center"/>
            <w:hideMark/>
          </w:tcPr>
          <w:p w14:paraId="0407917A" w14:textId="77777777" w:rsidR="0084151B" w:rsidRDefault="0084151B" w:rsidP="004E264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31649C36" w14:textId="77777777" w:rsidR="0084151B" w:rsidRDefault="0084151B" w:rsidP="004E2643">
            <w:pPr>
              <w:jc w:val="right"/>
              <w:rPr>
                <w:color w:val="000000"/>
                <w:sz w:val="18"/>
                <w:szCs w:val="18"/>
              </w:rPr>
            </w:pPr>
          </w:p>
        </w:tc>
        <w:tc>
          <w:tcPr>
            <w:tcW w:w="1097" w:type="dxa"/>
            <w:vMerge w:val="restart"/>
            <w:tcBorders>
              <w:top w:val="nil"/>
              <w:left w:val="nil"/>
              <w:bottom w:val="nil"/>
              <w:right w:val="nil"/>
            </w:tcBorders>
            <w:noWrap/>
            <w:vAlign w:val="center"/>
            <w:hideMark/>
          </w:tcPr>
          <w:p w14:paraId="7BC98181" w14:textId="77777777" w:rsidR="0084151B" w:rsidRDefault="0084151B" w:rsidP="004E2643">
            <w:pPr>
              <w:jc w:val="right"/>
              <w:rPr>
                <w:color w:val="000000"/>
                <w:sz w:val="18"/>
                <w:szCs w:val="18"/>
              </w:rPr>
            </w:pPr>
            <w:r>
              <w:rPr>
                <w:color w:val="000000"/>
                <w:sz w:val="18"/>
                <w:szCs w:val="18"/>
              </w:rPr>
              <w:t>0</w:t>
            </w:r>
          </w:p>
        </w:tc>
      </w:tr>
      <w:tr w:rsidR="0084151B" w14:paraId="1244981F" w14:textId="77777777" w:rsidTr="004E2643">
        <w:trPr>
          <w:trHeight w:val="300"/>
        </w:trPr>
        <w:tc>
          <w:tcPr>
            <w:tcW w:w="3808" w:type="dxa"/>
            <w:tcBorders>
              <w:top w:val="nil"/>
              <w:left w:val="nil"/>
              <w:bottom w:val="nil"/>
              <w:right w:val="nil"/>
            </w:tcBorders>
            <w:noWrap/>
            <w:vAlign w:val="center"/>
            <w:hideMark/>
          </w:tcPr>
          <w:p w14:paraId="77134597" w14:textId="77777777" w:rsidR="0084151B" w:rsidRDefault="0084151B" w:rsidP="004E2643">
            <w:pPr>
              <w:rPr>
                <w:color w:val="000000"/>
                <w:sz w:val="18"/>
                <w:szCs w:val="18"/>
              </w:rPr>
            </w:pPr>
            <w:r>
              <w:rPr>
                <w:color w:val="000000"/>
                <w:sz w:val="18"/>
                <w:szCs w:val="18"/>
              </w:rPr>
              <w:t xml:space="preserve">jednotkám </w:t>
            </w:r>
            <w:r>
              <w:rPr>
                <w:i/>
                <w:iCs/>
                <w:color w:val="000000"/>
                <w:sz w:val="18"/>
                <w:szCs w:val="18"/>
              </w:rPr>
              <w:t>(IC 325)</w:t>
            </w:r>
          </w:p>
        </w:tc>
        <w:tc>
          <w:tcPr>
            <w:tcW w:w="249" w:type="dxa"/>
            <w:tcBorders>
              <w:top w:val="nil"/>
              <w:left w:val="nil"/>
              <w:bottom w:val="nil"/>
              <w:right w:val="nil"/>
            </w:tcBorders>
            <w:noWrap/>
            <w:vAlign w:val="center"/>
            <w:hideMark/>
          </w:tcPr>
          <w:p w14:paraId="3961BB33" w14:textId="77777777" w:rsidR="0084151B" w:rsidRDefault="0084151B" w:rsidP="004E2643">
            <w:pPr>
              <w:rPr>
                <w:color w:val="000000"/>
                <w:sz w:val="18"/>
                <w:szCs w:val="18"/>
              </w:rPr>
            </w:pPr>
          </w:p>
        </w:tc>
        <w:tc>
          <w:tcPr>
            <w:tcW w:w="1097" w:type="dxa"/>
            <w:vMerge/>
            <w:tcBorders>
              <w:top w:val="nil"/>
              <w:left w:val="nil"/>
              <w:bottom w:val="nil"/>
              <w:right w:val="nil"/>
            </w:tcBorders>
            <w:vAlign w:val="center"/>
            <w:hideMark/>
          </w:tcPr>
          <w:p w14:paraId="75576B6A" w14:textId="77777777" w:rsidR="0084151B" w:rsidRDefault="0084151B" w:rsidP="004E2643">
            <w:pPr>
              <w:rPr>
                <w:color w:val="000000"/>
                <w:sz w:val="18"/>
                <w:szCs w:val="18"/>
              </w:rPr>
            </w:pPr>
          </w:p>
        </w:tc>
        <w:tc>
          <w:tcPr>
            <w:tcW w:w="249" w:type="dxa"/>
            <w:tcBorders>
              <w:top w:val="nil"/>
              <w:left w:val="nil"/>
              <w:bottom w:val="nil"/>
              <w:right w:val="nil"/>
            </w:tcBorders>
            <w:noWrap/>
            <w:vAlign w:val="center"/>
            <w:hideMark/>
          </w:tcPr>
          <w:p w14:paraId="35C0C42F" w14:textId="77777777" w:rsidR="0084151B" w:rsidRDefault="0084151B" w:rsidP="004E2643">
            <w:pPr>
              <w:rPr>
                <w:sz w:val="20"/>
                <w:szCs w:val="20"/>
              </w:rPr>
            </w:pPr>
          </w:p>
        </w:tc>
        <w:tc>
          <w:tcPr>
            <w:tcW w:w="1097" w:type="dxa"/>
            <w:vMerge/>
            <w:tcBorders>
              <w:top w:val="nil"/>
              <w:left w:val="nil"/>
              <w:bottom w:val="nil"/>
              <w:right w:val="nil"/>
            </w:tcBorders>
            <w:vAlign w:val="center"/>
            <w:hideMark/>
          </w:tcPr>
          <w:p w14:paraId="3F331086" w14:textId="77777777" w:rsidR="0084151B" w:rsidRDefault="0084151B" w:rsidP="004E2643">
            <w:pPr>
              <w:rPr>
                <w:color w:val="000000"/>
                <w:sz w:val="18"/>
                <w:szCs w:val="18"/>
              </w:rPr>
            </w:pPr>
          </w:p>
        </w:tc>
        <w:tc>
          <w:tcPr>
            <w:tcW w:w="249" w:type="dxa"/>
            <w:tcBorders>
              <w:top w:val="nil"/>
              <w:left w:val="nil"/>
              <w:bottom w:val="nil"/>
              <w:right w:val="nil"/>
            </w:tcBorders>
            <w:noWrap/>
            <w:vAlign w:val="center"/>
            <w:hideMark/>
          </w:tcPr>
          <w:p w14:paraId="250DA92B" w14:textId="77777777" w:rsidR="0084151B" w:rsidRDefault="0084151B" w:rsidP="004E2643">
            <w:pPr>
              <w:jc w:val="right"/>
              <w:rPr>
                <w:sz w:val="20"/>
                <w:szCs w:val="20"/>
              </w:rPr>
            </w:pPr>
          </w:p>
        </w:tc>
        <w:tc>
          <w:tcPr>
            <w:tcW w:w="1097" w:type="dxa"/>
            <w:vMerge/>
            <w:tcBorders>
              <w:top w:val="nil"/>
              <w:left w:val="nil"/>
              <w:bottom w:val="nil"/>
              <w:right w:val="nil"/>
            </w:tcBorders>
            <w:vAlign w:val="center"/>
            <w:hideMark/>
          </w:tcPr>
          <w:p w14:paraId="181F8AD9" w14:textId="77777777" w:rsidR="0084151B" w:rsidRDefault="0084151B" w:rsidP="004E2643">
            <w:pPr>
              <w:rPr>
                <w:color w:val="000000"/>
                <w:sz w:val="18"/>
                <w:szCs w:val="18"/>
              </w:rPr>
            </w:pPr>
          </w:p>
        </w:tc>
        <w:tc>
          <w:tcPr>
            <w:tcW w:w="249" w:type="dxa"/>
            <w:tcBorders>
              <w:top w:val="nil"/>
              <w:left w:val="nil"/>
              <w:bottom w:val="nil"/>
              <w:right w:val="nil"/>
            </w:tcBorders>
            <w:noWrap/>
            <w:vAlign w:val="center"/>
            <w:hideMark/>
          </w:tcPr>
          <w:p w14:paraId="0D1E7177" w14:textId="77777777" w:rsidR="0084151B" w:rsidRDefault="0084151B" w:rsidP="004E2643">
            <w:pPr>
              <w:jc w:val="right"/>
              <w:rPr>
                <w:sz w:val="20"/>
                <w:szCs w:val="20"/>
              </w:rPr>
            </w:pPr>
          </w:p>
        </w:tc>
        <w:tc>
          <w:tcPr>
            <w:tcW w:w="1097" w:type="dxa"/>
            <w:vMerge/>
            <w:tcBorders>
              <w:top w:val="nil"/>
              <w:left w:val="nil"/>
              <w:bottom w:val="nil"/>
              <w:right w:val="nil"/>
            </w:tcBorders>
            <w:vAlign w:val="center"/>
            <w:hideMark/>
          </w:tcPr>
          <w:p w14:paraId="63F39268" w14:textId="77777777" w:rsidR="0084151B" w:rsidRDefault="0084151B" w:rsidP="004E2643">
            <w:pPr>
              <w:rPr>
                <w:color w:val="000000"/>
                <w:sz w:val="18"/>
                <w:szCs w:val="18"/>
              </w:rPr>
            </w:pPr>
          </w:p>
        </w:tc>
      </w:tr>
      <w:tr w:rsidR="0084151B" w14:paraId="0C359BA1" w14:textId="77777777" w:rsidTr="004E2643">
        <w:trPr>
          <w:trHeight w:val="300"/>
        </w:trPr>
        <w:tc>
          <w:tcPr>
            <w:tcW w:w="3808" w:type="dxa"/>
            <w:tcBorders>
              <w:top w:val="nil"/>
              <w:left w:val="nil"/>
              <w:bottom w:val="nil"/>
              <w:right w:val="nil"/>
            </w:tcBorders>
            <w:noWrap/>
            <w:vAlign w:val="center"/>
            <w:hideMark/>
          </w:tcPr>
          <w:p w14:paraId="6C8C85CC" w14:textId="77777777" w:rsidR="0084151B" w:rsidRDefault="0084151B" w:rsidP="004E2643">
            <w:pPr>
              <w:rPr>
                <w:color w:val="000000"/>
                <w:sz w:val="18"/>
                <w:szCs w:val="18"/>
              </w:rPr>
            </w:pPr>
            <w:r>
              <w:rPr>
                <w:color w:val="000000"/>
                <w:sz w:val="18"/>
                <w:szCs w:val="18"/>
              </w:rPr>
              <w:t>Ostatné záväzky v rámci podielovej účasti</w:t>
            </w:r>
          </w:p>
        </w:tc>
        <w:tc>
          <w:tcPr>
            <w:tcW w:w="249" w:type="dxa"/>
            <w:tcBorders>
              <w:top w:val="nil"/>
              <w:left w:val="nil"/>
              <w:bottom w:val="nil"/>
              <w:right w:val="nil"/>
            </w:tcBorders>
            <w:noWrap/>
            <w:vAlign w:val="center"/>
            <w:hideMark/>
          </w:tcPr>
          <w:p w14:paraId="65F5C736" w14:textId="77777777" w:rsidR="0084151B" w:rsidRDefault="0084151B" w:rsidP="004E2643">
            <w:pPr>
              <w:rPr>
                <w:color w:val="000000"/>
                <w:sz w:val="18"/>
                <w:szCs w:val="18"/>
              </w:rPr>
            </w:pPr>
          </w:p>
        </w:tc>
        <w:tc>
          <w:tcPr>
            <w:tcW w:w="1097" w:type="dxa"/>
            <w:vMerge w:val="restart"/>
            <w:tcBorders>
              <w:top w:val="nil"/>
              <w:left w:val="nil"/>
              <w:bottom w:val="nil"/>
              <w:right w:val="nil"/>
            </w:tcBorders>
            <w:noWrap/>
            <w:vAlign w:val="center"/>
            <w:hideMark/>
          </w:tcPr>
          <w:p w14:paraId="20E8563C" w14:textId="77777777" w:rsidR="0084151B" w:rsidRDefault="0084151B" w:rsidP="004E264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0C40F9B1" w14:textId="77777777" w:rsidR="0084151B" w:rsidRDefault="0084151B" w:rsidP="004E2643">
            <w:pPr>
              <w:jc w:val="right"/>
              <w:rPr>
                <w:color w:val="000000"/>
                <w:sz w:val="18"/>
                <w:szCs w:val="18"/>
              </w:rPr>
            </w:pPr>
          </w:p>
        </w:tc>
        <w:tc>
          <w:tcPr>
            <w:tcW w:w="1097" w:type="dxa"/>
            <w:vMerge w:val="restart"/>
            <w:tcBorders>
              <w:top w:val="nil"/>
              <w:left w:val="nil"/>
              <w:bottom w:val="nil"/>
              <w:right w:val="nil"/>
            </w:tcBorders>
            <w:noWrap/>
            <w:vAlign w:val="center"/>
            <w:hideMark/>
          </w:tcPr>
          <w:p w14:paraId="33B7B020" w14:textId="77777777" w:rsidR="0084151B" w:rsidRDefault="0084151B" w:rsidP="004E264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28EC97A4" w14:textId="77777777" w:rsidR="0084151B" w:rsidRDefault="0084151B" w:rsidP="004E2643">
            <w:pPr>
              <w:jc w:val="right"/>
              <w:rPr>
                <w:color w:val="000000"/>
                <w:sz w:val="18"/>
                <w:szCs w:val="18"/>
              </w:rPr>
            </w:pPr>
          </w:p>
        </w:tc>
        <w:tc>
          <w:tcPr>
            <w:tcW w:w="1097" w:type="dxa"/>
            <w:vMerge w:val="restart"/>
            <w:tcBorders>
              <w:top w:val="nil"/>
              <w:left w:val="nil"/>
              <w:bottom w:val="nil"/>
              <w:right w:val="nil"/>
            </w:tcBorders>
            <w:noWrap/>
            <w:vAlign w:val="center"/>
            <w:hideMark/>
          </w:tcPr>
          <w:p w14:paraId="17822428" w14:textId="77777777" w:rsidR="0084151B" w:rsidRDefault="0084151B" w:rsidP="004E264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76B1C122" w14:textId="77777777" w:rsidR="0084151B" w:rsidRDefault="0084151B" w:rsidP="004E2643">
            <w:pPr>
              <w:jc w:val="right"/>
              <w:rPr>
                <w:color w:val="000000"/>
                <w:sz w:val="18"/>
                <w:szCs w:val="18"/>
              </w:rPr>
            </w:pPr>
          </w:p>
        </w:tc>
        <w:tc>
          <w:tcPr>
            <w:tcW w:w="1097" w:type="dxa"/>
            <w:vMerge w:val="restart"/>
            <w:tcBorders>
              <w:top w:val="nil"/>
              <w:left w:val="nil"/>
              <w:bottom w:val="nil"/>
              <w:right w:val="nil"/>
            </w:tcBorders>
            <w:noWrap/>
            <w:vAlign w:val="center"/>
            <w:hideMark/>
          </w:tcPr>
          <w:p w14:paraId="1C4B34CF" w14:textId="77777777" w:rsidR="0084151B" w:rsidRDefault="0084151B" w:rsidP="004E2643">
            <w:pPr>
              <w:jc w:val="right"/>
              <w:rPr>
                <w:color w:val="000000"/>
                <w:sz w:val="18"/>
                <w:szCs w:val="18"/>
              </w:rPr>
            </w:pPr>
            <w:r>
              <w:rPr>
                <w:color w:val="000000"/>
                <w:sz w:val="18"/>
                <w:szCs w:val="18"/>
              </w:rPr>
              <w:t>0</w:t>
            </w:r>
          </w:p>
        </w:tc>
      </w:tr>
      <w:tr w:rsidR="0084151B" w14:paraId="3226B89D" w14:textId="77777777" w:rsidTr="004E2643">
        <w:trPr>
          <w:trHeight w:val="300"/>
        </w:trPr>
        <w:tc>
          <w:tcPr>
            <w:tcW w:w="4058" w:type="dxa"/>
            <w:gridSpan w:val="2"/>
            <w:tcBorders>
              <w:top w:val="nil"/>
              <w:left w:val="nil"/>
              <w:bottom w:val="nil"/>
              <w:right w:val="nil"/>
            </w:tcBorders>
            <w:noWrap/>
            <w:vAlign w:val="center"/>
            <w:hideMark/>
          </w:tcPr>
          <w:p w14:paraId="7FA02C54" w14:textId="77777777" w:rsidR="0084151B" w:rsidRDefault="0084151B" w:rsidP="004E2643">
            <w:pPr>
              <w:rPr>
                <w:color w:val="000000"/>
                <w:sz w:val="18"/>
                <w:szCs w:val="18"/>
              </w:rPr>
            </w:pPr>
            <w:r>
              <w:rPr>
                <w:color w:val="000000"/>
                <w:sz w:val="18"/>
                <w:szCs w:val="18"/>
              </w:rPr>
              <w:t>okrem záväzkov voči prepojeným účt. jednotkám</w:t>
            </w:r>
          </w:p>
        </w:tc>
        <w:tc>
          <w:tcPr>
            <w:tcW w:w="1097" w:type="dxa"/>
            <w:vMerge/>
            <w:tcBorders>
              <w:top w:val="nil"/>
              <w:left w:val="nil"/>
              <w:bottom w:val="nil"/>
              <w:right w:val="nil"/>
            </w:tcBorders>
            <w:vAlign w:val="center"/>
            <w:hideMark/>
          </w:tcPr>
          <w:p w14:paraId="3ED17F3D" w14:textId="77777777" w:rsidR="0084151B" w:rsidRDefault="0084151B" w:rsidP="004E2643">
            <w:pPr>
              <w:rPr>
                <w:color w:val="000000"/>
                <w:sz w:val="18"/>
                <w:szCs w:val="18"/>
              </w:rPr>
            </w:pPr>
          </w:p>
        </w:tc>
        <w:tc>
          <w:tcPr>
            <w:tcW w:w="249" w:type="dxa"/>
            <w:tcBorders>
              <w:top w:val="nil"/>
              <w:left w:val="nil"/>
              <w:bottom w:val="nil"/>
              <w:right w:val="nil"/>
            </w:tcBorders>
            <w:noWrap/>
            <w:vAlign w:val="center"/>
            <w:hideMark/>
          </w:tcPr>
          <w:p w14:paraId="060B1038" w14:textId="77777777" w:rsidR="0084151B" w:rsidRDefault="0084151B" w:rsidP="004E2643">
            <w:pPr>
              <w:rPr>
                <w:color w:val="000000"/>
                <w:sz w:val="18"/>
                <w:szCs w:val="18"/>
              </w:rPr>
            </w:pPr>
          </w:p>
        </w:tc>
        <w:tc>
          <w:tcPr>
            <w:tcW w:w="1097" w:type="dxa"/>
            <w:vMerge/>
            <w:tcBorders>
              <w:top w:val="nil"/>
              <w:left w:val="nil"/>
              <w:bottom w:val="nil"/>
              <w:right w:val="nil"/>
            </w:tcBorders>
            <w:vAlign w:val="center"/>
            <w:hideMark/>
          </w:tcPr>
          <w:p w14:paraId="7179EBA3" w14:textId="77777777" w:rsidR="0084151B" w:rsidRDefault="0084151B" w:rsidP="004E2643">
            <w:pPr>
              <w:rPr>
                <w:color w:val="000000"/>
                <w:sz w:val="18"/>
                <w:szCs w:val="18"/>
              </w:rPr>
            </w:pPr>
          </w:p>
        </w:tc>
        <w:tc>
          <w:tcPr>
            <w:tcW w:w="249" w:type="dxa"/>
            <w:tcBorders>
              <w:top w:val="nil"/>
              <w:left w:val="nil"/>
              <w:bottom w:val="nil"/>
              <w:right w:val="nil"/>
            </w:tcBorders>
            <w:noWrap/>
            <w:vAlign w:val="center"/>
            <w:hideMark/>
          </w:tcPr>
          <w:p w14:paraId="6D51CE5D" w14:textId="77777777" w:rsidR="0084151B" w:rsidRDefault="0084151B" w:rsidP="004E2643">
            <w:pPr>
              <w:jc w:val="right"/>
              <w:rPr>
                <w:sz w:val="20"/>
                <w:szCs w:val="20"/>
              </w:rPr>
            </w:pPr>
          </w:p>
        </w:tc>
        <w:tc>
          <w:tcPr>
            <w:tcW w:w="1097" w:type="dxa"/>
            <w:vMerge/>
            <w:tcBorders>
              <w:top w:val="nil"/>
              <w:left w:val="nil"/>
              <w:bottom w:val="nil"/>
              <w:right w:val="nil"/>
            </w:tcBorders>
            <w:vAlign w:val="center"/>
            <w:hideMark/>
          </w:tcPr>
          <w:p w14:paraId="7666B341" w14:textId="77777777" w:rsidR="0084151B" w:rsidRDefault="0084151B" w:rsidP="004E2643">
            <w:pPr>
              <w:rPr>
                <w:color w:val="000000"/>
                <w:sz w:val="18"/>
                <w:szCs w:val="18"/>
              </w:rPr>
            </w:pPr>
          </w:p>
        </w:tc>
        <w:tc>
          <w:tcPr>
            <w:tcW w:w="249" w:type="dxa"/>
            <w:tcBorders>
              <w:top w:val="nil"/>
              <w:left w:val="nil"/>
              <w:bottom w:val="nil"/>
              <w:right w:val="nil"/>
            </w:tcBorders>
            <w:noWrap/>
            <w:vAlign w:val="center"/>
            <w:hideMark/>
          </w:tcPr>
          <w:p w14:paraId="5CF7ACFD" w14:textId="77777777" w:rsidR="0084151B" w:rsidRDefault="0084151B" w:rsidP="004E2643">
            <w:pPr>
              <w:jc w:val="right"/>
              <w:rPr>
                <w:sz w:val="20"/>
                <w:szCs w:val="20"/>
              </w:rPr>
            </w:pPr>
          </w:p>
        </w:tc>
        <w:tc>
          <w:tcPr>
            <w:tcW w:w="1097" w:type="dxa"/>
            <w:vMerge/>
            <w:tcBorders>
              <w:top w:val="nil"/>
              <w:left w:val="nil"/>
              <w:bottom w:val="nil"/>
              <w:right w:val="nil"/>
            </w:tcBorders>
            <w:vAlign w:val="center"/>
            <w:hideMark/>
          </w:tcPr>
          <w:p w14:paraId="24B440CD" w14:textId="77777777" w:rsidR="0084151B" w:rsidRDefault="0084151B" w:rsidP="004E2643">
            <w:pPr>
              <w:rPr>
                <w:color w:val="000000"/>
                <w:sz w:val="18"/>
                <w:szCs w:val="18"/>
              </w:rPr>
            </w:pPr>
          </w:p>
        </w:tc>
      </w:tr>
      <w:tr w:rsidR="0084151B" w14:paraId="51E53C8B" w14:textId="77777777" w:rsidTr="004E2643">
        <w:trPr>
          <w:trHeight w:val="300"/>
        </w:trPr>
        <w:tc>
          <w:tcPr>
            <w:tcW w:w="3808" w:type="dxa"/>
            <w:tcBorders>
              <w:top w:val="nil"/>
              <w:left w:val="nil"/>
              <w:bottom w:val="nil"/>
              <w:right w:val="nil"/>
            </w:tcBorders>
            <w:noWrap/>
            <w:vAlign w:val="center"/>
            <w:hideMark/>
          </w:tcPr>
          <w:p w14:paraId="12852519" w14:textId="77777777" w:rsidR="0084151B" w:rsidRDefault="0084151B" w:rsidP="004E2643">
            <w:pPr>
              <w:rPr>
                <w:color w:val="000000"/>
                <w:sz w:val="18"/>
                <w:szCs w:val="18"/>
              </w:rPr>
            </w:pPr>
            <w:r>
              <w:rPr>
                <w:color w:val="000000"/>
                <w:sz w:val="18"/>
                <w:szCs w:val="18"/>
              </w:rPr>
              <w:t xml:space="preserve">Nevyfakturované dodávky </w:t>
            </w:r>
            <w:r>
              <w:rPr>
                <w:i/>
                <w:iCs/>
                <w:color w:val="000000"/>
                <w:sz w:val="18"/>
                <w:szCs w:val="18"/>
              </w:rPr>
              <w:t>(326)</w:t>
            </w:r>
          </w:p>
        </w:tc>
        <w:tc>
          <w:tcPr>
            <w:tcW w:w="249" w:type="dxa"/>
            <w:tcBorders>
              <w:top w:val="nil"/>
              <w:left w:val="nil"/>
              <w:bottom w:val="nil"/>
              <w:right w:val="nil"/>
            </w:tcBorders>
            <w:noWrap/>
            <w:vAlign w:val="center"/>
            <w:hideMark/>
          </w:tcPr>
          <w:p w14:paraId="18ECDD31" w14:textId="77777777" w:rsidR="0084151B" w:rsidRDefault="0084151B" w:rsidP="004E2643">
            <w:pPr>
              <w:rPr>
                <w:color w:val="000000"/>
                <w:sz w:val="18"/>
                <w:szCs w:val="18"/>
              </w:rPr>
            </w:pPr>
          </w:p>
        </w:tc>
        <w:tc>
          <w:tcPr>
            <w:tcW w:w="1097" w:type="dxa"/>
            <w:tcBorders>
              <w:top w:val="nil"/>
              <w:left w:val="nil"/>
              <w:bottom w:val="nil"/>
              <w:right w:val="nil"/>
            </w:tcBorders>
            <w:noWrap/>
            <w:vAlign w:val="center"/>
            <w:hideMark/>
          </w:tcPr>
          <w:p w14:paraId="51EE619D" w14:textId="77777777" w:rsidR="0084151B" w:rsidRDefault="0084151B" w:rsidP="004E2643">
            <w:pPr>
              <w:jc w:val="right"/>
              <w:rPr>
                <w:color w:val="000000"/>
                <w:sz w:val="18"/>
                <w:szCs w:val="18"/>
              </w:rPr>
            </w:pPr>
            <w:r>
              <w:rPr>
                <w:color w:val="000000"/>
                <w:sz w:val="18"/>
                <w:szCs w:val="18"/>
              </w:rPr>
              <w:t>103 824</w:t>
            </w:r>
          </w:p>
        </w:tc>
        <w:tc>
          <w:tcPr>
            <w:tcW w:w="249" w:type="dxa"/>
            <w:tcBorders>
              <w:top w:val="nil"/>
              <w:left w:val="nil"/>
              <w:bottom w:val="nil"/>
              <w:right w:val="nil"/>
            </w:tcBorders>
            <w:noWrap/>
            <w:vAlign w:val="center"/>
            <w:hideMark/>
          </w:tcPr>
          <w:p w14:paraId="4123A272" w14:textId="77777777" w:rsidR="0084151B" w:rsidRDefault="0084151B" w:rsidP="004E2643">
            <w:pPr>
              <w:jc w:val="right"/>
              <w:rPr>
                <w:color w:val="000000"/>
                <w:sz w:val="18"/>
                <w:szCs w:val="18"/>
              </w:rPr>
            </w:pPr>
          </w:p>
        </w:tc>
        <w:tc>
          <w:tcPr>
            <w:tcW w:w="1097" w:type="dxa"/>
            <w:tcBorders>
              <w:top w:val="nil"/>
              <w:left w:val="nil"/>
              <w:bottom w:val="nil"/>
              <w:right w:val="nil"/>
            </w:tcBorders>
            <w:noWrap/>
            <w:vAlign w:val="center"/>
            <w:hideMark/>
          </w:tcPr>
          <w:p w14:paraId="0F1BC429" w14:textId="77777777" w:rsidR="0084151B" w:rsidRDefault="0084151B" w:rsidP="004E2643">
            <w:pPr>
              <w:jc w:val="right"/>
              <w:rPr>
                <w:color w:val="000000"/>
                <w:sz w:val="18"/>
                <w:szCs w:val="18"/>
              </w:rPr>
            </w:pPr>
            <w:r>
              <w:rPr>
                <w:color w:val="000000"/>
                <w:sz w:val="18"/>
                <w:szCs w:val="18"/>
              </w:rPr>
              <w:t>103 824</w:t>
            </w:r>
          </w:p>
        </w:tc>
        <w:tc>
          <w:tcPr>
            <w:tcW w:w="249" w:type="dxa"/>
            <w:tcBorders>
              <w:top w:val="nil"/>
              <w:left w:val="nil"/>
              <w:bottom w:val="nil"/>
              <w:right w:val="nil"/>
            </w:tcBorders>
            <w:noWrap/>
            <w:vAlign w:val="center"/>
            <w:hideMark/>
          </w:tcPr>
          <w:p w14:paraId="37411D15" w14:textId="77777777" w:rsidR="0084151B" w:rsidRDefault="0084151B" w:rsidP="004E2643">
            <w:pPr>
              <w:jc w:val="right"/>
              <w:rPr>
                <w:color w:val="000000"/>
                <w:sz w:val="18"/>
                <w:szCs w:val="18"/>
              </w:rPr>
            </w:pPr>
          </w:p>
        </w:tc>
        <w:tc>
          <w:tcPr>
            <w:tcW w:w="1097" w:type="dxa"/>
            <w:tcBorders>
              <w:top w:val="nil"/>
              <w:left w:val="nil"/>
              <w:bottom w:val="nil"/>
              <w:right w:val="nil"/>
            </w:tcBorders>
            <w:noWrap/>
            <w:vAlign w:val="center"/>
            <w:hideMark/>
          </w:tcPr>
          <w:p w14:paraId="58056D58" w14:textId="77777777" w:rsidR="0084151B" w:rsidRDefault="0084151B" w:rsidP="004E264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6340A414" w14:textId="77777777" w:rsidR="0084151B" w:rsidRDefault="0084151B" w:rsidP="004E2643">
            <w:pPr>
              <w:jc w:val="right"/>
              <w:rPr>
                <w:color w:val="000000"/>
                <w:sz w:val="18"/>
                <w:szCs w:val="18"/>
              </w:rPr>
            </w:pPr>
          </w:p>
        </w:tc>
        <w:tc>
          <w:tcPr>
            <w:tcW w:w="1097" w:type="dxa"/>
            <w:tcBorders>
              <w:top w:val="nil"/>
              <w:left w:val="nil"/>
              <w:bottom w:val="nil"/>
              <w:right w:val="nil"/>
            </w:tcBorders>
            <w:noWrap/>
            <w:vAlign w:val="center"/>
            <w:hideMark/>
          </w:tcPr>
          <w:p w14:paraId="41E38EAC" w14:textId="77777777" w:rsidR="0084151B" w:rsidRDefault="0084151B" w:rsidP="004E2643">
            <w:pPr>
              <w:jc w:val="right"/>
              <w:rPr>
                <w:color w:val="000000"/>
                <w:sz w:val="18"/>
                <w:szCs w:val="18"/>
              </w:rPr>
            </w:pPr>
            <w:r>
              <w:rPr>
                <w:color w:val="000000"/>
                <w:sz w:val="18"/>
                <w:szCs w:val="18"/>
              </w:rPr>
              <w:t>0</w:t>
            </w:r>
          </w:p>
        </w:tc>
      </w:tr>
      <w:tr w:rsidR="0084151B" w14:paraId="52253763" w14:textId="77777777" w:rsidTr="004E2643">
        <w:trPr>
          <w:trHeight w:val="300"/>
        </w:trPr>
        <w:tc>
          <w:tcPr>
            <w:tcW w:w="3808" w:type="dxa"/>
            <w:tcBorders>
              <w:top w:val="nil"/>
              <w:left w:val="nil"/>
              <w:bottom w:val="nil"/>
              <w:right w:val="nil"/>
            </w:tcBorders>
            <w:noWrap/>
            <w:vAlign w:val="center"/>
            <w:hideMark/>
          </w:tcPr>
          <w:p w14:paraId="62507517" w14:textId="77777777" w:rsidR="0084151B" w:rsidRDefault="0084151B" w:rsidP="004E2643">
            <w:pPr>
              <w:rPr>
                <w:color w:val="000000"/>
                <w:sz w:val="18"/>
                <w:szCs w:val="18"/>
              </w:rPr>
            </w:pPr>
            <w:r>
              <w:rPr>
                <w:color w:val="000000"/>
                <w:sz w:val="18"/>
                <w:szCs w:val="18"/>
              </w:rPr>
              <w:t xml:space="preserve">Ostatné dlhodobé záväzky </w:t>
            </w:r>
            <w:r>
              <w:rPr>
                <w:i/>
                <w:iCs/>
                <w:color w:val="000000"/>
                <w:sz w:val="18"/>
                <w:szCs w:val="18"/>
              </w:rPr>
              <w:t>(479)</w:t>
            </w:r>
          </w:p>
        </w:tc>
        <w:tc>
          <w:tcPr>
            <w:tcW w:w="249" w:type="dxa"/>
            <w:tcBorders>
              <w:top w:val="nil"/>
              <w:left w:val="nil"/>
              <w:bottom w:val="nil"/>
              <w:right w:val="nil"/>
            </w:tcBorders>
            <w:noWrap/>
            <w:vAlign w:val="center"/>
            <w:hideMark/>
          </w:tcPr>
          <w:p w14:paraId="43A8CFF8" w14:textId="77777777" w:rsidR="0084151B" w:rsidRDefault="0084151B" w:rsidP="004E2643">
            <w:pPr>
              <w:rPr>
                <w:color w:val="000000"/>
                <w:sz w:val="18"/>
                <w:szCs w:val="18"/>
              </w:rPr>
            </w:pPr>
          </w:p>
        </w:tc>
        <w:tc>
          <w:tcPr>
            <w:tcW w:w="1097" w:type="dxa"/>
            <w:tcBorders>
              <w:top w:val="nil"/>
              <w:left w:val="nil"/>
              <w:bottom w:val="nil"/>
              <w:right w:val="nil"/>
            </w:tcBorders>
            <w:noWrap/>
            <w:vAlign w:val="center"/>
            <w:hideMark/>
          </w:tcPr>
          <w:p w14:paraId="3E3F240D" w14:textId="77777777" w:rsidR="0084151B" w:rsidRDefault="0084151B" w:rsidP="004E264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1756E117" w14:textId="77777777" w:rsidR="0084151B" w:rsidRDefault="0084151B" w:rsidP="004E2643">
            <w:pPr>
              <w:jc w:val="right"/>
              <w:rPr>
                <w:color w:val="000000"/>
                <w:sz w:val="18"/>
                <w:szCs w:val="18"/>
              </w:rPr>
            </w:pPr>
          </w:p>
        </w:tc>
        <w:tc>
          <w:tcPr>
            <w:tcW w:w="1097" w:type="dxa"/>
            <w:tcBorders>
              <w:top w:val="nil"/>
              <w:left w:val="nil"/>
              <w:bottom w:val="nil"/>
              <w:right w:val="nil"/>
            </w:tcBorders>
            <w:noWrap/>
            <w:vAlign w:val="center"/>
            <w:hideMark/>
          </w:tcPr>
          <w:p w14:paraId="7B05E513" w14:textId="77777777" w:rsidR="0084151B" w:rsidRDefault="0084151B" w:rsidP="004E264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2C32132C" w14:textId="77777777" w:rsidR="0084151B" w:rsidRDefault="0084151B" w:rsidP="004E2643">
            <w:pPr>
              <w:jc w:val="right"/>
              <w:rPr>
                <w:color w:val="000000"/>
                <w:sz w:val="18"/>
                <w:szCs w:val="18"/>
              </w:rPr>
            </w:pPr>
          </w:p>
        </w:tc>
        <w:tc>
          <w:tcPr>
            <w:tcW w:w="1097" w:type="dxa"/>
            <w:tcBorders>
              <w:top w:val="nil"/>
              <w:left w:val="nil"/>
              <w:bottom w:val="nil"/>
              <w:right w:val="nil"/>
            </w:tcBorders>
            <w:noWrap/>
            <w:vAlign w:val="center"/>
            <w:hideMark/>
          </w:tcPr>
          <w:p w14:paraId="18164FD6" w14:textId="77777777" w:rsidR="0084151B" w:rsidRDefault="0084151B" w:rsidP="004E264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2B0177D8" w14:textId="77777777" w:rsidR="0084151B" w:rsidRDefault="0084151B" w:rsidP="004E2643">
            <w:pPr>
              <w:jc w:val="right"/>
              <w:rPr>
                <w:color w:val="000000"/>
                <w:sz w:val="18"/>
                <w:szCs w:val="18"/>
              </w:rPr>
            </w:pPr>
          </w:p>
        </w:tc>
        <w:tc>
          <w:tcPr>
            <w:tcW w:w="1097" w:type="dxa"/>
            <w:tcBorders>
              <w:top w:val="nil"/>
              <w:left w:val="nil"/>
              <w:bottom w:val="nil"/>
              <w:right w:val="nil"/>
            </w:tcBorders>
            <w:noWrap/>
            <w:vAlign w:val="center"/>
            <w:hideMark/>
          </w:tcPr>
          <w:p w14:paraId="725F6EA9" w14:textId="77777777" w:rsidR="0084151B" w:rsidRDefault="0084151B" w:rsidP="004E2643">
            <w:pPr>
              <w:jc w:val="right"/>
              <w:rPr>
                <w:color w:val="000000"/>
                <w:sz w:val="18"/>
                <w:szCs w:val="18"/>
              </w:rPr>
            </w:pPr>
            <w:r>
              <w:rPr>
                <w:color w:val="000000"/>
                <w:sz w:val="18"/>
                <w:szCs w:val="18"/>
              </w:rPr>
              <w:t>0</w:t>
            </w:r>
          </w:p>
        </w:tc>
      </w:tr>
      <w:tr w:rsidR="0084151B" w14:paraId="650492F1" w14:textId="77777777" w:rsidTr="004E2643">
        <w:trPr>
          <w:trHeight w:val="300"/>
        </w:trPr>
        <w:tc>
          <w:tcPr>
            <w:tcW w:w="3808" w:type="dxa"/>
            <w:tcBorders>
              <w:top w:val="nil"/>
              <w:left w:val="nil"/>
              <w:bottom w:val="nil"/>
              <w:right w:val="nil"/>
            </w:tcBorders>
            <w:noWrap/>
            <w:vAlign w:val="center"/>
            <w:hideMark/>
          </w:tcPr>
          <w:p w14:paraId="78CAC3AD" w14:textId="77777777" w:rsidR="0084151B" w:rsidRDefault="0084151B" w:rsidP="004E2643">
            <w:pPr>
              <w:rPr>
                <w:color w:val="000000"/>
                <w:sz w:val="18"/>
                <w:szCs w:val="18"/>
              </w:rPr>
            </w:pPr>
            <w:r>
              <w:rPr>
                <w:color w:val="000000"/>
                <w:sz w:val="18"/>
                <w:szCs w:val="18"/>
              </w:rPr>
              <w:t xml:space="preserve">Dlhodobé prijaté preddavky </w:t>
            </w:r>
            <w:r>
              <w:rPr>
                <w:i/>
                <w:iCs/>
                <w:color w:val="000000"/>
                <w:sz w:val="18"/>
                <w:szCs w:val="18"/>
              </w:rPr>
              <w:t>(475)</w:t>
            </w:r>
          </w:p>
        </w:tc>
        <w:tc>
          <w:tcPr>
            <w:tcW w:w="249" w:type="dxa"/>
            <w:tcBorders>
              <w:top w:val="nil"/>
              <w:left w:val="nil"/>
              <w:bottom w:val="nil"/>
              <w:right w:val="nil"/>
            </w:tcBorders>
            <w:noWrap/>
            <w:vAlign w:val="center"/>
            <w:hideMark/>
          </w:tcPr>
          <w:p w14:paraId="15C1C793" w14:textId="77777777" w:rsidR="0084151B" w:rsidRDefault="0084151B" w:rsidP="004E2643">
            <w:pPr>
              <w:rPr>
                <w:color w:val="000000"/>
                <w:sz w:val="18"/>
                <w:szCs w:val="18"/>
              </w:rPr>
            </w:pPr>
          </w:p>
        </w:tc>
        <w:tc>
          <w:tcPr>
            <w:tcW w:w="1097" w:type="dxa"/>
            <w:tcBorders>
              <w:top w:val="nil"/>
              <w:left w:val="nil"/>
              <w:bottom w:val="nil"/>
              <w:right w:val="nil"/>
            </w:tcBorders>
            <w:noWrap/>
            <w:vAlign w:val="center"/>
            <w:hideMark/>
          </w:tcPr>
          <w:p w14:paraId="46121277" w14:textId="77777777" w:rsidR="0084151B" w:rsidRDefault="0084151B" w:rsidP="004E264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3E5B44AF" w14:textId="77777777" w:rsidR="0084151B" w:rsidRDefault="0084151B" w:rsidP="004E2643">
            <w:pPr>
              <w:jc w:val="right"/>
              <w:rPr>
                <w:color w:val="000000"/>
                <w:sz w:val="18"/>
                <w:szCs w:val="18"/>
              </w:rPr>
            </w:pPr>
          </w:p>
        </w:tc>
        <w:tc>
          <w:tcPr>
            <w:tcW w:w="1097" w:type="dxa"/>
            <w:tcBorders>
              <w:top w:val="nil"/>
              <w:left w:val="nil"/>
              <w:bottom w:val="nil"/>
              <w:right w:val="nil"/>
            </w:tcBorders>
            <w:noWrap/>
            <w:vAlign w:val="center"/>
            <w:hideMark/>
          </w:tcPr>
          <w:p w14:paraId="4E66C52A" w14:textId="77777777" w:rsidR="0084151B" w:rsidRDefault="0084151B" w:rsidP="004E264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57A6C30F" w14:textId="77777777" w:rsidR="0084151B" w:rsidRDefault="0084151B" w:rsidP="004E2643">
            <w:pPr>
              <w:jc w:val="right"/>
              <w:rPr>
                <w:color w:val="000000"/>
                <w:sz w:val="18"/>
                <w:szCs w:val="18"/>
              </w:rPr>
            </w:pPr>
          </w:p>
        </w:tc>
        <w:tc>
          <w:tcPr>
            <w:tcW w:w="1097" w:type="dxa"/>
            <w:tcBorders>
              <w:top w:val="nil"/>
              <w:left w:val="nil"/>
              <w:bottom w:val="nil"/>
              <w:right w:val="nil"/>
            </w:tcBorders>
            <w:noWrap/>
            <w:vAlign w:val="center"/>
            <w:hideMark/>
          </w:tcPr>
          <w:p w14:paraId="3395F862" w14:textId="77777777" w:rsidR="0084151B" w:rsidRDefault="0084151B" w:rsidP="004E264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1B668A97" w14:textId="77777777" w:rsidR="0084151B" w:rsidRDefault="0084151B" w:rsidP="004E2643">
            <w:pPr>
              <w:jc w:val="right"/>
              <w:rPr>
                <w:color w:val="000000"/>
                <w:sz w:val="18"/>
                <w:szCs w:val="18"/>
              </w:rPr>
            </w:pPr>
          </w:p>
        </w:tc>
        <w:tc>
          <w:tcPr>
            <w:tcW w:w="1097" w:type="dxa"/>
            <w:tcBorders>
              <w:top w:val="nil"/>
              <w:left w:val="nil"/>
              <w:bottom w:val="nil"/>
              <w:right w:val="nil"/>
            </w:tcBorders>
            <w:noWrap/>
            <w:vAlign w:val="center"/>
            <w:hideMark/>
          </w:tcPr>
          <w:p w14:paraId="47DF852B" w14:textId="77777777" w:rsidR="0084151B" w:rsidRDefault="0084151B" w:rsidP="004E2643">
            <w:pPr>
              <w:jc w:val="right"/>
              <w:rPr>
                <w:color w:val="000000"/>
                <w:sz w:val="18"/>
                <w:szCs w:val="18"/>
              </w:rPr>
            </w:pPr>
            <w:r>
              <w:rPr>
                <w:color w:val="000000"/>
                <w:sz w:val="18"/>
                <w:szCs w:val="18"/>
              </w:rPr>
              <w:t>0</w:t>
            </w:r>
          </w:p>
        </w:tc>
      </w:tr>
      <w:tr w:rsidR="0084151B" w14:paraId="0FC1B6CD" w14:textId="77777777" w:rsidTr="004E2643">
        <w:trPr>
          <w:trHeight w:val="300"/>
        </w:trPr>
        <w:tc>
          <w:tcPr>
            <w:tcW w:w="3808" w:type="dxa"/>
            <w:tcBorders>
              <w:top w:val="nil"/>
              <w:left w:val="nil"/>
              <w:bottom w:val="nil"/>
              <w:right w:val="nil"/>
            </w:tcBorders>
            <w:noWrap/>
            <w:vAlign w:val="center"/>
            <w:hideMark/>
          </w:tcPr>
          <w:p w14:paraId="7B861CF6" w14:textId="77777777" w:rsidR="0084151B" w:rsidRDefault="0084151B" w:rsidP="004E2643">
            <w:pPr>
              <w:rPr>
                <w:color w:val="000000"/>
                <w:sz w:val="18"/>
                <w:szCs w:val="18"/>
              </w:rPr>
            </w:pPr>
            <w:r>
              <w:rPr>
                <w:color w:val="000000"/>
                <w:sz w:val="18"/>
                <w:szCs w:val="18"/>
              </w:rPr>
              <w:t>Iné dlhodobé záväzky</w:t>
            </w:r>
          </w:p>
        </w:tc>
        <w:tc>
          <w:tcPr>
            <w:tcW w:w="249" w:type="dxa"/>
            <w:tcBorders>
              <w:top w:val="nil"/>
              <w:left w:val="nil"/>
              <w:bottom w:val="nil"/>
              <w:right w:val="nil"/>
            </w:tcBorders>
            <w:noWrap/>
            <w:vAlign w:val="center"/>
            <w:hideMark/>
          </w:tcPr>
          <w:p w14:paraId="6311FB68" w14:textId="77777777" w:rsidR="0084151B" w:rsidRDefault="0084151B" w:rsidP="004E2643">
            <w:pPr>
              <w:rPr>
                <w:color w:val="000000"/>
                <w:sz w:val="18"/>
                <w:szCs w:val="18"/>
              </w:rPr>
            </w:pPr>
          </w:p>
        </w:tc>
        <w:tc>
          <w:tcPr>
            <w:tcW w:w="1097" w:type="dxa"/>
            <w:tcBorders>
              <w:top w:val="nil"/>
              <w:left w:val="nil"/>
              <w:bottom w:val="nil"/>
              <w:right w:val="nil"/>
            </w:tcBorders>
            <w:noWrap/>
            <w:vAlign w:val="center"/>
            <w:hideMark/>
          </w:tcPr>
          <w:p w14:paraId="43E6B04E" w14:textId="77777777" w:rsidR="0084151B" w:rsidRDefault="0084151B" w:rsidP="004E264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04066CEB" w14:textId="77777777" w:rsidR="0084151B" w:rsidRDefault="0084151B" w:rsidP="004E2643">
            <w:pPr>
              <w:jc w:val="right"/>
              <w:rPr>
                <w:color w:val="000000"/>
                <w:sz w:val="18"/>
                <w:szCs w:val="18"/>
              </w:rPr>
            </w:pPr>
          </w:p>
        </w:tc>
        <w:tc>
          <w:tcPr>
            <w:tcW w:w="1097" w:type="dxa"/>
            <w:tcBorders>
              <w:top w:val="nil"/>
              <w:left w:val="nil"/>
              <w:bottom w:val="nil"/>
              <w:right w:val="nil"/>
            </w:tcBorders>
            <w:noWrap/>
            <w:vAlign w:val="center"/>
            <w:hideMark/>
          </w:tcPr>
          <w:p w14:paraId="058D18EA" w14:textId="77777777" w:rsidR="0084151B" w:rsidRDefault="0084151B" w:rsidP="004E264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11017C90" w14:textId="77777777" w:rsidR="0084151B" w:rsidRDefault="0084151B" w:rsidP="004E2643">
            <w:pPr>
              <w:jc w:val="right"/>
              <w:rPr>
                <w:color w:val="000000"/>
                <w:sz w:val="18"/>
                <w:szCs w:val="18"/>
              </w:rPr>
            </w:pPr>
          </w:p>
        </w:tc>
        <w:tc>
          <w:tcPr>
            <w:tcW w:w="1097" w:type="dxa"/>
            <w:tcBorders>
              <w:top w:val="nil"/>
              <w:left w:val="nil"/>
              <w:bottom w:val="nil"/>
              <w:right w:val="nil"/>
            </w:tcBorders>
            <w:noWrap/>
            <w:vAlign w:val="center"/>
            <w:hideMark/>
          </w:tcPr>
          <w:p w14:paraId="01145298" w14:textId="77777777" w:rsidR="0084151B" w:rsidRDefault="0084151B" w:rsidP="004E264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03B14021" w14:textId="77777777" w:rsidR="0084151B" w:rsidRDefault="0084151B" w:rsidP="004E2643">
            <w:pPr>
              <w:jc w:val="right"/>
              <w:rPr>
                <w:color w:val="000000"/>
                <w:sz w:val="18"/>
                <w:szCs w:val="18"/>
              </w:rPr>
            </w:pPr>
          </w:p>
        </w:tc>
        <w:tc>
          <w:tcPr>
            <w:tcW w:w="1097" w:type="dxa"/>
            <w:tcBorders>
              <w:top w:val="nil"/>
              <w:left w:val="nil"/>
              <w:bottom w:val="nil"/>
              <w:right w:val="nil"/>
            </w:tcBorders>
            <w:noWrap/>
            <w:vAlign w:val="center"/>
            <w:hideMark/>
          </w:tcPr>
          <w:p w14:paraId="41F5DA3A" w14:textId="77777777" w:rsidR="0084151B" w:rsidRDefault="0084151B" w:rsidP="004E2643">
            <w:pPr>
              <w:jc w:val="right"/>
              <w:rPr>
                <w:color w:val="000000"/>
                <w:sz w:val="18"/>
                <w:szCs w:val="18"/>
              </w:rPr>
            </w:pPr>
            <w:r>
              <w:rPr>
                <w:color w:val="000000"/>
                <w:sz w:val="18"/>
                <w:szCs w:val="18"/>
              </w:rPr>
              <w:t>0</w:t>
            </w:r>
          </w:p>
        </w:tc>
      </w:tr>
      <w:tr w:rsidR="0084151B" w14:paraId="48AB95BD" w14:textId="77777777" w:rsidTr="004E2643">
        <w:trPr>
          <w:trHeight w:val="300"/>
        </w:trPr>
        <w:tc>
          <w:tcPr>
            <w:tcW w:w="3808" w:type="dxa"/>
            <w:tcBorders>
              <w:top w:val="nil"/>
              <w:left w:val="nil"/>
              <w:bottom w:val="nil"/>
              <w:right w:val="nil"/>
            </w:tcBorders>
            <w:noWrap/>
            <w:vAlign w:val="center"/>
            <w:hideMark/>
          </w:tcPr>
          <w:p w14:paraId="158E94E4" w14:textId="77777777" w:rsidR="0084151B" w:rsidRDefault="0084151B" w:rsidP="004E2643">
            <w:pPr>
              <w:rPr>
                <w:color w:val="000000"/>
                <w:sz w:val="18"/>
                <w:szCs w:val="18"/>
              </w:rPr>
            </w:pPr>
            <w:r>
              <w:rPr>
                <w:color w:val="000000"/>
                <w:sz w:val="18"/>
                <w:szCs w:val="18"/>
              </w:rPr>
              <w:t>Záväzky voči spoločníkom a združeniu</w:t>
            </w:r>
          </w:p>
        </w:tc>
        <w:tc>
          <w:tcPr>
            <w:tcW w:w="249" w:type="dxa"/>
            <w:tcBorders>
              <w:top w:val="nil"/>
              <w:left w:val="nil"/>
              <w:bottom w:val="nil"/>
              <w:right w:val="nil"/>
            </w:tcBorders>
            <w:noWrap/>
            <w:vAlign w:val="center"/>
            <w:hideMark/>
          </w:tcPr>
          <w:p w14:paraId="19F2AE12" w14:textId="77777777" w:rsidR="0084151B" w:rsidRDefault="0084151B" w:rsidP="004E2643">
            <w:pPr>
              <w:rPr>
                <w:color w:val="000000"/>
                <w:sz w:val="18"/>
                <w:szCs w:val="18"/>
              </w:rPr>
            </w:pPr>
          </w:p>
        </w:tc>
        <w:tc>
          <w:tcPr>
            <w:tcW w:w="1097" w:type="dxa"/>
            <w:vMerge w:val="restart"/>
            <w:tcBorders>
              <w:top w:val="nil"/>
              <w:left w:val="nil"/>
              <w:bottom w:val="nil"/>
              <w:right w:val="nil"/>
            </w:tcBorders>
            <w:noWrap/>
            <w:vAlign w:val="center"/>
            <w:hideMark/>
          </w:tcPr>
          <w:p w14:paraId="0E0CA7B5" w14:textId="77777777" w:rsidR="0084151B" w:rsidRDefault="0084151B" w:rsidP="004E264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168A82F4" w14:textId="77777777" w:rsidR="0084151B" w:rsidRDefault="0084151B" w:rsidP="004E2643">
            <w:pPr>
              <w:jc w:val="right"/>
              <w:rPr>
                <w:color w:val="000000"/>
                <w:sz w:val="18"/>
                <w:szCs w:val="18"/>
              </w:rPr>
            </w:pPr>
          </w:p>
        </w:tc>
        <w:tc>
          <w:tcPr>
            <w:tcW w:w="1097" w:type="dxa"/>
            <w:vMerge w:val="restart"/>
            <w:tcBorders>
              <w:top w:val="nil"/>
              <w:left w:val="nil"/>
              <w:bottom w:val="nil"/>
              <w:right w:val="nil"/>
            </w:tcBorders>
            <w:noWrap/>
            <w:vAlign w:val="center"/>
            <w:hideMark/>
          </w:tcPr>
          <w:p w14:paraId="5ACE86F5" w14:textId="77777777" w:rsidR="0084151B" w:rsidRDefault="0084151B" w:rsidP="004E264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401C474F" w14:textId="77777777" w:rsidR="0084151B" w:rsidRDefault="0084151B" w:rsidP="004E2643">
            <w:pPr>
              <w:jc w:val="right"/>
              <w:rPr>
                <w:color w:val="000000"/>
                <w:sz w:val="18"/>
                <w:szCs w:val="18"/>
              </w:rPr>
            </w:pPr>
          </w:p>
        </w:tc>
        <w:tc>
          <w:tcPr>
            <w:tcW w:w="1097" w:type="dxa"/>
            <w:vMerge w:val="restart"/>
            <w:tcBorders>
              <w:top w:val="nil"/>
              <w:left w:val="nil"/>
              <w:bottom w:val="nil"/>
              <w:right w:val="nil"/>
            </w:tcBorders>
            <w:noWrap/>
            <w:vAlign w:val="center"/>
            <w:hideMark/>
          </w:tcPr>
          <w:p w14:paraId="17E88788" w14:textId="77777777" w:rsidR="0084151B" w:rsidRDefault="0084151B" w:rsidP="004E264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4EA41A1D" w14:textId="77777777" w:rsidR="0084151B" w:rsidRDefault="0084151B" w:rsidP="004E2643">
            <w:pPr>
              <w:jc w:val="right"/>
              <w:rPr>
                <w:color w:val="000000"/>
                <w:sz w:val="18"/>
                <w:szCs w:val="18"/>
              </w:rPr>
            </w:pPr>
          </w:p>
        </w:tc>
        <w:tc>
          <w:tcPr>
            <w:tcW w:w="1097" w:type="dxa"/>
            <w:vMerge w:val="restart"/>
            <w:tcBorders>
              <w:top w:val="nil"/>
              <w:left w:val="nil"/>
              <w:bottom w:val="nil"/>
              <w:right w:val="nil"/>
            </w:tcBorders>
            <w:noWrap/>
            <w:vAlign w:val="center"/>
            <w:hideMark/>
          </w:tcPr>
          <w:p w14:paraId="088A9CBC" w14:textId="77777777" w:rsidR="0084151B" w:rsidRDefault="0084151B" w:rsidP="004E2643">
            <w:pPr>
              <w:jc w:val="right"/>
              <w:rPr>
                <w:color w:val="000000"/>
                <w:sz w:val="18"/>
                <w:szCs w:val="18"/>
              </w:rPr>
            </w:pPr>
            <w:r>
              <w:rPr>
                <w:color w:val="000000"/>
                <w:sz w:val="18"/>
                <w:szCs w:val="18"/>
              </w:rPr>
              <w:t>0</w:t>
            </w:r>
          </w:p>
        </w:tc>
      </w:tr>
      <w:tr w:rsidR="0084151B" w14:paraId="2DCA95AA" w14:textId="77777777" w:rsidTr="004E2643">
        <w:trPr>
          <w:trHeight w:val="300"/>
        </w:trPr>
        <w:tc>
          <w:tcPr>
            <w:tcW w:w="3808" w:type="dxa"/>
            <w:tcBorders>
              <w:top w:val="nil"/>
              <w:left w:val="nil"/>
              <w:bottom w:val="nil"/>
              <w:right w:val="nil"/>
            </w:tcBorders>
            <w:noWrap/>
            <w:vAlign w:val="center"/>
            <w:hideMark/>
          </w:tcPr>
          <w:p w14:paraId="799C4B66" w14:textId="77777777" w:rsidR="0084151B" w:rsidRDefault="0084151B" w:rsidP="004E2643">
            <w:pPr>
              <w:rPr>
                <w:i/>
                <w:iCs/>
                <w:color w:val="000000"/>
                <w:sz w:val="18"/>
                <w:szCs w:val="18"/>
              </w:rPr>
            </w:pPr>
            <w:r>
              <w:rPr>
                <w:i/>
                <w:iCs/>
                <w:color w:val="000000"/>
                <w:sz w:val="18"/>
                <w:szCs w:val="18"/>
              </w:rPr>
              <w:t>(364, 365, 366, 368)</w:t>
            </w:r>
          </w:p>
        </w:tc>
        <w:tc>
          <w:tcPr>
            <w:tcW w:w="249" w:type="dxa"/>
            <w:tcBorders>
              <w:top w:val="nil"/>
              <w:left w:val="nil"/>
              <w:bottom w:val="nil"/>
              <w:right w:val="nil"/>
            </w:tcBorders>
            <w:noWrap/>
            <w:vAlign w:val="center"/>
            <w:hideMark/>
          </w:tcPr>
          <w:p w14:paraId="7C057CCA" w14:textId="77777777" w:rsidR="0084151B" w:rsidRDefault="0084151B" w:rsidP="004E2643">
            <w:pPr>
              <w:rPr>
                <w:i/>
                <w:iCs/>
                <w:color w:val="000000"/>
                <w:sz w:val="18"/>
                <w:szCs w:val="18"/>
              </w:rPr>
            </w:pPr>
          </w:p>
        </w:tc>
        <w:tc>
          <w:tcPr>
            <w:tcW w:w="1097" w:type="dxa"/>
            <w:vMerge/>
            <w:tcBorders>
              <w:top w:val="nil"/>
              <w:left w:val="nil"/>
              <w:bottom w:val="nil"/>
              <w:right w:val="nil"/>
            </w:tcBorders>
            <w:vAlign w:val="center"/>
            <w:hideMark/>
          </w:tcPr>
          <w:p w14:paraId="79915195" w14:textId="77777777" w:rsidR="0084151B" w:rsidRDefault="0084151B" w:rsidP="004E2643">
            <w:pPr>
              <w:rPr>
                <w:color w:val="000000"/>
                <w:sz w:val="18"/>
                <w:szCs w:val="18"/>
              </w:rPr>
            </w:pPr>
          </w:p>
        </w:tc>
        <w:tc>
          <w:tcPr>
            <w:tcW w:w="249" w:type="dxa"/>
            <w:tcBorders>
              <w:top w:val="nil"/>
              <w:left w:val="nil"/>
              <w:bottom w:val="nil"/>
              <w:right w:val="nil"/>
            </w:tcBorders>
            <w:noWrap/>
            <w:vAlign w:val="center"/>
            <w:hideMark/>
          </w:tcPr>
          <w:p w14:paraId="56F3B93D" w14:textId="77777777" w:rsidR="0084151B" w:rsidRDefault="0084151B" w:rsidP="004E2643">
            <w:pPr>
              <w:rPr>
                <w:sz w:val="20"/>
                <w:szCs w:val="20"/>
              </w:rPr>
            </w:pPr>
          </w:p>
        </w:tc>
        <w:tc>
          <w:tcPr>
            <w:tcW w:w="1097" w:type="dxa"/>
            <w:vMerge/>
            <w:tcBorders>
              <w:top w:val="nil"/>
              <w:left w:val="nil"/>
              <w:bottom w:val="nil"/>
              <w:right w:val="nil"/>
            </w:tcBorders>
            <w:vAlign w:val="center"/>
            <w:hideMark/>
          </w:tcPr>
          <w:p w14:paraId="5F163997" w14:textId="77777777" w:rsidR="0084151B" w:rsidRDefault="0084151B" w:rsidP="004E2643">
            <w:pPr>
              <w:rPr>
                <w:color w:val="000000"/>
                <w:sz w:val="18"/>
                <w:szCs w:val="18"/>
              </w:rPr>
            </w:pPr>
          </w:p>
        </w:tc>
        <w:tc>
          <w:tcPr>
            <w:tcW w:w="249" w:type="dxa"/>
            <w:tcBorders>
              <w:top w:val="nil"/>
              <w:left w:val="nil"/>
              <w:bottom w:val="nil"/>
              <w:right w:val="nil"/>
            </w:tcBorders>
            <w:noWrap/>
            <w:vAlign w:val="center"/>
            <w:hideMark/>
          </w:tcPr>
          <w:p w14:paraId="72AC4D4A" w14:textId="77777777" w:rsidR="0084151B" w:rsidRDefault="0084151B" w:rsidP="004E2643">
            <w:pPr>
              <w:jc w:val="right"/>
              <w:rPr>
                <w:sz w:val="20"/>
                <w:szCs w:val="20"/>
              </w:rPr>
            </w:pPr>
          </w:p>
        </w:tc>
        <w:tc>
          <w:tcPr>
            <w:tcW w:w="1097" w:type="dxa"/>
            <w:vMerge/>
            <w:tcBorders>
              <w:top w:val="nil"/>
              <w:left w:val="nil"/>
              <w:bottom w:val="nil"/>
              <w:right w:val="nil"/>
            </w:tcBorders>
            <w:vAlign w:val="center"/>
            <w:hideMark/>
          </w:tcPr>
          <w:p w14:paraId="571DFE40" w14:textId="77777777" w:rsidR="0084151B" w:rsidRDefault="0084151B" w:rsidP="004E2643">
            <w:pPr>
              <w:rPr>
                <w:color w:val="000000"/>
                <w:sz w:val="18"/>
                <w:szCs w:val="18"/>
              </w:rPr>
            </w:pPr>
          </w:p>
        </w:tc>
        <w:tc>
          <w:tcPr>
            <w:tcW w:w="249" w:type="dxa"/>
            <w:tcBorders>
              <w:top w:val="nil"/>
              <w:left w:val="nil"/>
              <w:bottom w:val="nil"/>
              <w:right w:val="nil"/>
            </w:tcBorders>
            <w:noWrap/>
            <w:vAlign w:val="center"/>
            <w:hideMark/>
          </w:tcPr>
          <w:p w14:paraId="34AFCC85" w14:textId="77777777" w:rsidR="0084151B" w:rsidRDefault="0084151B" w:rsidP="004E2643">
            <w:pPr>
              <w:jc w:val="right"/>
              <w:rPr>
                <w:sz w:val="20"/>
                <w:szCs w:val="20"/>
              </w:rPr>
            </w:pPr>
          </w:p>
        </w:tc>
        <w:tc>
          <w:tcPr>
            <w:tcW w:w="1097" w:type="dxa"/>
            <w:vMerge/>
            <w:tcBorders>
              <w:top w:val="nil"/>
              <w:left w:val="nil"/>
              <w:bottom w:val="nil"/>
              <w:right w:val="nil"/>
            </w:tcBorders>
            <w:vAlign w:val="center"/>
            <w:hideMark/>
          </w:tcPr>
          <w:p w14:paraId="5745DA0A" w14:textId="77777777" w:rsidR="0084151B" w:rsidRDefault="0084151B" w:rsidP="004E2643">
            <w:pPr>
              <w:rPr>
                <w:color w:val="000000"/>
                <w:sz w:val="18"/>
                <w:szCs w:val="18"/>
              </w:rPr>
            </w:pPr>
          </w:p>
        </w:tc>
      </w:tr>
      <w:tr w:rsidR="0084151B" w14:paraId="7ACC5D64" w14:textId="77777777" w:rsidTr="004E2643">
        <w:trPr>
          <w:trHeight w:val="300"/>
        </w:trPr>
        <w:tc>
          <w:tcPr>
            <w:tcW w:w="3808" w:type="dxa"/>
            <w:tcBorders>
              <w:top w:val="nil"/>
              <w:left w:val="nil"/>
              <w:bottom w:val="nil"/>
              <w:right w:val="nil"/>
            </w:tcBorders>
            <w:noWrap/>
            <w:vAlign w:val="center"/>
            <w:hideMark/>
          </w:tcPr>
          <w:p w14:paraId="4FDC610A" w14:textId="77777777" w:rsidR="0084151B" w:rsidRDefault="0084151B" w:rsidP="004E2643">
            <w:pPr>
              <w:rPr>
                <w:color w:val="000000"/>
                <w:sz w:val="18"/>
                <w:szCs w:val="18"/>
              </w:rPr>
            </w:pPr>
            <w:r>
              <w:rPr>
                <w:color w:val="000000"/>
                <w:sz w:val="18"/>
                <w:szCs w:val="18"/>
              </w:rPr>
              <w:t xml:space="preserve">Záväzky voči zamestnancom </w:t>
            </w:r>
            <w:r>
              <w:rPr>
                <w:i/>
                <w:iCs/>
                <w:color w:val="000000"/>
                <w:sz w:val="18"/>
                <w:szCs w:val="18"/>
              </w:rPr>
              <w:t>(331, 333)</w:t>
            </w:r>
          </w:p>
        </w:tc>
        <w:tc>
          <w:tcPr>
            <w:tcW w:w="249" w:type="dxa"/>
            <w:tcBorders>
              <w:top w:val="nil"/>
              <w:left w:val="nil"/>
              <w:bottom w:val="nil"/>
              <w:right w:val="nil"/>
            </w:tcBorders>
            <w:noWrap/>
            <w:vAlign w:val="center"/>
            <w:hideMark/>
          </w:tcPr>
          <w:p w14:paraId="5483A502" w14:textId="77777777" w:rsidR="0084151B" w:rsidRDefault="0084151B" w:rsidP="004E2643">
            <w:pPr>
              <w:rPr>
                <w:color w:val="000000"/>
                <w:sz w:val="18"/>
                <w:szCs w:val="18"/>
              </w:rPr>
            </w:pPr>
          </w:p>
        </w:tc>
        <w:tc>
          <w:tcPr>
            <w:tcW w:w="1097" w:type="dxa"/>
            <w:tcBorders>
              <w:top w:val="nil"/>
              <w:left w:val="nil"/>
              <w:bottom w:val="nil"/>
              <w:right w:val="nil"/>
            </w:tcBorders>
            <w:noWrap/>
            <w:vAlign w:val="center"/>
            <w:hideMark/>
          </w:tcPr>
          <w:p w14:paraId="595E188A" w14:textId="77777777" w:rsidR="0084151B" w:rsidRDefault="0084151B" w:rsidP="004E2643">
            <w:pPr>
              <w:jc w:val="right"/>
              <w:rPr>
                <w:color w:val="000000"/>
                <w:sz w:val="18"/>
                <w:szCs w:val="18"/>
              </w:rPr>
            </w:pPr>
            <w:r>
              <w:rPr>
                <w:color w:val="000000"/>
                <w:sz w:val="18"/>
                <w:szCs w:val="18"/>
              </w:rPr>
              <w:t>265 128</w:t>
            </w:r>
          </w:p>
        </w:tc>
        <w:tc>
          <w:tcPr>
            <w:tcW w:w="249" w:type="dxa"/>
            <w:tcBorders>
              <w:top w:val="nil"/>
              <w:left w:val="nil"/>
              <w:bottom w:val="nil"/>
              <w:right w:val="nil"/>
            </w:tcBorders>
            <w:noWrap/>
            <w:vAlign w:val="center"/>
            <w:hideMark/>
          </w:tcPr>
          <w:p w14:paraId="09E045AC" w14:textId="77777777" w:rsidR="0084151B" w:rsidRDefault="0084151B" w:rsidP="004E2643">
            <w:pPr>
              <w:jc w:val="right"/>
              <w:rPr>
                <w:color w:val="000000"/>
                <w:sz w:val="18"/>
                <w:szCs w:val="18"/>
              </w:rPr>
            </w:pPr>
          </w:p>
        </w:tc>
        <w:tc>
          <w:tcPr>
            <w:tcW w:w="1097" w:type="dxa"/>
            <w:tcBorders>
              <w:top w:val="nil"/>
              <w:left w:val="nil"/>
              <w:bottom w:val="nil"/>
              <w:right w:val="nil"/>
            </w:tcBorders>
            <w:noWrap/>
            <w:vAlign w:val="center"/>
            <w:hideMark/>
          </w:tcPr>
          <w:p w14:paraId="7BDD7B4C" w14:textId="77777777" w:rsidR="0084151B" w:rsidRDefault="0084151B" w:rsidP="004E2643">
            <w:pPr>
              <w:jc w:val="right"/>
              <w:rPr>
                <w:color w:val="000000"/>
                <w:sz w:val="18"/>
                <w:szCs w:val="18"/>
              </w:rPr>
            </w:pPr>
            <w:r>
              <w:rPr>
                <w:color w:val="000000"/>
                <w:sz w:val="18"/>
                <w:szCs w:val="18"/>
              </w:rPr>
              <w:t>265 128</w:t>
            </w:r>
          </w:p>
        </w:tc>
        <w:tc>
          <w:tcPr>
            <w:tcW w:w="249" w:type="dxa"/>
            <w:tcBorders>
              <w:top w:val="nil"/>
              <w:left w:val="nil"/>
              <w:bottom w:val="nil"/>
              <w:right w:val="nil"/>
            </w:tcBorders>
            <w:noWrap/>
            <w:vAlign w:val="center"/>
            <w:hideMark/>
          </w:tcPr>
          <w:p w14:paraId="7AD00C11" w14:textId="77777777" w:rsidR="0084151B" w:rsidRDefault="0084151B" w:rsidP="004E2643">
            <w:pPr>
              <w:jc w:val="right"/>
              <w:rPr>
                <w:color w:val="000000"/>
                <w:sz w:val="18"/>
                <w:szCs w:val="18"/>
              </w:rPr>
            </w:pPr>
          </w:p>
        </w:tc>
        <w:tc>
          <w:tcPr>
            <w:tcW w:w="1097" w:type="dxa"/>
            <w:tcBorders>
              <w:top w:val="nil"/>
              <w:left w:val="nil"/>
              <w:bottom w:val="nil"/>
              <w:right w:val="nil"/>
            </w:tcBorders>
            <w:noWrap/>
            <w:vAlign w:val="center"/>
            <w:hideMark/>
          </w:tcPr>
          <w:p w14:paraId="1A6BD2F4" w14:textId="77777777" w:rsidR="0084151B" w:rsidRDefault="0084151B" w:rsidP="004E264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358887F9" w14:textId="77777777" w:rsidR="0084151B" w:rsidRDefault="0084151B" w:rsidP="004E2643">
            <w:pPr>
              <w:jc w:val="right"/>
              <w:rPr>
                <w:color w:val="000000"/>
                <w:sz w:val="18"/>
                <w:szCs w:val="18"/>
              </w:rPr>
            </w:pPr>
          </w:p>
        </w:tc>
        <w:tc>
          <w:tcPr>
            <w:tcW w:w="1097" w:type="dxa"/>
            <w:tcBorders>
              <w:top w:val="nil"/>
              <w:left w:val="nil"/>
              <w:bottom w:val="nil"/>
              <w:right w:val="nil"/>
            </w:tcBorders>
            <w:noWrap/>
            <w:vAlign w:val="center"/>
            <w:hideMark/>
          </w:tcPr>
          <w:p w14:paraId="51D5312D" w14:textId="77777777" w:rsidR="0084151B" w:rsidRDefault="0084151B" w:rsidP="004E2643">
            <w:pPr>
              <w:jc w:val="right"/>
              <w:rPr>
                <w:color w:val="000000"/>
                <w:sz w:val="18"/>
                <w:szCs w:val="18"/>
              </w:rPr>
            </w:pPr>
            <w:r>
              <w:rPr>
                <w:color w:val="000000"/>
                <w:sz w:val="18"/>
                <w:szCs w:val="18"/>
              </w:rPr>
              <w:t>0</w:t>
            </w:r>
          </w:p>
        </w:tc>
      </w:tr>
      <w:tr w:rsidR="0084151B" w14:paraId="66E2FE7B" w14:textId="77777777" w:rsidTr="004E2643">
        <w:trPr>
          <w:trHeight w:val="300"/>
        </w:trPr>
        <w:tc>
          <w:tcPr>
            <w:tcW w:w="3808" w:type="dxa"/>
            <w:tcBorders>
              <w:top w:val="nil"/>
              <w:left w:val="nil"/>
              <w:bottom w:val="nil"/>
              <w:right w:val="nil"/>
            </w:tcBorders>
            <w:noWrap/>
            <w:vAlign w:val="center"/>
            <w:hideMark/>
          </w:tcPr>
          <w:p w14:paraId="0D27C190" w14:textId="77777777" w:rsidR="0084151B" w:rsidRDefault="0084151B" w:rsidP="004E2643">
            <w:pPr>
              <w:rPr>
                <w:color w:val="000000"/>
                <w:sz w:val="18"/>
                <w:szCs w:val="18"/>
              </w:rPr>
            </w:pPr>
            <w:r>
              <w:rPr>
                <w:color w:val="000000"/>
                <w:sz w:val="18"/>
                <w:szCs w:val="18"/>
              </w:rPr>
              <w:t>Záväzky zo sociálneho poistenia</w:t>
            </w:r>
            <w:r>
              <w:rPr>
                <w:i/>
                <w:iCs/>
                <w:color w:val="000000"/>
                <w:sz w:val="18"/>
                <w:szCs w:val="18"/>
              </w:rPr>
              <w:t xml:space="preserve"> (336)</w:t>
            </w:r>
          </w:p>
        </w:tc>
        <w:tc>
          <w:tcPr>
            <w:tcW w:w="249" w:type="dxa"/>
            <w:tcBorders>
              <w:top w:val="nil"/>
              <w:left w:val="nil"/>
              <w:bottom w:val="nil"/>
              <w:right w:val="nil"/>
            </w:tcBorders>
            <w:noWrap/>
            <w:vAlign w:val="center"/>
            <w:hideMark/>
          </w:tcPr>
          <w:p w14:paraId="49396B15" w14:textId="77777777" w:rsidR="0084151B" w:rsidRDefault="0084151B" w:rsidP="004E2643">
            <w:pPr>
              <w:rPr>
                <w:color w:val="000000"/>
                <w:sz w:val="18"/>
                <w:szCs w:val="18"/>
              </w:rPr>
            </w:pPr>
          </w:p>
        </w:tc>
        <w:tc>
          <w:tcPr>
            <w:tcW w:w="1097" w:type="dxa"/>
            <w:tcBorders>
              <w:top w:val="nil"/>
              <w:left w:val="nil"/>
              <w:bottom w:val="nil"/>
              <w:right w:val="nil"/>
            </w:tcBorders>
            <w:noWrap/>
            <w:vAlign w:val="center"/>
            <w:hideMark/>
          </w:tcPr>
          <w:p w14:paraId="3ACDE031" w14:textId="77777777" w:rsidR="0084151B" w:rsidRDefault="0084151B" w:rsidP="004E2643">
            <w:pPr>
              <w:jc w:val="right"/>
              <w:rPr>
                <w:color w:val="000000"/>
                <w:sz w:val="18"/>
                <w:szCs w:val="18"/>
              </w:rPr>
            </w:pPr>
            <w:r>
              <w:rPr>
                <w:color w:val="000000"/>
                <w:sz w:val="18"/>
                <w:szCs w:val="18"/>
              </w:rPr>
              <w:t>170 114</w:t>
            </w:r>
          </w:p>
        </w:tc>
        <w:tc>
          <w:tcPr>
            <w:tcW w:w="249" w:type="dxa"/>
            <w:tcBorders>
              <w:top w:val="nil"/>
              <w:left w:val="nil"/>
              <w:bottom w:val="nil"/>
              <w:right w:val="nil"/>
            </w:tcBorders>
            <w:noWrap/>
            <w:vAlign w:val="center"/>
            <w:hideMark/>
          </w:tcPr>
          <w:p w14:paraId="071E904B" w14:textId="77777777" w:rsidR="0084151B" w:rsidRDefault="0084151B" w:rsidP="004E2643">
            <w:pPr>
              <w:jc w:val="right"/>
              <w:rPr>
                <w:color w:val="000000"/>
                <w:sz w:val="18"/>
                <w:szCs w:val="18"/>
              </w:rPr>
            </w:pPr>
          </w:p>
        </w:tc>
        <w:tc>
          <w:tcPr>
            <w:tcW w:w="1097" w:type="dxa"/>
            <w:tcBorders>
              <w:top w:val="nil"/>
              <w:left w:val="nil"/>
              <w:bottom w:val="nil"/>
              <w:right w:val="nil"/>
            </w:tcBorders>
            <w:noWrap/>
            <w:vAlign w:val="center"/>
            <w:hideMark/>
          </w:tcPr>
          <w:p w14:paraId="3A925494" w14:textId="77777777" w:rsidR="0084151B" w:rsidRDefault="0084151B" w:rsidP="004E2643">
            <w:pPr>
              <w:jc w:val="right"/>
              <w:rPr>
                <w:color w:val="000000"/>
                <w:sz w:val="18"/>
                <w:szCs w:val="18"/>
              </w:rPr>
            </w:pPr>
            <w:r>
              <w:rPr>
                <w:color w:val="000000"/>
                <w:sz w:val="18"/>
                <w:szCs w:val="18"/>
              </w:rPr>
              <w:t>170 114</w:t>
            </w:r>
          </w:p>
        </w:tc>
        <w:tc>
          <w:tcPr>
            <w:tcW w:w="249" w:type="dxa"/>
            <w:tcBorders>
              <w:top w:val="nil"/>
              <w:left w:val="nil"/>
              <w:bottom w:val="nil"/>
              <w:right w:val="nil"/>
            </w:tcBorders>
            <w:noWrap/>
            <w:vAlign w:val="center"/>
            <w:hideMark/>
          </w:tcPr>
          <w:p w14:paraId="1AC3889C" w14:textId="77777777" w:rsidR="0084151B" w:rsidRDefault="0084151B" w:rsidP="004E2643">
            <w:pPr>
              <w:jc w:val="right"/>
              <w:rPr>
                <w:color w:val="000000"/>
                <w:sz w:val="18"/>
                <w:szCs w:val="18"/>
              </w:rPr>
            </w:pPr>
          </w:p>
        </w:tc>
        <w:tc>
          <w:tcPr>
            <w:tcW w:w="1097" w:type="dxa"/>
            <w:tcBorders>
              <w:top w:val="nil"/>
              <w:left w:val="nil"/>
              <w:bottom w:val="nil"/>
              <w:right w:val="nil"/>
            </w:tcBorders>
            <w:noWrap/>
            <w:vAlign w:val="center"/>
            <w:hideMark/>
          </w:tcPr>
          <w:p w14:paraId="5A5C9027" w14:textId="77777777" w:rsidR="0084151B" w:rsidRDefault="0084151B" w:rsidP="004E264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2C130CF3" w14:textId="77777777" w:rsidR="0084151B" w:rsidRDefault="0084151B" w:rsidP="004E2643">
            <w:pPr>
              <w:jc w:val="right"/>
              <w:rPr>
                <w:color w:val="000000"/>
                <w:sz w:val="18"/>
                <w:szCs w:val="18"/>
              </w:rPr>
            </w:pPr>
          </w:p>
        </w:tc>
        <w:tc>
          <w:tcPr>
            <w:tcW w:w="1097" w:type="dxa"/>
            <w:tcBorders>
              <w:top w:val="nil"/>
              <w:left w:val="nil"/>
              <w:bottom w:val="nil"/>
              <w:right w:val="nil"/>
            </w:tcBorders>
            <w:noWrap/>
            <w:vAlign w:val="center"/>
            <w:hideMark/>
          </w:tcPr>
          <w:p w14:paraId="71E48584" w14:textId="77777777" w:rsidR="0084151B" w:rsidRDefault="0084151B" w:rsidP="004E2643">
            <w:pPr>
              <w:jc w:val="right"/>
              <w:rPr>
                <w:color w:val="000000"/>
                <w:sz w:val="18"/>
                <w:szCs w:val="18"/>
              </w:rPr>
            </w:pPr>
            <w:r>
              <w:rPr>
                <w:color w:val="000000"/>
                <w:sz w:val="18"/>
                <w:szCs w:val="18"/>
              </w:rPr>
              <w:t>0</w:t>
            </w:r>
          </w:p>
        </w:tc>
      </w:tr>
      <w:tr w:rsidR="0084151B" w14:paraId="47446AA1" w14:textId="77777777" w:rsidTr="004E2643">
        <w:trPr>
          <w:trHeight w:val="300"/>
        </w:trPr>
        <w:tc>
          <w:tcPr>
            <w:tcW w:w="3808" w:type="dxa"/>
            <w:tcBorders>
              <w:top w:val="nil"/>
              <w:left w:val="nil"/>
              <w:bottom w:val="nil"/>
              <w:right w:val="nil"/>
            </w:tcBorders>
            <w:noWrap/>
            <w:vAlign w:val="center"/>
            <w:hideMark/>
          </w:tcPr>
          <w:p w14:paraId="2D499352" w14:textId="77777777" w:rsidR="0084151B" w:rsidRDefault="0084151B" w:rsidP="004E2643">
            <w:pPr>
              <w:rPr>
                <w:color w:val="000000"/>
                <w:sz w:val="18"/>
                <w:szCs w:val="18"/>
              </w:rPr>
            </w:pPr>
            <w:r>
              <w:rPr>
                <w:color w:val="000000"/>
                <w:sz w:val="18"/>
                <w:szCs w:val="18"/>
              </w:rPr>
              <w:t>Daňové záväzky a dotácie</w:t>
            </w:r>
          </w:p>
        </w:tc>
        <w:tc>
          <w:tcPr>
            <w:tcW w:w="249" w:type="dxa"/>
            <w:tcBorders>
              <w:top w:val="nil"/>
              <w:left w:val="nil"/>
              <w:bottom w:val="nil"/>
              <w:right w:val="nil"/>
            </w:tcBorders>
            <w:noWrap/>
            <w:vAlign w:val="center"/>
            <w:hideMark/>
          </w:tcPr>
          <w:p w14:paraId="7AA57412" w14:textId="77777777" w:rsidR="0084151B" w:rsidRDefault="0084151B" w:rsidP="004E2643">
            <w:pPr>
              <w:rPr>
                <w:color w:val="000000"/>
                <w:sz w:val="18"/>
                <w:szCs w:val="18"/>
              </w:rPr>
            </w:pPr>
          </w:p>
        </w:tc>
        <w:tc>
          <w:tcPr>
            <w:tcW w:w="1097" w:type="dxa"/>
            <w:tcBorders>
              <w:top w:val="nil"/>
              <w:left w:val="nil"/>
              <w:bottom w:val="nil"/>
              <w:right w:val="nil"/>
            </w:tcBorders>
            <w:noWrap/>
            <w:vAlign w:val="center"/>
            <w:hideMark/>
          </w:tcPr>
          <w:p w14:paraId="3862DB17" w14:textId="77777777" w:rsidR="0084151B" w:rsidRDefault="0084151B" w:rsidP="004E2643">
            <w:pPr>
              <w:jc w:val="right"/>
              <w:rPr>
                <w:color w:val="000000"/>
                <w:sz w:val="18"/>
                <w:szCs w:val="18"/>
              </w:rPr>
            </w:pPr>
            <w:r>
              <w:rPr>
                <w:color w:val="000000"/>
                <w:sz w:val="18"/>
                <w:szCs w:val="18"/>
              </w:rPr>
              <w:t>695 372</w:t>
            </w:r>
          </w:p>
        </w:tc>
        <w:tc>
          <w:tcPr>
            <w:tcW w:w="249" w:type="dxa"/>
            <w:tcBorders>
              <w:top w:val="nil"/>
              <w:left w:val="nil"/>
              <w:bottom w:val="nil"/>
              <w:right w:val="nil"/>
            </w:tcBorders>
            <w:noWrap/>
            <w:vAlign w:val="center"/>
            <w:hideMark/>
          </w:tcPr>
          <w:p w14:paraId="437BC145" w14:textId="77777777" w:rsidR="0084151B" w:rsidRDefault="0084151B" w:rsidP="004E2643">
            <w:pPr>
              <w:jc w:val="right"/>
              <w:rPr>
                <w:color w:val="000000"/>
                <w:sz w:val="18"/>
                <w:szCs w:val="18"/>
              </w:rPr>
            </w:pPr>
          </w:p>
        </w:tc>
        <w:tc>
          <w:tcPr>
            <w:tcW w:w="1097" w:type="dxa"/>
            <w:tcBorders>
              <w:top w:val="nil"/>
              <w:left w:val="nil"/>
              <w:bottom w:val="nil"/>
              <w:right w:val="nil"/>
            </w:tcBorders>
            <w:noWrap/>
            <w:vAlign w:val="center"/>
            <w:hideMark/>
          </w:tcPr>
          <w:p w14:paraId="7DB24B94" w14:textId="77777777" w:rsidR="0084151B" w:rsidRDefault="0084151B" w:rsidP="004E2643">
            <w:pPr>
              <w:jc w:val="right"/>
              <w:rPr>
                <w:color w:val="000000"/>
                <w:sz w:val="18"/>
                <w:szCs w:val="18"/>
              </w:rPr>
            </w:pPr>
            <w:r>
              <w:rPr>
                <w:color w:val="000000"/>
                <w:sz w:val="18"/>
                <w:szCs w:val="18"/>
              </w:rPr>
              <w:t>695 372</w:t>
            </w:r>
          </w:p>
        </w:tc>
        <w:tc>
          <w:tcPr>
            <w:tcW w:w="249" w:type="dxa"/>
            <w:tcBorders>
              <w:top w:val="nil"/>
              <w:left w:val="nil"/>
              <w:bottom w:val="nil"/>
              <w:right w:val="nil"/>
            </w:tcBorders>
            <w:noWrap/>
            <w:vAlign w:val="center"/>
            <w:hideMark/>
          </w:tcPr>
          <w:p w14:paraId="3C0A72F6" w14:textId="77777777" w:rsidR="0084151B" w:rsidRDefault="0084151B" w:rsidP="004E2643">
            <w:pPr>
              <w:jc w:val="right"/>
              <w:rPr>
                <w:color w:val="000000"/>
                <w:sz w:val="18"/>
                <w:szCs w:val="18"/>
              </w:rPr>
            </w:pPr>
          </w:p>
        </w:tc>
        <w:tc>
          <w:tcPr>
            <w:tcW w:w="1097" w:type="dxa"/>
            <w:tcBorders>
              <w:top w:val="nil"/>
              <w:left w:val="nil"/>
              <w:bottom w:val="nil"/>
              <w:right w:val="nil"/>
            </w:tcBorders>
            <w:noWrap/>
            <w:vAlign w:val="center"/>
            <w:hideMark/>
          </w:tcPr>
          <w:p w14:paraId="77E92D7E" w14:textId="77777777" w:rsidR="0084151B" w:rsidRDefault="0084151B" w:rsidP="004E264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47832AB7" w14:textId="77777777" w:rsidR="0084151B" w:rsidRDefault="0084151B" w:rsidP="004E2643">
            <w:pPr>
              <w:jc w:val="right"/>
              <w:rPr>
                <w:color w:val="000000"/>
                <w:sz w:val="18"/>
                <w:szCs w:val="18"/>
              </w:rPr>
            </w:pPr>
          </w:p>
        </w:tc>
        <w:tc>
          <w:tcPr>
            <w:tcW w:w="1097" w:type="dxa"/>
            <w:tcBorders>
              <w:top w:val="nil"/>
              <w:left w:val="nil"/>
              <w:bottom w:val="nil"/>
              <w:right w:val="nil"/>
            </w:tcBorders>
            <w:noWrap/>
            <w:vAlign w:val="center"/>
            <w:hideMark/>
          </w:tcPr>
          <w:p w14:paraId="0E0A96B6" w14:textId="77777777" w:rsidR="0084151B" w:rsidRDefault="0084151B" w:rsidP="004E2643">
            <w:pPr>
              <w:jc w:val="right"/>
              <w:rPr>
                <w:color w:val="000000"/>
                <w:sz w:val="18"/>
                <w:szCs w:val="18"/>
              </w:rPr>
            </w:pPr>
            <w:r>
              <w:rPr>
                <w:color w:val="000000"/>
                <w:sz w:val="18"/>
                <w:szCs w:val="18"/>
              </w:rPr>
              <w:t>0</w:t>
            </w:r>
          </w:p>
        </w:tc>
      </w:tr>
      <w:tr w:rsidR="0084151B" w14:paraId="41CA7A1E" w14:textId="77777777" w:rsidTr="004E2643">
        <w:trPr>
          <w:trHeight w:val="300"/>
        </w:trPr>
        <w:tc>
          <w:tcPr>
            <w:tcW w:w="3808" w:type="dxa"/>
            <w:tcBorders>
              <w:top w:val="nil"/>
              <w:left w:val="nil"/>
              <w:bottom w:val="nil"/>
              <w:right w:val="nil"/>
            </w:tcBorders>
            <w:noWrap/>
            <w:vAlign w:val="center"/>
            <w:hideMark/>
          </w:tcPr>
          <w:p w14:paraId="26BB8A44" w14:textId="77777777" w:rsidR="0084151B" w:rsidRDefault="0084151B" w:rsidP="004E2643">
            <w:pPr>
              <w:rPr>
                <w:color w:val="000000"/>
                <w:sz w:val="18"/>
                <w:szCs w:val="18"/>
              </w:rPr>
            </w:pPr>
            <w:r>
              <w:rPr>
                <w:color w:val="000000"/>
                <w:sz w:val="18"/>
                <w:szCs w:val="18"/>
              </w:rPr>
              <w:t xml:space="preserve">Iné záväzky </w:t>
            </w:r>
            <w:r>
              <w:rPr>
                <w:i/>
                <w:iCs/>
                <w:color w:val="000000"/>
                <w:sz w:val="18"/>
                <w:szCs w:val="18"/>
              </w:rPr>
              <w:t>(379)</w:t>
            </w:r>
          </w:p>
        </w:tc>
        <w:tc>
          <w:tcPr>
            <w:tcW w:w="249" w:type="dxa"/>
            <w:tcBorders>
              <w:top w:val="nil"/>
              <w:left w:val="nil"/>
              <w:bottom w:val="nil"/>
              <w:right w:val="nil"/>
            </w:tcBorders>
            <w:noWrap/>
            <w:vAlign w:val="center"/>
            <w:hideMark/>
          </w:tcPr>
          <w:p w14:paraId="03B41C23" w14:textId="77777777" w:rsidR="0084151B" w:rsidRDefault="0084151B" w:rsidP="004E2643">
            <w:pPr>
              <w:rPr>
                <w:color w:val="000000"/>
                <w:sz w:val="18"/>
                <w:szCs w:val="18"/>
              </w:rPr>
            </w:pPr>
          </w:p>
        </w:tc>
        <w:tc>
          <w:tcPr>
            <w:tcW w:w="1097" w:type="dxa"/>
            <w:tcBorders>
              <w:top w:val="nil"/>
              <w:left w:val="nil"/>
              <w:bottom w:val="nil"/>
              <w:right w:val="nil"/>
            </w:tcBorders>
            <w:noWrap/>
            <w:vAlign w:val="center"/>
            <w:hideMark/>
          </w:tcPr>
          <w:p w14:paraId="2FA81E7E" w14:textId="77777777" w:rsidR="0084151B" w:rsidRDefault="0084151B" w:rsidP="004E2643">
            <w:pPr>
              <w:jc w:val="right"/>
              <w:rPr>
                <w:color w:val="000000"/>
                <w:sz w:val="18"/>
                <w:szCs w:val="18"/>
              </w:rPr>
            </w:pPr>
            <w:r>
              <w:rPr>
                <w:color w:val="000000"/>
                <w:sz w:val="18"/>
                <w:szCs w:val="18"/>
              </w:rPr>
              <w:t>2 067</w:t>
            </w:r>
          </w:p>
        </w:tc>
        <w:tc>
          <w:tcPr>
            <w:tcW w:w="249" w:type="dxa"/>
            <w:tcBorders>
              <w:top w:val="nil"/>
              <w:left w:val="nil"/>
              <w:bottom w:val="nil"/>
              <w:right w:val="nil"/>
            </w:tcBorders>
            <w:noWrap/>
            <w:vAlign w:val="center"/>
            <w:hideMark/>
          </w:tcPr>
          <w:p w14:paraId="5FA68EF4" w14:textId="77777777" w:rsidR="0084151B" w:rsidRDefault="0084151B" w:rsidP="004E2643">
            <w:pPr>
              <w:jc w:val="right"/>
              <w:rPr>
                <w:color w:val="000000"/>
                <w:sz w:val="18"/>
                <w:szCs w:val="18"/>
              </w:rPr>
            </w:pPr>
          </w:p>
        </w:tc>
        <w:tc>
          <w:tcPr>
            <w:tcW w:w="1097" w:type="dxa"/>
            <w:tcBorders>
              <w:top w:val="nil"/>
              <w:left w:val="nil"/>
              <w:bottom w:val="nil"/>
              <w:right w:val="nil"/>
            </w:tcBorders>
            <w:noWrap/>
            <w:vAlign w:val="center"/>
            <w:hideMark/>
          </w:tcPr>
          <w:p w14:paraId="13C715EA" w14:textId="77777777" w:rsidR="0084151B" w:rsidRDefault="0084151B" w:rsidP="004E2643">
            <w:pPr>
              <w:jc w:val="right"/>
              <w:rPr>
                <w:color w:val="000000"/>
                <w:sz w:val="18"/>
                <w:szCs w:val="18"/>
              </w:rPr>
            </w:pPr>
            <w:r>
              <w:rPr>
                <w:color w:val="000000"/>
                <w:sz w:val="18"/>
                <w:szCs w:val="18"/>
              </w:rPr>
              <w:t>2 067</w:t>
            </w:r>
          </w:p>
        </w:tc>
        <w:tc>
          <w:tcPr>
            <w:tcW w:w="249" w:type="dxa"/>
            <w:tcBorders>
              <w:top w:val="nil"/>
              <w:left w:val="nil"/>
              <w:bottom w:val="nil"/>
              <w:right w:val="nil"/>
            </w:tcBorders>
            <w:noWrap/>
            <w:vAlign w:val="center"/>
            <w:hideMark/>
          </w:tcPr>
          <w:p w14:paraId="57A05B5E" w14:textId="77777777" w:rsidR="0084151B" w:rsidRDefault="0084151B" w:rsidP="004E2643">
            <w:pPr>
              <w:jc w:val="right"/>
              <w:rPr>
                <w:color w:val="000000"/>
                <w:sz w:val="18"/>
                <w:szCs w:val="18"/>
              </w:rPr>
            </w:pPr>
          </w:p>
        </w:tc>
        <w:tc>
          <w:tcPr>
            <w:tcW w:w="1097" w:type="dxa"/>
            <w:tcBorders>
              <w:top w:val="nil"/>
              <w:left w:val="nil"/>
              <w:bottom w:val="nil"/>
              <w:right w:val="nil"/>
            </w:tcBorders>
            <w:noWrap/>
            <w:vAlign w:val="center"/>
            <w:hideMark/>
          </w:tcPr>
          <w:p w14:paraId="3DDE092E" w14:textId="77777777" w:rsidR="0084151B" w:rsidRDefault="0084151B" w:rsidP="004E2643">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0A12EFFF" w14:textId="77777777" w:rsidR="0084151B" w:rsidRDefault="0084151B" w:rsidP="004E2643">
            <w:pPr>
              <w:jc w:val="right"/>
              <w:rPr>
                <w:color w:val="000000"/>
                <w:sz w:val="18"/>
                <w:szCs w:val="18"/>
              </w:rPr>
            </w:pPr>
          </w:p>
        </w:tc>
        <w:tc>
          <w:tcPr>
            <w:tcW w:w="1097" w:type="dxa"/>
            <w:tcBorders>
              <w:top w:val="nil"/>
              <w:left w:val="nil"/>
              <w:bottom w:val="nil"/>
              <w:right w:val="nil"/>
            </w:tcBorders>
            <w:noWrap/>
            <w:vAlign w:val="center"/>
            <w:hideMark/>
          </w:tcPr>
          <w:p w14:paraId="138DCBA7" w14:textId="77777777" w:rsidR="0084151B" w:rsidRDefault="0084151B" w:rsidP="004E2643">
            <w:pPr>
              <w:jc w:val="right"/>
              <w:rPr>
                <w:color w:val="000000"/>
                <w:sz w:val="18"/>
                <w:szCs w:val="18"/>
              </w:rPr>
            </w:pPr>
            <w:r>
              <w:rPr>
                <w:color w:val="000000"/>
                <w:sz w:val="18"/>
                <w:szCs w:val="18"/>
              </w:rPr>
              <w:t>0</w:t>
            </w:r>
          </w:p>
        </w:tc>
      </w:tr>
      <w:tr w:rsidR="0084151B" w14:paraId="68409F2A" w14:textId="77777777" w:rsidTr="004E2643">
        <w:trPr>
          <w:trHeight w:val="315"/>
        </w:trPr>
        <w:tc>
          <w:tcPr>
            <w:tcW w:w="3808" w:type="dxa"/>
            <w:tcBorders>
              <w:top w:val="nil"/>
              <w:left w:val="nil"/>
              <w:bottom w:val="nil"/>
              <w:right w:val="nil"/>
            </w:tcBorders>
            <w:noWrap/>
            <w:vAlign w:val="center"/>
            <w:hideMark/>
          </w:tcPr>
          <w:p w14:paraId="0FBBB06F" w14:textId="77777777" w:rsidR="0084151B" w:rsidRDefault="0084151B" w:rsidP="004E2643">
            <w:pPr>
              <w:rPr>
                <w:b/>
                <w:bCs/>
                <w:color w:val="000000"/>
                <w:sz w:val="18"/>
                <w:szCs w:val="18"/>
              </w:rPr>
            </w:pPr>
            <w:r>
              <w:rPr>
                <w:b/>
                <w:bCs/>
                <w:color w:val="000000"/>
                <w:sz w:val="18"/>
                <w:szCs w:val="18"/>
              </w:rPr>
              <w:t>Spolu</w:t>
            </w:r>
          </w:p>
        </w:tc>
        <w:tc>
          <w:tcPr>
            <w:tcW w:w="249" w:type="dxa"/>
            <w:tcBorders>
              <w:top w:val="nil"/>
              <w:left w:val="nil"/>
              <w:bottom w:val="nil"/>
              <w:right w:val="nil"/>
            </w:tcBorders>
            <w:noWrap/>
            <w:vAlign w:val="center"/>
            <w:hideMark/>
          </w:tcPr>
          <w:p w14:paraId="2E6C5C81" w14:textId="77777777" w:rsidR="0084151B" w:rsidRDefault="0084151B" w:rsidP="004E2643">
            <w:pPr>
              <w:rPr>
                <w:b/>
                <w:bCs/>
                <w:color w:val="000000"/>
                <w:sz w:val="18"/>
                <w:szCs w:val="18"/>
              </w:rPr>
            </w:pPr>
          </w:p>
        </w:tc>
        <w:tc>
          <w:tcPr>
            <w:tcW w:w="1097" w:type="dxa"/>
            <w:tcBorders>
              <w:top w:val="single" w:sz="4" w:space="0" w:color="auto"/>
              <w:left w:val="nil"/>
              <w:bottom w:val="double" w:sz="6" w:space="0" w:color="auto"/>
              <w:right w:val="nil"/>
            </w:tcBorders>
            <w:noWrap/>
            <w:vAlign w:val="center"/>
            <w:hideMark/>
          </w:tcPr>
          <w:p w14:paraId="0E2593F6" w14:textId="77777777" w:rsidR="0084151B" w:rsidRDefault="0084151B" w:rsidP="004E2643">
            <w:pPr>
              <w:jc w:val="right"/>
              <w:rPr>
                <w:b/>
                <w:bCs/>
                <w:color w:val="000000"/>
                <w:sz w:val="18"/>
                <w:szCs w:val="18"/>
              </w:rPr>
            </w:pPr>
            <w:r>
              <w:rPr>
                <w:b/>
                <w:bCs/>
                <w:color w:val="000000"/>
                <w:sz w:val="18"/>
                <w:szCs w:val="18"/>
              </w:rPr>
              <w:t>7 724 644</w:t>
            </w:r>
          </w:p>
        </w:tc>
        <w:tc>
          <w:tcPr>
            <w:tcW w:w="249" w:type="dxa"/>
            <w:tcBorders>
              <w:top w:val="nil"/>
              <w:left w:val="nil"/>
              <w:bottom w:val="nil"/>
              <w:right w:val="nil"/>
            </w:tcBorders>
            <w:noWrap/>
            <w:vAlign w:val="center"/>
            <w:hideMark/>
          </w:tcPr>
          <w:p w14:paraId="52AA08B3" w14:textId="77777777" w:rsidR="0084151B" w:rsidRDefault="0084151B" w:rsidP="004E2643">
            <w:pPr>
              <w:jc w:val="right"/>
              <w:rPr>
                <w:b/>
                <w:bCs/>
                <w:color w:val="000000"/>
                <w:sz w:val="18"/>
                <w:szCs w:val="18"/>
              </w:rPr>
            </w:pPr>
          </w:p>
        </w:tc>
        <w:tc>
          <w:tcPr>
            <w:tcW w:w="1097" w:type="dxa"/>
            <w:tcBorders>
              <w:top w:val="single" w:sz="4" w:space="0" w:color="auto"/>
              <w:left w:val="nil"/>
              <w:bottom w:val="double" w:sz="6" w:space="0" w:color="auto"/>
              <w:right w:val="nil"/>
            </w:tcBorders>
            <w:noWrap/>
            <w:vAlign w:val="center"/>
            <w:hideMark/>
          </w:tcPr>
          <w:p w14:paraId="601CAE0A" w14:textId="77777777" w:rsidR="0084151B" w:rsidRDefault="0084151B" w:rsidP="004E2643">
            <w:pPr>
              <w:jc w:val="right"/>
              <w:rPr>
                <w:b/>
                <w:bCs/>
                <w:color w:val="000000"/>
                <w:sz w:val="18"/>
                <w:szCs w:val="18"/>
              </w:rPr>
            </w:pPr>
            <w:r>
              <w:rPr>
                <w:b/>
                <w:bCs/>
                <w:color w:val="000000"/>
                <w:sz w:val="18"/>
                <w:szCs w:val="18"/>
              </w:rPr>
              <w:t>7 709 630</w:t>
            </w:r>
          </w:p>
        </w:tc>
        <w:tc>
          <w:tcPr>
            <w:tcW w:w="249" w:type="dxa"/>
            <w:tcBorders>
              <w:top w:val="nil"/>
              <w:left w:val="nil"/>
              <w:bottom w:val="nil"/>
              <w:right w:val="nil"/>
            </w:tcBorders>
            <w:noWrap/>
            <w:vAlign w:val="center"/>
            <w:hideMark/>
          </w:tcPr>
          <w:p w14:paraId="474DAEDE" w14:textId="77777777" w:rsidR="0084151B" w:rsidRDefault="0084151B" w:rsidP="004E2643">
            <w:pPr>
              <w:jc w:val="right"/>
              <w:rPr>
                <w:b/>
                <w:bCs/>
                <w:color w:val="000000"/>
                <w:sz w:val="18"/>
                <w:szCs w:val="18"/>
              </w:rPr>
            </w:pPr>
          </w:p>
        </w:tc>
        <w:tc>
          <w:tcPr>
            <w:tcW w:w="1097" w:type="dxa"/>
            <w:tcBorders>
              <w:top w:val="single" w:sz="4" w:space="0" w:color="auto"/>
              <w:left w:val="nil"/>
              <w:bottom w:val="double" w:sz="6" w:space="0" w:color="auto"/>
              <w:right w:val="nil"/>
            </w:tcBorders>
            <w:noWrap/>
            <w:vAlign w:val="center"/>
            <w:hideMark/>
          </w:tcPr>
          <w:p w14:paraId="0A3A5072" w14:textId="77777777" w:rsidR="0084151B" w:rsidRDefault="0084151B" w:rsidP="004E2643">
            <w:pPr>
              <w:jc w:val="right"/>
              <w:rPr>
                <w:b/>
                <w:bCs/>
                <w:color w:val="000000"/>
                <w:sz w:val="18"/>
                <w:szCs w:val="18"/>
              </w:rPr>
            </w:pPr>
            <w:r>
              <w:rPr>
                <w:b/>
                <w:bCs/>
                <w:color w:val="000000"/>
                <w:sz w:val="18"/>
                <w:szCs w:val="18"/>
              </w:rPr>
              <w:t>15 014</w:t>
            </w:r>
          </w:p>
        </w:tc>
        <w:tc>
          <w:tcPr>
            <w:tcW w:w="249" w:type="dxa"/>
            <w:tcBorders>
              <w:top w:val="nil"/>
              <w:left w:val="nil"/>
              <w:bottom w:val="nil"/>
              <w:right w:val="nil"/>
            </w:tcBorders>
            <w:noWrap/>
            <w:vAlign w:val="center"/>
            <w:hideMark/>
          </w:tcPr>
          <w:p w14:paraId="7A2CD810" w14:textId="77777777" w:rsidR="0084151B" w:rsidRDefault="0084151B" w:rsidP="004E2643">
            <w:pPr>
              <w:jc w:val="right"/>
              <w:rPr>
                <w:b/>
                <w:bCs/>
                <w:color w:val="000000"/>
                <w:sz w:val="18"/>
                <w:szCs w:val="18"/>
              </w:rPr>
            </w:pPr>
          </w:p>
        </w:tc>
        <w:tc>
          <w:tcPr>
            <w:tcW w:w="1097" w:type="dxa"/>
            <w:tcBorders>
              <w:top w:val="single" w:sz="4" w:space="0" w:color="auto"/>
              <w:left w:val="nil"/>
              <w:bottom w:val="double" w:sz="6" w:space="0" w:color="auto"/>
              <w:right w:val="nil"/>
            </w:tcBorders>
            <w:noWrap/>
            <w:vAlign w:val="center"/>
            <w:hideMark/>
          </w:tcPr>
          <w:p w14:paraId="2569D5ED" w14:textId="77777777" w:rsidR="0084151B" w:rsidRDefault="0084151B" w:rsidP="004E2643">
            <w:pPr>
              <w:jc w:val="right"/>
              <w:rPr>
                <w:b/>
                <w:bCs/>
                <w:color w:val="000000"/>
                <w:sz w:val="18"/>
                <w:szCs w:val="18"/>
              </w:rPr>
            </w:pPr>
            <w:r>
              <w:rPr>
                <w:b/>
                <w:bCs/>
                <w:color w:val="000000"/>
                <w:sz w:val="18"/>
                <w:szCs w:val="18"/>
              </w:rPr>
              <w:t>0</w:t>
            </w:r>
          </w:p>
        </w:tc>
      </w:tr>
    </w:tbl>
    <w:p w14:paraId="0D75D934" w14:textId="77777777" w:rsidR="00063820" w:rsidRPr="004B3B61" w:rsidRDefault="00063820" w:rsidP="00515F82">
      <w:pPr>
        <w:pStyle w:val="BodyText"/>
        <w:ind w:left="0"/>
        <w:rPr>
          <w:szCs w:val="18"/>
        </w:rPr>
      </w:pPr>
    </w:p>
    <w:p w14:paraId="70BDB071" w14:textId="3826DA15" w:rsidR="00F84A90" w:rsidRPr="004B3B61" w:rsidRDefault="00F84A90" w:rsidP="00F84A90">
      <w:pPr>
        <w:pStyle w:val="BodyText"/>
        <w:ind w:left="0"/>
        <w:rPr>
          <w:szCs w:val="18"/>
        </w:rPr>
      </w:pPr>
    </w:p>
    <w:p w14:paraId="13033353" w14:textId="77777777" w:rsidR="00052C9C" w:rsidRDefault="00052C9C" w:rsidP="00F84A90">
      <w:pPr>
        <w:pStyle w:val="BodyText"/>
        <w:ind w:left="0"/>
        <w:rPr>
          <w:szCs w:val="18"/>
        </w:rPr>
      </w:pPr>
    </w:p>
    <w:p w14:paraId="3B8F3872" w14:textId="77777777" w:rsidR="00A522B3" w:rsidRPr="004B3B61" w:rsidRDefault="00A522B3" w:rsidP="00F84A90">
      <w:pPr>
        <w:pStyle w:val="BodyText"/>
        <w:ind w:left="0"/>
        <w:rPr>
          <w:szCs w:val="18"/>
        </w:rPr>
      </w:pPr>
    </w:p>
    <w:p w14:paraId="3C31E2FA" w14:textId="295B58CB" w:rsidR="007F4ECF" w:rsidRPr="004B3B61" w:rsidRDefault="007F4ECF" w:rsidP="007C2124">
      <w:pPr>
        <w:pStyle w:val="BodyText"/>
        <w:ind w:left="0" w:firstLine="708"/>
        <w:rPr>
          <w:b/>
          <w:szCs w:val="18"/>
        </w:rPr>
      </w:pPr>
      <w:bookmarkStart w:id="50" w:name="_Toc156113628"/>
      <w:r w:rsidRPr="004B3B61">
        <w:rPr>
          <w:b/>
          <w:szCs w:val="18"/>
        </w:rPr>
        <w:t>Účtovná jednotka vykazuje v účtovnej závierke záväzky,</w:t>
      </w:r>
      <w:bookmarkEnd w:id="50"/>
    </w:p>
    <w:p w14:paraId="285B3C35" w14:textId="6AFC1127" w:rsidR="007F4ECF" w:rsidRPr="004B3B61" w:rsidRDefault="007F4ECF" w:rsidP="007C2124">
      <w:pPr>
        <w:pStyle w:val="BodyText"/>
        <w:numPr>
          <w:ilvl w:val="0"/>
          <w:numId w:val="11"/>
        </w:numPr>
        <w:tabs>
          <w:tab w:val="clear" w:pos="340"/>
          <w:tab w:val="num" w:pos="766"/>
        </w:tabs>
        <w:ind w:left="1054"/>
      </w:pPr>
      <w:r w:rsidRPr="004B3B61">
        <w:t>zabezpečené záložným právom</w:t>
      </w:r>
      <w:r w:rsidR="007C2124" w:rsidRPr="004B3B61">
        <w:tab/>
      </w:r>
      <w:r w:rsidR="007C2124" w:rsidRPr="004B3B61">
        <w:tab/>
      </w:r>
      <w:r w:rsidR="007C2124" w:rsidRPr="004B3B61">
        <w:tab/>
      </w:r>
      <w:r w:rsidR="007C2124" w:rsidRPr="004B3B61">
        <w:tab/>
      </w:r>
      <w:r w:rsidR="007C2124" w:rsidRPr="004B3B61">
        <w:tab/>
      </w:r>
      <w:r w:rsidRPr="004B3B61">
        <w:tab/>
      </w:r>
      <w:r w:rsidRPr="004B3B61">
        <w:fldChar w:fldCharType="begin">
          <w:ffData>
            <w:name w:val=""/>
            <w:enabled/>
            <w:calcOnExit w:val="0"/>
            <w:checkBox>
              <w:size w:val="20"/>
              <w:default w:val="0"/>
            </w:checkBox>
          </w:ffData>
        </w:fldChar>
      </w:r>
      <w:r w:rsidRPr="004B3B61">
        <w:instrText xml:space="preserve"> FORMCHECKBOX </w:instrText>
      </w:r>
      <w:r w:rsidRPr="004B3B61">
        <w:fldChar w:fldCharType="separate"/>
      </w:r>
      <w:r w:rsidRPr="004B3B61">
        <w:fldChar w:fldCharType="end"/>
      </w:r>
      <w:r w:rsidRPr="004B3B61">
        <w:t xml:space="preserve"> ÁNO </w:t>
      </w:r>
      <w:r w:rsidRPr="004B3B61">
        <w:fldChar w:fldCharType="begin">
          <w:ffData>
            <w:name w:val=""/>
            <w:enabled/>
            <w:calcOnExit w:val="0"/>
            <w:checkBox>
              <w:size w:val="20"/>
              <w:default w:val="1"/>
            </w:checkBox>
          </w:ffData>
        </w:fldChar>
      </w:r>
      <w:r w:rsidRPr="004B3B61">
        <w:instrText xml:space="preserve"> FORMCHECKBOX </w:instrText>
      </w:r>
      <w:r w:rsidRPr="004B3B61">
        <w:fldChar w:fldCharType="separate"/>
      </w:r>
      <w:r w:rsidRPr="004B3B61">
        <w:fldChar w:fldCharType="end"/>
      </w:r>
      <w:r w:rsidRPr="004B3B61">
        <w:t xml:space="preserve"> NIE</w:t>
      </w:r>
    </w:p>
    <w:p w14:paraId="0192CDF8" w14:textId="013B24B6" w:rsidR="007F4ECF" w:rsidRPr="004B3B61" w:rsidRDefault="007F4ECF" w:rsidP="007C2124">
      <w:pPr>
        <w:pStyle w:val="BodyText"/>
        <w:numPr>
          <w:ilvl w:val="0"/>
          <w:numId w:val="11"/>
        </w:numPr>
        <w:tabs>
          <w:tab w:val="clear" w:pos="340"/>
          <w:tab w:val="num" w:pos="766"/>
        </w:tabs>
        <w:ind w:left="1054"/>
      </w:pPr>
      <w:r w:rsidRPr="004B3B61">
        <w:t>zabezpečené inou formou zabezpečenia</w:t>
      </w:r>
      <w:r w:rsidRPr="004B3B61">
        <w:tab/>
      </w:r>
      <w:r w:rsidR="007C2124" w:rsidRPr="004B3B61">
        <w:tab/>
      </w:r>
      <w:r w:rsidR="007C2124" w:rsidRPr="004B3B61">
        <w:tab/>
      </w:r>
      <w:r w:rsidR="007C2124" w:rsidRPr="004B3B61">
        <w:tab/>
      </w:r>
      <w:r w:rsidR="007C2124" w:rsidRPr="004B3B61">
        <w:tab/>
      </w:r>
      <w:r w:rsidRPr="004B3B61">
        <w:fldChar w:fldCharType="begin">
          <w:ffData>
            <w:name w:val=""/>
            <w:enabled/>
            <w:calcOnExit w:val="0"/>
            <w:checkBox>
              <w:size w:val="20"/>
              <w:default w:val="0"/>
            </w:checkBox>
          </w:ffData>
        </w:fldChar>
      </w:r>
      <w:r w:rsidRPr="004B3B61">
        <w:instrText xml:space="preserve"> FORMCHECKBOX </w:instrText>
      </w:r>
      <w:r w:rsidRPr="004B3B61">
        <w:fldChar w:fldCharType="separate"/>
      </w:r>
      <w:r w:rsidRPr="004B3B61">
        <w:fldChar w:fldCharType="end"/>
      </w:r>
      <w:r w:rsidRPr="004B3B61">
        <w:t xml:space="preserve"> ÁNO </w:t>
      </w:r>
      <w:r w:rsidRPr="004B3B61">
        <w:fldChar w:fldCharType="begin">
          <w:ffData>
            <w:name w:val=""/>
            <w:enabled/>
            <w:calcOnExit w:val="0"/>
            <w:checkBox>
              <w:size w:val="20"/>
              <w:default w:val="1"/>
            </w:checkBox>
          </w:ffData>
        </w:fldChar>
      </w:r>
      <w:r w:rsidRPr="004B3B61">
        <w:instrText xml:space="preserve"> FORMCHECKBOX </w:instrText>
      </w:r>
      <w:r w:rsidRPr="004B3B61">
        <w:fldChar w:fldCharType="separate"/>
      </w:r>
      <w:r w:rsidRPr="004B3B61">
        <w:fldChar w:fldCharType="end"/>
      </w:r>
      <w:r w:rsidRPr="004B3B61">
        <w:t xml:space="preserve"> NIE</w:t>
      </w:r>
    </w:p>
    <w:p w14:paraId="32CF0177" w14:textId="77777777" w:rsidR="007F4ECF" w:rsidRPr="004B3B61" w:rsidRDefault="007F4ECF" w:rsidP="007B5B27"/>
    <w:p w14:paraId="63BE8A12" w14:textId="77777777" w:rsidR="002B170C" w:rsidRPr="004B3B61" w:rsidRDefault="002B170C" w:rsidP="00886137">
      <w:pPr>
        <w:pStyle w:val="Heading2"/>
        <w:numPr>
          <w:ilvl w:val="0"/>
          <w:numId w:val="4"/>
        </w:numPr>
        <w:rPr>
          <w:szCs w:val="18"/>
        </w:rPr>
      </w:pPr>
      <w:r w:rsidRPr="004B3B61">
        <w:rPr>
          <w:szCs w:val="18"/>
        </w:rPr>
        <w:t>Odložený daňový záväzok</w:t>
      </w:r>
    </w:p>
    <w:p w14:paraId="63BE8A13" w14:textId="77777777" w:rsidR="002B170C" w:rsidRPr="004B3B61" w:rsidRDefault="002B170C" w:rsidP="00344033">
      <w:pPr>
        <w:rPr>
          <w:sz w:val="18"/>
          <w:szCs w:val="18"/>
        </w:rPr>
      </w:pPr>
    </w:p>
    <w:p w14:paraId="5D983817" w14:textId="09A6C538" w:rsidR="00E17EFE" w:rsidRPr="004B3B61" w:rsidRDefault="00E17EFE" w:rsidP="00757F53">
      <w:pPr>
        <w:pStyle w:val="BodyText"/>
        <w:ind w:left="714"/>
        <w:rPr>
          <w:szCs w:val="18"/>
        </w:rPr>
      </w:pPr>
      <w:r w:rsidRPr="004B3B61">
        <w:rPr>
          <w:szCs w:val="18"/>
        </w:rPr>
        <w:t xml:space="preserve">Spoločnosť nemá obsahovú náplň pre časť </w:t>
      </w:r>
      <w:r w:rsidR="006C01CF" w:rsidRPr="004B3B61">
        <w:rPr>
          <w:szCs w:val="18"/>
        </w:rPr>
        <w:t>D</w:t>
      </w:r>
      <w:r w:rsidRPr="004B3B61">
        <w:rPr>
          <w:szCs w:val="18"/>
        </w:rPr>
        <w:t>. 15. poznámok.</w:t>
      </w:r>
    </w:p>
    <w:p w14:paraId="036B668E" w14:textId="7BB506B0" w:rsidR="007C2124" w:rsidDel="00CE4E51" w:rsidRDefault="007C2124" w:rsidP="00325BB2">
      <w:pPr>
        <w:rPr>
          <w:del w:id="51" w:author="Michal RACKOVIC" w:date="2025-06-09T10:44:00Z" w16du:dateUtc="2025-06-09T08:44:00Z"/>
        </w:rPr>
      </w:pPr>
    </w:p>
    <w:p w14:paraId="2A8C84B5" w14:textId="49B159CF" w:rsidR="00A522B3" w:rsidDel="00CE4E51" w:rsidRDefault="00A522B3" w:rsidP="00325BB2">
      <w:pPr>
        <w:rPr>
          <w:del w:id="52" w:author="Michal RACKOVIC" w:date="2025-06-09T10:44:00Z" w16du:dateUtc="2025-06-09T08:44:00Z"/>
        </w:rPr>
      </w:pPr>
    </w:p>
    <w:p w14:paraId="10BFE701" w14:textId="7B801A54" w:rsidR="00A522B3" w:rsidDel="00CE4E51" w:rsidRDefault="00A522B3" w:rsidP="00325BB2">
      <w:pPr>
        <w:rPr>
          <w:del w:id="53" w:author="Michal RACKOVIC" w:date="2025-06-09T10:44:00Z" w16du:dateUtc="2025-06-09T08:44:00Z"/>
        </w:rPr>
      </w:pPr>
    </w:p>
    <w:p w14:paraId="061F8871" w14:textId="3122D708" w:rsidR="00A522B3" w:rsidDel="00CE4E51" w:rsidRDefault="00A522B3" w:rsidP="00325BB2">
      <w:pPr>
        <w:rPr>
          <w:del w:id="54" w:author="Michal RACKOVIC" w:date="2025-06-09T10:44:00Z" w16du:dateUtc="2025-06-09T08:44:00Z"/>
        </w:rPr>
      </w:pPr>
    </w:p>
    <w:p w14:paraId="6A9EBD41" w14:textId="6711D8EA" w:rsidR="00A522B3" w:rsidDel="00CE4E51" w:rsidRDefault="00A522B3" w:rsidP="00325BB2">
      <w:pPr>
        <w:rPr>
          <w:del w:id="55" w:author="Michal RACKOVIC" w:date="2025-06-09T10:44:00Z" w16du:dateUtc="2025-06-09T08:44:00Z"/>
        </w:rPr>
      </w:pPr>
    </w:p>
    <w:p w14:paraId="3AB44A9D" w14:textId="630BF77C" w:rsidR="00A522B3" w:rsidDel="00CE4E51" w:rsidRDefault="00A522B3" w:rsidP="00325BB2">
      <w:pPr>
        <w:rPr>
          <w:del w:id="56" w:author="Michal RACKOVIC" w:date="2025-06-09T10:44:00Z" w16du:dateUtc="2025-06-09T08:44:00Z"/>
        </w:rPr>
      </w:pPr>
    </w:p>
    <w:p w14:paraId="45DB1CCA" w14:textId="67358AC3" w:rsidR="00A522B3" w:rsidDel="00CE4E51" w:rsidRDefault="00A522B3" w:rsidP="00325BB2">
      <w:pPr>
        <w:rPr>
          <w:del w:id="57" w:author="Michal RACKOVIC" w:date="2025-06-09T10:44:00Z" w16du:dateUtc="2025-06-09T08:44:00Z"/>
        </w:rPr>
      </w:pPr>
    </w:p>
    <w:p w14:paraId="5FC12A61" w14:textId="77777777" w:rsidR="00A522B3" w:rsidDel="00063820" w:rsidRDefault="00A522B3" w:rsidP="00325BB2">
      <w:pPr>
        <w:rPr>
          <w:del w:id="58" w:author="Michal RACKOVIC" w:date="2025-05-15T14:24:00Z" w16du:dateUtc="2025-05-15T12:24:00Z"/>
        </w:rPr>
      </w:pPr>
    </w:p>
    <w:p w14:paraId="27F5FB33" w14:textId="77777777" w:rsidR="00A522B3" w:rsidDel="00063820" w:rsidRDefault="00A522B3" w:rsidP="00325BB2">
      <w:pPr>
        <w:rPr>
          <w:del w:id="59" w:author="Michal RACKOVIC" w:date="2025-05-15T14:24:00Z" w16du:dateUtc="2025-05-15T12:24:00Z"/>
        </w:rPr>
      </w:pPr>
    </w:p>
    <w:p w14:paraId="36342010" w14:textId="77777777" w:rsidR="00A522B3" w:rsidDel="00063820" w:rsidRDefault="00A522B3" w:rsidP="00325BB2">
      <w:pPr>
        <w:rPr>
          <w:del w:id="60" w:author="Michal RACKOVIC" w:date="2025-05-15T14:24:00Z" w16du:dateUtc="2025-05-15T12:24:00Z"/>
        </w:rPr>
      </w:pPr>
    </w:p>
    <w:p w14:paraId="1AD0DB49" w14:textId="77777777" w:rsidR="00A522B3" w:rsidDel="00063820" w:rsidRDefault="00A522B3" w:rsidP="00325BB2">
      <w:pPr>
        <w:rPr>
          <w:del w:id="61" w:author="Michal RACKOVIC" w:date="2025-05-15T14:24:00Z" w16du:dateUtc="2025-05-15T12:24:00Z"/>
        </w:rPr>
      </w:pPr>
    </w:p>
    <w:p w14:paraId="63BE8A1D" w14:textId="77777777" w:rsidR="002B170C" w:rsidRPr="004B3B61" w:rsidRDefault="002B170C" w:rsidP="00886137">
      <w:pPr>
        <w:pStyle w:val="Heading2"/>
        <w:numPr>
          <w:ilvl w:val="0"/>
          <w:numId w:val="4"/>
        </w:numPr>
        <w:rPr>
          <w:szCs w:val="18"/>
        </w:rPr>
      </w:pPr>
      <w:r w:rsidRPr="004B3B61">
        <w:rPr>
          <w:szCs w:val="18"/>
        </w:rPr>
        <w:lastRenderedPageBreak/>
        <w:t>Sociálny fond</w:t>
      </w:r>
    </w:p>
    <w:p w14:paraId="63BE8A1E" w14:textId="77777777" w:rsidR="002B170C" w:rsidRPr="004B3B61" w:rsidRDefault="002B170C" w:rsidP="007B5B27">
      <w:pPr>
        <w:rPr>
          <w:sz w:val="18"/>
          <w:szCs w:val="18"/>
        </w:rPr>
      </w:pPr>
    </w:p>
    <w:p w14:paraId="63BE8A1F" w14:textId="004A4083" w:rsidR="002B170C" w:rsidRPr="004B3B61" w:rsidRDefault="002B170C" w:rsidP="00757F53">
      <w:pPr>
        <w:pStyle w:val="BodyText"/>
        <w:ind w:left="714"/>
        <w:rPr>
          <w:szCs w:val="18"/>
        </w:rPr>
      </w:pPr>
      <w:r w:rsidRPr="004B3B61">
        <w:rPr>
          <w:szCs w:val="18"/>
        </w:rPr>
        <w:t>Tvorba a</w:t>
      </w:r>
      <w:r w:rsidR="00516909" w:rsidRPr="004B3B61">
        <w:rPr>
          <w:szCs w:val="18"/>
        </w:rPr>
        <w:t> </w:t>
      </w:r>
      <w:r w:rsidRPr="004B3B61">
        <w:rPr>
          <w:szCs w:val="18"/>
        </w:rPr>
        <w:t>čerpanie sociálneho fondu v priebehu účtovného obdobia sú znázornené v nasledujúcom prehľade:</w:t>
      </w:r>
    </w:p>
    <w:p w14:paraId="0F48778E" w14:textId="461A58F6" w:rsidR="00325BB2" w:rsidRPr="004B3B61" w:rsidDel="00CE4E51" w:rsidRDefault="00325BB2" w:rsidP="00325BB2">
      <w:pPr>
        <w:pStyle w:val="BodyText"/>
        <w:ind w:left="0"/>
        <w:rPr>
          <w:del w:id="62" w:author="Michal RACKOVIC" w:date="2025-06-09T10:45:00Z" w16du:dateUtc="2025-06-09T08:45:00Z"/>
          <w:szCs w:val="18"/>
        </w:rPr>
      </w:pPr>
    </w:p>
    <w:tbl>
      <w:tblPr>
        <w:tblW w:w="9174" w:type="dxa"/>
        <w:tblCellMar>
          <w:left w:w="70" w:type="dxa"/>
          <w:right w:w="70" w:type="dxa"/>
        </w:tblCellMar>
        <w:tblLook w:val="04A0" w:firstRow="1" w:lastRow="0" w:firstColumn="1" w:lastColumn="0" w:noHBand="0" w:noVBand="1"/>
      </w:tblPr>
      <w:tblGrid>
        <w:gridCol w:w="2530"/>
        <w:gridCol w:w="237"/>
        <w:gridCol w:w="1083"/>
        <w:gridCol w:w="237"/>
        <w:gridCol w:w="1081"/>
        <w:gridCol w:w="237"/>
        <w:gridCol w:w="1081"/>
        <w:gridCol w:w="237"/>
        <w:gridCol w:w="1098"/>
        <w:gridCol w:w="255"/>
        <w:gridCol w:w="1098"/>
      </w:tblGrid>
      <w:tr w:rsidR="00B0206E" w14:paraId="26A072AC" w14:textId="77777777" w:rsidTr="00B0206E">
        <w:trPr>
          <w:trHeight w:val="334"/>
        </w:trPr>
        <w:tc>
          <w:tcPr>
            <w:tcW w:w="2530" w:type="dxa"/>
            <w:tcBorders>
              <w:top w:val="nil"/>
              <w:left w:val="nil"/>
              <w:bottom w:val="nil"/>
              <w:right w:val="nil"/>
            </w:tcBorders>
            <w:noWrap/>
            <w:vAlign w:val="bottom"/>
            <w:hideMark/>
          </w:tcPr>
          <w:p w14:paraId="49891967" w14:textId="77777777" w:rsidR="00B0206E" w:rsidRDefault="00B0206E">
            <w:pPr>
              <w:rPr>
                <w:sz w:val="20"/>
                <w:szCs w:val="20"/>
                <w:lang w:eastAsia="ja-JP"/>
              </w:rPr>
            </w:pPr>
          </w:p>
        </w:tc>
        <w:tc>
          <w:tcPr>
            <w:tcW w:w="237" w:type="dxa"/>
            <w:tcBorders>
              <w:top w:val="nil"/>
              <w:left w:val="nil"/>
              <w:bottom w:val="nil"/>
              <w:right w:val="nil"/>
            </w:tcBorders>
            <w:noWrap/>
            <w:vAlign w:val="bottom"/>
            <w:hideMark/>
          </w:tcPr>
          <w:p w14:paraId="2BA07051" w14:textId="77777777" w:rsidR="00B0206E" w:rsidRDefault="00B0206E">
            <w:pPr>
              <w:rPr>
                <w:sz w:val="20"/>
                <w:szCs w:val="20"/>
              </w:rPr>
            </w:pPr>
          </w:p>
        </w:tc>
        <w:tc>
          <w:tcPr>
            <w:tcW w:w="1081" w:type="dxa"/>
            <w:tcBorders>
              <w:top w:val="nil"/>
              <w:left w:val="nil"/>
              <w:bottom w:val="nil"/>
              <w:right w:val="nil"/>
            </w:tcBorders>
            <w:noWrap/>
            <w:vAlign w:val="center"/>
            <w:hideMark/>
          </w:tcPr>
          <w:p w14:paraId="45019C7B" w14:textId="77777777" w:rsidR="00B0206E" w:rsidRDefault="00B0206E">
            <w:pPr>
              <w:rPr>
                <w:sz w:val="20"/>
                <w:szCs w:val="20"/>
              </w:rPr>
            </w:pPr>
          </w:p>
        </w:tc>
        <w:tc>
          <w:tcPr>
            <w:tcW w:w="237" w:type="dxa"/>
            <w:tcBorders>
              <w:top w:val="nil"/>
              <w:left w:val="nil"/>
              <w:bottom w:val="nil"/>
              <w:right w:val="nil"/>
            </w:tcBorders>
            <w:noWrap/>
            <w:vAlign w:val="bottom"/>
            <w:hideMark/>
          </w:tcPr>
          <w:p w14:paraId="69DCF857" w14:textId="77777777" w:rsidR="00B0206E" w:rsidRDefault="00B0206E">
            <w:pPr>
              <w:jc w:val="center"/>
              <w:rPr>
                <w:sz w:val="20"/>
                <w:szCs w:val="20"/>
              </w:rPr>
            </w:pPr>
          </w:p>
        </w:tc>
        <w:tc>
          <w:tcPr>
            <w:tcW w:w="1081" w:type="dxa"/>
            <w:tcBorders>
              <w:top w:val="nil"/>
              <w:left w:val="nil"/>
              <w:bottom w:val="nil"/>
              <w:right w:val="nil"/>
            </w:tcBorders>
            <w:noWrap/>
            <w:vAlign w:val="bottom"/>
            <w:hideMark/>
          </w:tcPr>
          <w:p w14:paraId="5D3023C1" w14:textId="77777777" w:rsidR="00B0206E" w:rsidRDefault="00B0206E">
            <w:pPr>
              <w:jc w:val="center"/>
              <w:rPr>
                <w:sz w:val="20"/>
                <w:szCs w:val="20"/>
              </w:rPr>
            </w:pPr>
          </w:p>
        </w:tc>
        <w:tc>
          <w:tcPr>
            <w:tcW w:w="237" w:type="dxa"/>
            <w:tcBorders>
              <w:top w:val="nil"/>
              <w:left w:val="nil"/>
              <w:bottom w:val="nil"/>
              <w:right w:val="nil"/>
            </w:tcBorders>
            <w:noWrap/>
            <w:vAlign w:val="bottom"/>
            <w:hideMark/>
          </w:tcPr>
          <w:p w14:paraId="1AD89083" w14:textId="77777777" w:rsidR="00B0206E" w:rsidRDefault="00B0206E">
            <w:pPr>
              <w:jc w:val="center"/>
              <w:rPr>
                <w:sz w:val="20"/>
                <w:szCs w:val="20"/>
              </w:rPr>
            </w:pPr>
          </w:p>
        </w:tc>
        <w:tc>
          <w:tcPr>
            <w:tcW w:w="1081" w:type="dxa"/>
            <w:tcBorders>
              <w:top w:val="nil"/>
              <w:left w:val="nil"/>
              <w:bottom w:val="nil"/>
              <w:right w:val="nil"/>
            </w:tcBorders>
            <w:noWrap/>
            <w:vAlign w:val="bottom"/>
            <w:hideMark/>
          </w:tcPr>
          <w:p w14:paraId="012CAC90" w14:textId="77777777" w:rsidR="00B0206E" w:rsidRDefault="00B0206E">
            <w:pPr>
              <w:jc w:val="center"/>
              <w:rPr>
                <w:sz w:val="20"/>
                <w:szCs w:val="20"/>
              </w:rPr>
            </w:pPr>
          </w:p>
        </w:tc>
        <w:tc>
          <w:tcPr>
            <w:tcW w:w="237" w:type="dxa"/>
            <w:tcBorders>
              <w:top w:val="nil"/>
              <w:left w:val="nil"/>
              <w:bottom w:val="nil"/>
              <w:right w:val="nil"/>
            </w:tcBorders>
            <w:noWrap/>
            <w:vAlign w:val="bottom"/>
            <w:hideMark/>
          </w:tcPr>
          <w:p w14:paraId="29E4C1EB" w14:textId="77777777" w:rsidR="00B0206E" w:rsidRDefault="00B0206E">
            <w:pPr>
              <w:jc w:val="center"/>
              <w:rPr>
                <w:sz w:val="20"/>
                <w:szCs w:val="20"/>
              </w:rPr>
            </w:pPr>
          </w:p>
        </w:tc>
        <w:tc>
          <w:tcPr>
            <w:tcW w:w="1098" w:type="dxa"/>
            <w:tcBorders>
              <w:top w:val="nil"/>
              <w:left w:val="nil"/>
              <w:bottom w:val="nil"/>
              <w:right w:val="nil"/>
            </w:tcBorders>
            <w:noWrap/>
            <w:vAlign w:val="bottom"/>
            <w:hideMark/>
          </w:tcPr>
          <w:p w14:paraId="47F0114A" w14:textId="77777777" w:rsidR="00B0206E" w:rsidRDefault="00B0206E">
            <w:pPr>
              <w:jc w:val="center"/>
              <w:rPr>
                <w:color w:val="000000"/>
                <w:sz w:val="18"/>
                <w:szCs w:val="18"/>
              </w:rPr>
            </w:pPr>
            <w:r>
              <w:rPr>
                <w:color w:val="000000"/>
                <w:sz w:val="18"/>
                <w:szCs w:val="18"/>
              </w:rPr>
              <w:t>2025</w:t>
            </w:r>
          </w:p>
        </w:tc>
        <w:tc>
          <w:tcPr>
            <w:tcW w:w="255" w:type="dxa"/>
            <w:tcBorders>
              <w:top w:val="nil"/>
              <w:left w:val="nil"/>
              <w:bottom w:val="nil"/>
              <w:right w:val="nil"/>
            </w:tcBorders>
            <w:noWrap/>
            <w:vAlign w:val="bottom"/>
            <w:hideMark/>
          </w:tcPr>
          <w:p w14:paraId="5FD41CB5" w14:textId="77777777" w:rsidR="00B0206E" w:rsidRDefault="00B0206E">
            <w:pPr>
              <w:jc w:val="center"/>
              <w:rPr>
                <w:color w:val="000000"/>
                <w:sz w:val="18"/>
                <w:szCs w:val="18"/>
              </w:rPr>
            </w:pPr>
          </w:p>
        </w:tc>
        <w:tc>
          <w:tcPr>
            <w:tcW w:w="1098" w:type="dxa"/>
            <w:tcBorders>
              <w:top w:val="nil"/>
              <w:left w:val="nil"/>
              <w:bottom w:val="nil"/>
              <w:right w:val="nil"/>
            </w:tcBorders>
            <w:noWrap/>
            <w:vAlign w:val="bottom"/>
            <w:hideMark/>
          </w:tcPr>
          <w:p w14:paraId="675E4596" w14:textId="77777777" w:rsidR="00B0206E" w:rsidRDefault="00B0206E">
            <w:pPr>
              <w:jc w:val="center"/>
              <w:rPr>
                <w:color w:val="000000"/>
                <w:sz w:val="18"/>
                <w:szCs w:val="18"/>
              </w:rPr>
            </w:pPr>
            <w:r>
              <w:rPr>
                <w:color w:val="000000"/>
                <w:sz w:val="18"/>
                <w:szCs w:val="18"/>
              </w:rPr>
              <w:t>2024</w:t>
            </w:r>
          </w:p>
        </w:tc>
      </w:tr>
      <w:tr w:rsidR="00B0206E" w14:paraId="2E2214CF" w14:textId="77777777" w:rsidTr="00B0206E">
        <w:trPr>
          <w:trHeight w:val="351"/>
        </w:trPr>
        <w:tc>
          <w:tcPr>
            <w:tcW w:w="2530" w:type="dxa"/>
            <w:tcBorders>
              <w:top w:val="nil"/>
              <w:left w:val="nil"/>
              <w:bottom w:val="single" w:sz="8" w:space="0" w:color="auto"/>
              <w:right w:val="nil"/>
            </w:tcBorders>
            <w:noWrap/>
            <w:vAlign w:val="center"/>
            <w:hideMark/>
          </w:tcPr>
          <w:p w14:paraId="745BE887" w14:textId="77777777" w:rsidR="00B0206E" w:rsidRDefault="00B0206E">
            <w:pPr>
              <w:rPr>
                <w:color w:val="000000"/>
                <w:sz w:val="18"/>
                <w:szCs w:val="18"/>
              </w:rPr>
            </w:pPr>
            <w:r>
              <w:rPr>
                <w:color w:val="000000"/>
                <w:sz w:val="18"/>
                <w:szCs w:val="18"/>
              </w:rPr>
              <w:t> </w:t>
            </w:r>
          </w:p>
        </w:tc>
        <w:tc>
          <w:tcPr>
            <w:tcW w:w="237" w:type="dxa"/>
            <w:tcBorders>
              <w:top w:val="nil"/>
              <w:left w:val="nil"/>
              <w:bottom w:val="single" w:sz="8" w:space="0" w:color="auto"/>
              <w:right w:val="nil"/>
            </w:tcBorders>
            <w:noWrap/>
            <w:vAlign w:val="center"/>
            <w:hideMark/>
          </w:tcPr>
          <w:p w14:paraId="04F47E27" w14:textId="77777777" w:rsidR="00B0206E" w:rsidRDefault="00B0206E">
            <w:pPr>
              <w:rPr>
                <w:color w:val="000000"/>
                <w:sz w:val="18"/>
                <w:szCs w:val="18"/>
              </w:rPr>
            </w:pPr>
            <w:r>
              <w:rPr>
                <w:color w:val="000000"/>
                <w:sz w:val="18"/>
                <w:szCs w:val="18"/>
              </w:rPr>
              <w:t> </w:t>
            </w:r>
          </w:p>
        </w:tc>
        <w:tc>
          <w:tcPr>
            <w:tcW w:w="1081" w:type="dxa"/>
            <w:tcBorders>
              <w:top w:val="nil"/>
              <w:left w:val="nil"/>
              <w:bottom w:val="single" w:sz="8" w:space="0" w:color="auto"/>
              <w:right w:val="nil"/>
            </w:tcBorders>
            <w:noWrap/>
            <w:vAlign w:val="center"/>
            <w:hideMark/>
          </w:tcPr>
          <w:p w14:paraId="3298626E" w14:textId="77777777" w:rsidR="00B0206E" w:rsidRDefault="00B0206E">
            <w:pPr>
              <w:jc w:val="center"/>
              <w:rPr>
                <w:color w:val="000000"/>
                <w:sz w:val="18"/>
                <w:szCs w:val="18"/>
              </w:rPr>
            </w:pPr>
            <w:r>
              <w:rPr>
                <w:color w:val="000000"/>
                <w:sz w:val="18"/>
                <w:szCs w:val="18"/>
              </w:rPr>
              <w:t> </w:t>
            </w:r>
          </w:p>
        </w:tc>
        <w:tc>
          <w:tcPr>
            <w:tcW w:w="237" w:type="dxa"/>
            <w:tcBorders>
              <w:top w:val="nil"/>
              <w:left w:val="nil"/>
              <w:bottom w:val="single" w:sz="8" w:space="0" w:color="auto"/>
              <w:right w:val="nil"/>
            </w:tcBorders>
            <w:noWrap/>
            <w:vAlign w:val="center"/>
            <w:hideMark/>
          </w:tcPr>
          <w:p w14:paraId="1B04DBA6" w14:textId="77777777" w:rsidR="00B0206E" w:rsidRDefault="00B0206E">
            <w:pPr>
              <w:jc w:val="center"/>
              <w:rPr>
                <w:color w:val="000000"/>
                <w:sz w:val="18"/>
                <w:szCs w:val="18"/>
              </w:rPr>
            </w:pPr>
            <w:r>
              <w:rPr>
                <w:color w:val="000000"/>
                <w:sz w:val="18"/>
                <w:szCs w:val="18"/>
              </w:rPr>
              <w:t> </w:t>
            </w:r>
          </w:p>
        </w:tc>
        <w:tc>
          <w:tcPr>
            <w:tcW w:w="1081" w:type="dxa"/>
            <w:tcBorders>
              <w:top w:val="nil"/>
              <w:left w:val="nil"/>
              <w:bottom w:val="single" w:sz="8" w:space="0" w:color="auto"/>
              <w:right w:val="nil"/>
            </w:tcBorders>
            <w:noWrap/>
            <w:vAlign w:val="center"/>
            <w:hideMark/>
          </w:tcPr>
          <w:p w14:paraId="246B1FEF" w14:textId="77777777" w:rsidR="00B0206E" w:rsidRDefault="00B0206E">
            <w:pPr>
              <w:jc w:val="center"/>
              <w:rPr>
                <w:color w:val="000000"/>
                <w:sz w:val="18"/>
                <w:szCs w:val="18"/>
              </w:rPr>
            </w:pPr>
            <w:r>
              <w:rPr>
                <w:color w:val="000000"/>
                <w:sz w:val="18"/>
                <w:szCs w:val="18"/>
              </w:rPr>
              <w:t> </w:t>
            </w:r>
          </w:p>
        </w:tc>
        <w:tc>
          <w:tcPr>
            <w:tcW w:w="237" w:type="dxa"/>
            <w:tcBorders>
              <w:top w:val="nil"/>
              <w:left w:val="nil"/>
              <w:bottom w:val="single" w:sz="8" w:space="0" w:color="auto"/>
              <w:right w:val="nil"/>
            </w:tcBorders>
            <w:noWrap/>
            <w:vAlign w:val="center"/>
            <w:hideMark/>
          </w:tcPr>
          <w:p w14:paraId="3CB4E93E" w14:textId="77777777" w:rsidR="00B0206E" w:rsidRDefault="00B0206E">
            <w:pPr>
              <w:jc w:val="center"/>
              <w:rPr>
                <w:color w:val="000000"/>
                <w:sz w:val="18"/>
                <w:szCs w:val="18"/>
              </w:rPr>
            </w:pPr>
            <w:r>
              <w:rPr>
                <w:color w:val="000000"/>
                <w:sz w:val="18"/>
                <w:szCs w:val="18"/>
              </w:rPr>
              <w:t> </w:t>
            </w:r>
          </w:p>
        </w:tc>
        <w:tc>
          <w:tcPr>
            <w:tcW w:w="1081" w:type="dxa"/>
            <w:tcBorders>
              <w:top w:val="nil"/>
              <w:left w:val="nil"/>
              <w:bottom w:val="single" w:sz="8" w:space="0" w:color="auto"/>
              <w:right w:val="nil"/>
            </w:tcBorders>
            <w:noWrap/>
            <w:vAlign w:val="center"/>
            <w:hideMark/>
          </w:tcPr>
          <w:p w14:paraId="0364CC10" w14:textId="77777777" w:rsidR="00B0206E" w:rsidRDefault="00B0206E">
            <w:pPr>
              <w:jc w:val="center"/>
              <w:rPr>
                <w:color w:val="000000"/>
                <w:sz w:val="18"/>
                <w:szCs w:val="18"/>
              </w:rPr>
            </w:pPr>
            <w:r>
              <w:rPr>
                <w:color w:val="000000"/>
                <w:sz w:val="18"/>
                <w:szCs w:val="18"/>
              </w:rPr>
              <w:t> </w:t>
            </w:r>
          </w:p>
        </w:tc>
        <w:tc>
          <w:tcPr>
            <w:tcW w:w="237" w:type="dxa"/>
            <w:tcBorders>
              <w:top w:val="nil"/>
              <w:left w:val="nil"/>
              <w:bottom w:val="single" w:sz="8" w:space="0" w:color="auto"/>
              <w:right w:val="nil"/>
            </w:tcBorders>
            <w:noWrap/>
            <w:vAlign w:val="center"/>
            <w:hideMark/>
          </w:tcPr>
          <w:p w14:paraId="4CF541CD" w14:textId="77777777" w:rsidR="00B0206E" w:rsidRDefault="00B0206E">
            <w:pPr>
              <w:jc w:val="center"/>
              <w:rPr>
                <w:color w:val="000000"/>
                <w:sz w:val="18"/>
                <w:szCs w:val="18"/>
              </w:rPr>
            </w:pPr>
            <w:r>
              <w:rPr>
                <w:color w:val="000000"/>
                <w:sz w:val="18"/>
                <w:szCs w:val="18"/>
              </w:rPr>
              <w:t> </w:t>
            </w:r>
          </w:p>
        </w:tc>
        <w:tc>
          <w:tcPr>
            <w:tcW w:w="1098" w:type="dxa"/>
            <w:tcBorders>
              <w:top w:val="nil"/>
              <w:left w:val="nil"/>
              <w:bottom w:val="single" w:sz="8" w:space="0" w:color="auto"/>
              <w:right w:val="nil"/>
            </w:tcBorders>
            <w:noWrap/>
            <w:vAlign w:val="center"/>
            <w:hideMark/>
          </w:tcPr>
          <w:p w14:paraId="77EA33F4" w14:textId="77777777" w:rsidR="00B0206E" w:rsidRDefault="00B0206E">
            <w:pPr>
              <w:jc w:val="center"/>
              <w:rPr>
                <w:color w:val="000000"/>
                <w:sz w:val="18"/>
                <w:szCs w:val="18"/>
              </w:rPr>
            </w:pPr>
            <w:r>
              <w:rPr>
                <w:color w:val="000000"/>
                <w:sz w:val="18"/>
                <w:szCs w:val="18"/>
              </w:rPr>
              <w:t>EUR</w:t>
            </w:r>
          </w:p>
        </w:tc>
        <w:tc>
          <w:tcPr>
            <w:tcW w:w="255" w:type="dxa"/>
            <w:tcBorders>
              <w:top w:val="nil"/>
              <w:left w:val="nil"/>
              <w:bottom w:val="single" w:sz="8" w:space="0" w:color="auto"/>
              <w:right w:val="nil"/>
            </w:tcBorders>
            <w:noWrap/>
            <w:vAlign w:val="center"/>
            <w:hideMark/>
          </w:tcPr>
          <w:p w14:paraId="6ED819B7" w14:textId="77777777" w:rsidR="00B0206E" w:rsidRDefault="00B0206E">
            <w:pPr>
              <w:jc w:val="center"/>
              <w:rPr>
                <w:color w:val="000000"/>
                <w:sz w:val="18"/>
                <w:szCs w:val="18"/>
              </w:rPr>
            </w:pPr>
            <w:r>
              <w:rPr>
                <w:color w:val="000000"/>
                <w:sz w:val="18"/>
                <w:szCs w:val="18"/>
              </w:rPr>
              <w:t> </w:t>
            </w:r>
          </w:p>
        </w:tc>
        <w:tc>
          <w:tcPr>
            <w:tcW w:w="1098" w:type="dxa"/>
            <w:tcBorders>
              <w:top w:val="nil"/>
              <w:left w:val="nil"/>
              <w:bottom w:val="single" w:sz="8" w:space="0" w:color="auto"/>
              <w:right w:val="nil"/>
            </w:tcBorders>
            <w:noWrap/>
            <w:vAlign w:val="center"/>
            <w:hideMark/>
          </w:tcPr>
          <w:p w14:paraId="735F67E8" w14:textId="77777777" w:rsidR="00B0206E" w:rsidRDefault="00B0206E">
            <w:pPr>
              <w:jc w:val="center"/>
              <w:rPr>
                <w:color w:val="000000"/>
                <w:sz w:val="18"/>
                <w:szCs w:val="18"/>
              </w:rPr>
            </w:pPr>
            <w:r>
              <w:rPr>
                <w:color w:val="000000"/>
                <w:sz w:val="18"/>
                <w:szCs w:val="18"/>
              </w:rPr>
              <w:t>EUR</w:t>
            </w:r>
          </w:p>
        </w:tc>
      </w:tr>
      <w:tr w:rsidR="00B0206E" w14:paraId="47F49893" w14:textId="77777777" w:rsidTr="00B0206E">
        <w:trPr>
          <w:trHeight w:val="334"/>
        </w:trPr>
        <w:tc>
          <w:tcPr>
            <w:tcW w:w="3850" w:type="dxa"/>
            <w:gridSpan w:val="3"/>
            <w:tcBorders>
              <w:top w:val="single" w:sz="8" w:space="0" w:color="auto"/>
              <w:left w:val="nil"/>
              <w:bottom w:val="nil"/>
              <w:right w:val="nil"/>
            </w:tcBorders>
            <w:noWrap/>
            <w:vAlign w:val="center"/>
            <w:hideMark/>
          </w:tcPr>
          <w:p w14:paraId="6C8527D5" w14:textId="77777777" w:rsidR="00B0206E" w:rsidRDefault="00B0206E">
            <w:pPr>
              <w:rPr>
                <w:color w:val="000000"/>
                <w:sz w:val="18"/>
                <w:szCs w:val="18"/>
              </w:rPr>
            </w:pPr>
            <w:r>
              <w:rPr>
                <w:color w:val="000000"/>
                <w:sz w:val="18"/>
                <w:szCs w:val="18"/>
              </w:rPr>
              <w:t xml:space="preserve">Stav na začiatku obdobia </w:t>
            </w:r>
            <w:r>
              <w:rPr>
                <w:i/>
                <w:iCs/>
                <w:color w:val="000000"/>
                <w:sz w:val="18"/>
                <w:szCs w:val="18"/>
              </w:rPr>
              <w:t>(472)</w:t>
            </w:r>
          </w:p>
        </w:tc>
        <w:tc>
          <w:tcPr>
            <w:tcW w:w="237" w:type="dxa"/>
            <w:tcBorders>
              <w:top w:val="nil"/>
              <w:left w:val="nil"/>
              <w:bottom w:val="nil"/>
              <w:right w:val="nil"/>
            </w:tcBorders>
            <w:noWrap/>
            <w:vAlign w:val="center"/>
            <w:hideMark/>
          </w:tcPr>
          <w:p w14:paraId="4B560007" w14:textId="77777777" w:rsidR="00B0206E" w:rsidRDefault="00B0206E">
            <w:pPr>
              <w:rPr>
                <w:color w:val="000000"/>
                <w:sz w:val="18"/>
                <w:szCs w:val="18"/>
              </w:rPr>
            </w:pPr>
          </w:p>
        </w:tc>
        <w:tc>
          <w:tcPr>
            <w:tcW w:w="1081" w:type="dxa"/>
            <w:tcBorders>
              <w:top w:val="nil"/>
              <w:left w:val="nil"/>
              <w:bottom w:val="nil"/>
              <w:right w:val="nil"/>
            </w:tcBorders>
            <w:noWrap/>
            <w:vAlign w:val="center"/>
            <w:hideMark/>
          </w:tcPr>
          <w:p w14:paraId="3D4BEAE1" w14:textId="77777777" w:rsidR="00B0206E" w:rsidRDefault="00B0206E">
            <w:pPr>
              <w:jc w:val="right"/>
              <w:rPr>
                <w:sz w:val="20"/>
                <w:szCs w:val="20"/>
              </w:rPr>
            </w:pPr>
          </w:p>
        </w:tc>
        <w:tc>
          <w:tcPr>
            <w:tcW w:w="237" w:type="dxa"/>
            <w:tcBorders>
              <w:top w:val="nil"/>
              <w:left w:val="nil"/>
              <w:bottom w:val="nil"/>
              <w:right w:val="nil"/>
            </w:tcBorders>
            <w:noWrap/>
            <w:vAlign w:val="center"/>
            <w:hideMark/>
          </w:tcPr>
          <w:p w14:paraId="247E8784" w14:textId="77777777" w:rsidR="00B0206E" w:rsidRDefault="00B0206E">
            <w:pPr>
              <w:jc w:val="right"/>
              <w:rPr>
                <w:sz w:val="20"/>
                <w:szCs w:val="20"/>
              </w:rPr>
            </w:pPr>
          </w:p>
        </w:tc>
        <w:tc>
          <w:tcPr>
            <w:tcW w:w="1081" w:type="dxa"/>
            <w:tcBorders>
              <w:top w:val="nil"/>
              <w:left w:val="nil"/>
              <w:bottom w:val="nil"/>
              <w:right w:val="nil"/>
            </w:tcBorders>
            <w:noWrap/>
            <w:vAlign w:val="center"/>
            <w:hideMark/>
          </w:tcPr>
          <w:p w14:paraId="25219B43" w14:textId="77777777" w:rsidR="00B0206E" w:rsidRDefault="00B0206E">
            <w:pPr>
              <w:jc w:val="right"/>
              <w:rPr>
                <w:sz w:val="20"/>
                <w:szCs w:val="20"/>
              </w:rPr>
            </w:pPr>
          </w:p>
        </w:tc>
        <w:tc>
          <w:tcPr>
            <w:tcW w:w="237" w:type="dxa"/>
            <w:tcBorders>
              <w:top w:val="nil"/>
              <w:left w:val="nil"/>
              <w:bottom w:val="nil"/>
              <w:right w:val="nil"/>
            </w:tcBorders>
            <w:noWrap/>
            <w:vAlign w:val="center"/>
            <w:hideMark/>
          </w:tcPr>
          <w:p w14:paraId="154E17AF" w14:textId="77777777" w:rsidR="00B0206E" w:rsidRDefault="00B0206E">
            <w:pPr>
              <w:jc w:val="right"/>
              <w:rPr>
                <w:sz w:val="20"/>
                <w:szCs w:val="20"/>
              </w:rPr>
            </w:pPr>
          </w:p>
        </w:tc>
        <w:tc>
          <w:tcPr>
            <w:tcW w:w="1098" w:type="dxa"/>
            <w:tcBorders>
              <w:top w:val="nil"/>
              <w:left w:val="nil"/>
              <w:bottom w:val="nil"/>
              <w:right w:val="nil"/>
            </w:tcBorders>
            <w:noWrap/>
            <w:vAlign w:val="center"/>
            <w:hideMark/>
          </w:tcPr>
          <w:p w14:paraId="6FEF4CD8" w14:textId="77777777" w:rsidR="00B0206E" w:rsidRDefault="00B0206E">
            <w:pPr>
              <w:jc w:val="right"/>
              <w:rPr>
                <w:color w:val="000000"/>
                <w:sz w:val="18"/>
                <w:szCs w:val="18"/>
              </w:rPr>
            </w:pPr>
            <w:r>
              <w:rPr>
                <w:color w:val="000000"/>
                <w:sz w:val="18"/>
                <w:szCs w:val="18"/>
              </w:rPr>
              <w:t>3 400</w:t>
            </w:r>
          </w:p>
        </w:tc>
        <w:tc>
          <w:tcPr>
            <w:tcW w:w="255" w:type="dxa"/>
            <w:tcBorders>
              <w:top w:val="nil"/>
              <w:left w:val="nil"/>
              <w:bottom w:val="nil"/>
              <w:right w:val="nil"/>
            </w:tcBorders>
            <w:noWrap/>
            <w:vAlign w:val="center"/>
            <w:hideMark/>
          </w:tcPr>
          <w:p w14:paraId="4A63E41E" w14:textId="77777777" w:rsidR="00B0206E" w:rsidRDefault="00B0206E">
            <w:pPr>
              <w:jc w:val="right"/>
              <w:rPr>
                <w:color w:val="000000"/>
                <w:sz w:val="18"/>
                <w:szCs w:val="18"/>
              </w:rPr>
            </w:pPr>
          </w:p>
        </w:tc>
        <w:tc>
          <w:tcPr>
            <w:tcW w:w="1098" w:type="dxa"/>
            <w:tcBorders>
              <w:top w:val="nil"/>
              <w:left w:val="nil"/>
              <w:bottom w:val="nil"/>
              <w:right w:val="nil"/>
            </w:tcBorders>
            <w:noWrap/>
            <w:vAlign w:val="center"/>
            <w:hideMark/>
          </w:tcPr>
          <w:p w14:paraId="7533313B" w14:textId="77777777" w:rsidR="00B0206E" w:rsidRDefault="00B0206E">
            <w:pPr>
              <w:jc w:val="right"/>
              <w:rPr>
                <w:color w:val="000000"/>
                <w:sz w:val="18"/>
                <w:szCs w:val="18"/>
              </w:rPr>
            </w:pPr>
            <w:r>
              <w:rPr>
                <w:color w:val="000000"/>
                <w:sz w:val="18"/>
                <w:szCs w:val="18"/>
              </w:rPr>
              <w:t>5 732</w:t>
            </w:r>
          </w:p>
        </w:tc>
      </w:tr>
      <w:tr w:rsidR="00B0206E" w14:paraId="4F05A7EC" w14:textId="77777777" w:rsidTr="00B0206E">
        <w:trPr>
          <w:trHeight w:val="334"/>
        </w:trPr>
        <w:tc>
          <w:tcPr>
            <w:tcW w:w="2530" w:type="dxa"/>
            <w:tcBorders>
              <w:top w:val="nil"/>
              <w:left w:val="nil"/>
              <w:bottom w:val="nil"/>
              <w:right w:val="nil"/>
            </w:tcBorders>
            <w:noWrap/>
            <w:vAlign w:val="center"/>
            <w:hideMark/>
          </w:tcPr>
          <w:p w14:paraId="0D8E07DD" w14:textId="77777777" w:rsidR="00B0206E" w:rsidRDefault="00B0206E">
            <w:pPr>
              <w:rPr>
                <w:color w:val="000000"/>
                <w:sz w:val="18"/>
                <w:szCs w:val="18"/>
              </w:rPr>
            </w:pPr>
            <w:r>
              <w:rPr>
                <w:color w:val="000000"/>
                <w:sz w:val="18"/>
                <w:szCs w:val="18"/>
              </w:rPr>
              <w:t>Tvorba na ťarchu nákladov</w:t>
            </w:r>
          </w:p>
        </w:tc>
        <w:tc>
          <w:tcPr>
            <w:tcW w:w="237" w:type="dxa"/>
            <w:tcBorders>
              <w:top w:val="nil"/>
              <w:left w:val="nil"/>
              <w:bottom w:val="nil"/>
              <w:right w:val="nil"/>
            </w:tcBorders>
            <w:noWrap/>
            <w:vAlign w:val="center"/>
            <w:hideMark/>
          </w:tcPr>
          <w:p w14:paraId="1CD04F34" w14:textId="77777777" w:rsidR="00B0206E" w:rsidRDefault="00B0206E">
            <w:pPr>
              <w:rPr>
                <w:color w:val="000000"/>
                <w:sz w:val="18"/>
                <w:szCs w:val="18"/>
              </w:rPr>
            </w:pPr>
          </w:p>
        </w:tc>
        <w:tc>
          <w:tcPr>
            <w:tcW w:w="1081" w:type="dxa"/>
            <w:tcBorders>
              <w:top w:val="nil"/>
              <w:left w:val="nil"/>
              <w:bottom w:val="nil"/>
              <w:right w:val="nil"/>
            </w:tcBorders>
            <w:noWrap/>
            <w:vAlign w:val="center"/>
            <w:hideMark/>
          </w:tcPr>
          <w:p w14:paraId="7E7B2DEB" w14:textId="77777777" w:rsidR="00B0206E" w:rsidRDefault="00B0206E">
            <w:pPr>
              <w:rPr>
                <w:sz w:val="20"/>
                <w:szCs w:val="20"/>
              </w:rPr>
            </w:pPr>
          </w:p>
        </w:tc>
        <w:tc>
          <w:tcPr>
            <w:tcW w:w="237" w:type="dxa"/>
            <w:tcBorders>
              <w:top w:val="nil"/>
              <w:left w:val="nil"/>
              <w:bottom w:val="nil"/>
              <w:right w:val="nil"/>
            </w:tcBorders>
            <w:noWrap/>
            <w:vAlign w:val="center"/>
            <w:hideMark/>
          </w:tcPr>
          <w:p w14:paraId="569D7AC5" w14:textId="77777777" w:rsidR="00B0206E" w:rsidRDefault="00B0206E">
            <w:pPr>
              <w:rPr>
                <w:sz w:val="20"/>
                <w:szCs w:val="20"/>
              </w:rPr>
            </w:pPr>
          </w:p>
        </w:tc>
        <w:tc>
          <w:tcPr>
            <w:tcW w:w="1081" w:type="dxa"/>
            <w:tcBorders>
              <w:top w:val="nil"/>
              <w:left w:val="nil"/>
              <w:bottom w:val="nil"/>
              <w:right w:val="nil"/>
            </w:tcBorders>
            <w:noWrap/>
            <w:vAlign w:val="center"/>
            <w:hideMark/>
          </w:tcPr>
          <w:p w14:paraId="727BAEB5" w14:textId="77777777" w:rsidR="00B0206E" w:rsidRDefault="00B0206E">
            <w:pPr>
              <w:jc w:val="right"/>
              <w:rPr>
                <w:sz w:val="20"/>
                <w:szCs w:val="20"/>
              </w:rPr>
            </w:pPr>
          </w:p>
        </w:tc>
        <w:tc>
          <w:tcPr>
            <w:tcW w:w="237" w:type="dxa"/>
            <w:tcBorders>
              <w:top w:val="nil"/>
              <w:left w:val="nil"/>
              <w:bottom w:val="nil"/>
              <w:right w:val="nil"/>
            </w:tcBorders>
            <w:noWrap/>
            <w:vAlign w:val="center"/>
            <w:hideMark/>
          </w:tcPr>
          <w:p w14:paraId="0DEA391D" w14:textId="77777777" w:rsidR="00B0206E" w:rsidRDefault="00B0206E">
            <w:pPr>
              <w:jc w:val="right"/>
              <w:rPr>
                <w:sz w:val="20"/>
                <w:szCs w:val="20"/>
              </w:rPr>
            </w:pPr>
          </w:p>
        </w:tc>
        <w:tc>
          <w:tcPr>
            <w:tcW w:w="1081" w:type="dxa"/>
            <w:tcBorders>
              <w:top w:val="nil"/>
              <w:left w:val="nil"/>
              <w:bottom w:val="nil"/>
              <w:right w:val="nil"/>
            </w:tcBorders>
            <w:noWrap/>
            <w:vAlign w:val="center"/>
            <w:hideMark/>
          </w:tcPr>
          <w:p w14:paraId="6D9DBB9D" w14:textId="77777777" w:rsidR="00B0206E" w:rsidRDefault="00B0206E">
            <w:pPr>
              <w:jc w:val="right"/>
              <w:rPr>
                <w:sz w:val="20"/>
                <w:szCs w:val="20"/>
              </w:rPr>
            </w:pPr>
          </w:p>
        </w:tc>
        <w:tc>
          <w:tcPr>
            <w:tcW w:w="237" w:type="dxa"/>
            <w:tcBorders>
              <w:top w:val="nil"/>
              <w:left w:val="nil"/>
              <w:bottom w:val="nil"/>
              <w:right w:val="nil"/>
            </w:tcBorders>
            <w:noWrap/>
            <w:vAlign w:val="center"/>
            <w:hideMark/>
          </w:tcPr>
          <w:p w14:paraId="57336B12" w14:textId="77777777" w:rsidR="00B0206E" w:rsidRDefault="00B0206E">
            <w:pPr>
              <w:jc w:val="right"/>
              <w:rPr>
                <w:sz w:val="20"/>
                <w:szCs w:val="20"/>
              </w:rPr>
            </w:pPr>
          </w:p>
        </w:tc>
        <w:tc>
          <w:tcPr>
            <w:tcW w:w="1098" w:type="dxa"/>
            <w:tcBorders>
              <w:top w:val="nil"/>
              <w:left w:val="nil"/>
              <w:bottom w:val="nil"/>
              <w:right w:val="nil"/>
            </w:tcBorders>
            <w:noWrap/>
            <w:vAlign w:val="center"/>
            <w:hideMark/>
          </w:tcPr>
          <w:p w14:paraId="6A9F8740" w14:textId="77777777" w:rsidR="00B0206E" w:rsidRDefault="00B0206E">
            <w:pPr>
              <w:jc w:val="right"/>
              <w:rPr>
                <w:color w:val="000000"/>
                <w:sz w:val="18"/>
                <w:szCs w:val="18"/>
              </w:rPr>
            </w:pPr>
            <w:r>
              <w:rPr>
                <w:color w:val="000000"/>
                <w:sz w:val="18"/>
                <w:szCs w:val="18"/>
              </w:rPr>
              <w:t>19 066</w:t>
            </w:r>
          </w:p>
        </w:tc>
        <w:tc>
          <w:tcPr>
            <w:tcW w:w="255" w:type="dxa"/>
            <w:tcBorders>
              <w:top w:val="nil"/>
              <w:left w:val="nil"/>
              <w:bottom w:val="nil"/>
              <w:right w:val="nil"/>
            </w:tcBorders>
            <w:noWrap/>
            <w:vAlign w:val="center"/>
            <w:hideMark/>
          </w:tcPr>
          <w:p w14:paraId="051489CE" w14:textId="77777777" w:rsidR="00B0206E" w:rsidRDefault="00B0206E">
            <w:pPr>
              <w:jc w:val="right"/>
              <w:rPr>
                <w:color w:val="000000"/>
                <w:sz w:val="18"/>
                <w:szCs w:val="18"/>
              </w:rPr>
            </w:pPr>
          </w:p>
        </w:tc>
        <w:tc>
          <w:tcPr>
            <w:tcW w:w="1098" w:type="dxa"/>
            <w:tcBorders>
              <w:top w:val="nil"/>
              <w:left w:val="nil"/>
              <w:bottom w:val="nil"/>
              <w:right w:val="nil"/>
            </w:tcBorders>
            <w:noWrap/>
            <w:vAlign w:val="center"/>
            <w:hideMark/>
          </w:tcPr>
          <w:p w14:paraId="7FF7585B" w14:textId="77777777" w:rsidR="00B0206E" w:rsidRDefault="00B0206E">
            <w:pPr>
              <w:jc w:val="right"/>
              <w:rPr>
                <w:color w:val="000000"/>
                <w:sz w:val="18"/>
                <w:szCs w:val="18"/>
              </w:rPr>
            </w:pPr>
            <w:r>
              <w:rPr>
                <w:color w:val="000000"/>
                <w:sz w:val="18"/>
                <w:szCs w:val="18"/>
              </w:rPr>
              <w:t>22 218</w:t>
            </w:r>
          </w:p>
        </w:tc>
      </w:tr>
      <w:tr w:rsidR="00B0206E" w14:paraId="357CDB64" w14:textId="77777777" w:rsidTr="00B0206E">
        <w:trPr>
          <w:trHeight w:val="334"/>
        </w:trPr>
        <w:tc>
          <w:tcPr>
            <w:tcW w:w="2530" w:type="dxa"/>
            <w:tcBorders>
              <w:top w:val="nil"/>
              <w:left w:val="nil"/>
              <w:bottom w:val="nil"/>
              <w:right w:val="nil"/>
            </w:tcBorders>
            <w:noWrap/>
            <w:vAlign w:val="center"/>
            <w:hideMark/>
          </w:tcPr>
          <w:p w14:paraId="2707F528" w14:textId="77777777" w:rsidR="00B0206E" w:rsidRDefault="00B0206E">
            <w:pPr>
              <w:rPr>
                <w:color w:val="000000"/>
                <w:sz w:val="18"/>
                <w:szCs w:val="18"/>
              </w:rPr>
            </w:pPr>
            <w:r>
              <w:rPr>
                <w:color w:val="000000"/>
                <w:sz w:val="18"/>
                <w:szCs w:val="18"/>
              </w:rPr>
              <w:t>Tvorba zo zisku</w:t>
            </w:r>
          </w:p>
        </w:tc>
        <w:tc>
          <w:tcPr>
            <w:tcW w:w="237" w:type="dxa"/>
            <w:tcBorders>
              <w:top w:val="nil"/>
              <w:left w:val="nil"/>
              <w:bottom w:val="nil"/>
              <w:right w:val="nil"/>
            </w:tcBorders>
            <w:noWrap/>
            <w:vAlign w:val="center"/>
            <w:hideMark/>
          </w:tcPr>
          <w:p w14:paraId="7754D300" w14:textId="77777777" w:rsidR="00B0206E" w:rsidRDefault="00B0206E">
            <w:pPr>
              <w:rPr>
                <w:color w:val="000000"/>
                <w:sz w:val="18"/>
                <w:szCs w:val="18"/>
              </w:rPr>
            </w:pPr>
          </w:p>
        </w:tc>
        <w:tc>
          <w:tcPr>
            <w:tcW w:w="1081" w:type="dxa"/>
            <w:tcBorders>
              <w:top w:val="nil"/>
              <w:left w:val="nil"/>
              <w:bottom w:val="nil"/>
              <w:right w:val="nil"/>
            </w:tcBorders>
            <w:noWrap/>
            <w:vAlign w:val="center"/>
            <w:hideMark/>
          </w:tcPr>
          <w:p w14:paraId="0C2F8E2E" w14:textId="77777777" w:rsidR="00B0206E" w:rsidRDefault="00B0206E">
            <w:pPr>
              <w:rPr>
                <w:sz w:val="20"/>
                <w:szCs w:val="20"/>
              </w:rPr>
            </w:pPr>
          </w:p>
        </w:tc>
        <w:tc>
          <w:tcPr>
            <w:tcW w:w="237" w:type="dxa"/>
            <w:tcBorders>
              <w:top w:val="nil"/>
              <w:left w:val="nil"/>
              <w:bottom w:val="nil"/>
              <w:right w:val="nil"/>
            </w:tcBorders>
            <w:noWrap/>
            <w:vAlign w:val="center"/>
            <w:hideMark/>
          </w:tcPr>
          <w:p w14:paraId="176E32D6" w14:textId="77777777" w:rsidR="00B0206E" w:rsidRDefault="00B0206E">
            <w:pPr>
              <w:rPr>
                <w:sz w:val="20"/>
                <w:szCs w:val="20"/>
              </w:rPr>
            </w:pPr>
          </w:p>
        </w:tc>
        <w:tc>
          <w:tcPr>
            <w:tcW w:w="1081" w:type="dxa"/>
            <w:tcBorders>
              <w:top w:val="nil"/>
              <w:left w:val="nil"/>
              <w:bottom w:val="nil"/>
              <w:right w:val="nil"/>
            </w:tcBorders>
            <w:noWrap/>
            <w:vAlign w:val="center"/>
            <w:hideMark/>
          </w:tcPr>
          <w:p w14:paraId="79A0F117" w14:textId="77777777" w:rsidR="00B0206E" w:rsidRDefault="00B0206E">
            <w:pPr>
              <w:jc w:val="right"/>
              <w:rPr>
                <w:sz w:val="20"/>
                <w:szCs w:val="20"/>
              </w:rPr>
            </w:pPr>
          </w:p>
        </w:tc>
        <w:tc>
          <w:tcPr>
            <w:tcW w:w="237" w:type="dxa"/>
            <w:tcBorders>
              <w:top w:val="nil"/>
              <w:left w:val="nil"/>
              <w:bottom w:val="nil"/>
              <w:right w:val="nil"/>
            </w:tcBorders>
            <w:noWrap/>
            <w:vAlign w:val="center"/>
            <w:hideMark/>
          </w:tcPr>
          <w:p w14:paraId="2E4DE5C9" w14:textId="77777777" w:rsidR="00B0206E" w:rsidRDefault="00B0206E">
            <w:pPr>
              <w:jc w:val="right"/>
              <w:rPr>
                <w:sz w:val="20"/>
                <w:szCs w:val="20"/>
              </w:rPr>
            </w:pPr>
          </w:p>
        </w:tc>
        <w:tc>
          <w:tcPr>
            <w:tcW w:w="1081" w:type="dxa"/>
            <w:tcBorders>
              <w:top w:val="nil"/>
              <w:left w:val="nil"/>
              <w:bottom w:val="nil"/>
              <w:right w:val="nil"/>
            </w:tcBorders>
            <w:noWrap/>
            <w:vAlign w:val="center"/>
            <w:hideMark/>
          </w:tcPr>
          <w:p w14:paraId="7D750F2E" w14:textId="77777777" w:rsidR="00B0206E" w:rsidRDefault="00B0206E">
            <w:pPr>
              <w:jc w:val="right"/>
              <w:rPr>
                <w:sz w:val="20"/>
                <w:szCs w:val="20"/>
              </w:rPr>
            </w:pPr>
          </w:p>
        </w:tc>
        <w:tc>
          <w:tcPr>
            <w:tcW w:w="237" w:type="dxa"/>
            <w:tcBorders>
              <w:top w:val="nil"/>
              <w:left w:val="nil"/>
              <w:bottom w:val="nil"/>
              <w:right w:val="nil"/>
            </w:tcBorders>
            <w:noWrap/>
            <w:vAlign w:val="center"/>
            <w:hideMark/>
          </w:tcPr>
          <w:p w14:paraId="0ED45CA3" w14:textId="77777777" w:rsidR="00B0206E" w:rsidRDefault="00B0206E">
            <w:pPr>
              <w:jc w:val="right"/>
              <w:rPr>
                <w:sz w:val="20"/>
                <w:szCs w:val="20"/>
              </w:rPr>
            </w:pPr>
          </w:p>
        </w:tc>
        <w:tc>
          <w:tcPr>
            <w:tcW w:w="1098" w:type="dxa"/>
            <w:tcBorders>
              <w:top w:val="nil"/>
              <w:left w:val="nil"/>
              <w:bottom w:val="nil"/>
              <w:right w:val="nil"/>
            </w:tcBorders>
            <w:noWrap/>
            <w:vAlign w:val="center"/>
            <w:hideMark/>
          </w:tcPr>
          <w:p w14:paraId="03F295B0" w14:textId="77777777" w:rsidR="00B0206E" w:rsidRDefault="00B0206E">
            <w:pPr>
              <w:jc w:val="right"/>
              <w:rPr>
                <w:color w:val="000000"/>
                <w:sz w:val="18"/>
                <w:szCs w:val="18"/>
              </w:rPr>
            </w:pPr>
            <w:r>
              <w:rPr>
                <w:color w:val="000000"/>
                <w:sz w:val="18"/>
                <w:szCs w:val="18"/>
              </w:rPr>
              <w:t>0</w:t>
            </w:r>
          </w:p>
        </w:tc>
        <w:tc>
          <w:tcPr>
            <w:tcW w:w="255" w:type="dxa"/>
            <w:tcBorders>
              <w:top w:val="nil"/>
              <w:left w:val="nil"/>
              <w:bottom w:val="nil"/>
              <w:right w:val="nil"/>
            </w:tcBorders>
            <w:noWrap/>
            <w:vAlign w:val="center"/>
            <w:hideMark/>
          </w:tcPr>
          <w:p w14:paraId="0C652475" w14:textId="77777777" w:rsidR="00B0206E" w:rsidRDefault="00B0206E">
            <w:pPr>
              <w:jc w:val="right"/>
              <w:rPr>
                <w:color w:val="000000"/>
                <w:sz w:val="18"/>
                <w:szCs w:val="18"/>
              </w:rPr>
            </w:pPr>
          </w:p>
        </w:tc>
        <w:tc>
          <w:tcPr>
            <w:tcW w:w="1098" w:type="dxa"/>
            <w:tcBorders>
              <w:top w:val="nil"/>
              <w:left w:val="nil"/>
              <w:bottom w:val="nil"/>
              <w:right w:val="nil"/>
            </w:tcBorders>
            <w:noWrap/>
            <w:vAlign w:val="center"/>
            <w:hideMark/>
          </w:tcPr>
          <w:p w14:paraId="1F3453BA" w14:textId="77777777" w:rsidR="00B0206E" w:rsidRDefault="00B0206E">
            <w:pPr>
              <w:jc w:val="right"/>
              <w:rPr>
                <w:color w:val="000000"/>
                <w:sz w:val="18"/>
                <w:szCs w:val="18"/>
              </w:rPr>
            </w:pPr>
            <w:r>
              <w:rPr>
                <w:color w:val="000000"/>
                <w:sz w:val="18"/>
                <w:szCs w:val="18"/>
              </w:rPr>
              <w:t>0</w:t>
            </w:r>
          </w:p>
        </w:tc>
      </w:tr>
      <w:tr w:rsidR="00B0206E" w14:paraId="64F8B161" w14:textId="77777777" w:rsidTr="00B0206E">
        <w:trPr>
          <w:trHeight w:val="334"/>
        </w:trPr>
        <w:tc>
          <w:tcPr>
            <w:tcW w:w="2530" w:type="dxa"/>
            <w:tcBorders>
              <w:top w:val="nil"/>
              <w:left w:val="nil"/>
              <w:bottom w:val="nil"/>
              <w:right w:val="nil"/>
            </w:tcBorders>
            <w:noWrap/>
            <w:vAlign w:val="center"/>
            <w:hideMark/>
          </w:tcPr>
          <w:p w14:paraId="11F9567C" w14:textId="77777777" w:rsidR="00B0206E" w:rsidRDefault="00B0206E">
            <w:pPr>
              <w:rPr>
                <w:color w:val="000000"/>
                <w:sz w:val="18"/>
                <w:szCs w:val="18"/>
              </w:rPr>
            </w:pPr>
            <w:r>
              <w:rPr>
                <w:color w:val="000000"/>
                <w:sz w:val="18"/>
                <w:szCs w:val="18"/>
              </w:rPr>
              <w:t>Čerpanie</w:t>
            </w:r>
          </w:p>
        </w:tc>
        <w:tc>
          <w:tcPr>
            <w:tcW w:w="237" w:type="dxa"/>
            <w:tcBorders>
              <w:top w:val="nil"/>
              <w:left w:val="nil"/>
              <w:bottom w:val="nil"/>
              <w:right w:val="nil"/>
            </w:tcBorders>
            <w:noWrap/>
            <w:vAlign w:val="center"/>
            <w:hideMark/>
          </w:tcPr>
          <w:p w14:paraId="25778DA5" w14:textId="77777777" w:rsidR="00B0206E" w:rsidRDefault="00B0206E">
            <w:pPr>
              <w:rPr>
                <w:color w:val="000000"/>
                <w:sz w:val="18"/>
                <w:szCs w:val="18"/>
              </w:rPr>
            </w:pPr>
          </w:p>
        </w:tc>
        <w:tc>
          <w:tcPr>
            <w:tcW w:w="1081" w:type="dxa"/>
            <w:tcBorders>
              <w:top w:val="nil"/>
              <w:left w:val="nil"/>
              <w:bottom w:val="nil"/>
              <w:right w:val="nil"/>
            </w:tcBorders>
            <w:noWrap/>
            <w:vAlign w:val="center"/>
            <w:hideMark/>
          </w:tcPr>
          <w:p w14:paraId="7681A810" w14:textId="77777777" w:rsidR="00B0206E" w:rsidRDefault="00B0206E">
            <w:pPr>
              <w:rPr>
                <w:sz w:val="20"/>
                <w:szCs w:val="20"/>
              </w:rPr>
            </w:pPr>
          </w:p>
        </w:tc>
        <w:tc>
          <w:tcPr>
            <w:tcW w:w="237" w:type="dxa"/>
            <w:tcBorders>
              <w:top w:val="nil"/>
              <w:left w:val="nil"/>
              <w:bottom w:val="nil"/>
              <w:right w:val="nil"/>
            </w:tcBorders>
            <w:noWrap/>
            <w:vAlign w:val="center"/>
            <w:hideMark/>
          </w:tcPr>
          <w:p w14:paraId="671965B2" w14:textId="77777777" w:rsidR="00B0206E" w:rsidRDefault="00B0206E">
            <w:pPr>
              <w:rPr>
                <w:sz w:val="20"/>
                <w:szCs w:val="20"/>
              </w:rPr>
            </w:pPr>
          </w:p>
        </w:tc>
        <w:tc>
          <w:tcPr>
            <w:tcW w:w="1081" w:type="dxa"/>
            <w:tcBorders>
              <w:top w:val="nil"/>
              <w:left w:val="nil"/>
              <w:bottom w:val="nil"/>
              <w:right w:val="nil"/>
            </w:tcBorders>
            <w:noWrap/>
            <w:vAlign w:val="center"/>
            <w:hideMark/>
          </w:tcPr>
          <w:p w14:paraId="545F4F7B" w14:textId="77777777" w:rsidR="00B0206E" w:rsidRDefault="00B0206E">
            <w:pPr>
              <w:jc w:val="right"/>
              <w:rPr>
                <w:sz w:val="20"/>
                <w:szCs w:val="20"/>
              </w:rPr>
            </w:pPr>
          </w:p>
        </w:tc>
        <w:tc>
          <w:tcPr>
            <w:tcW w:w="237" w:type="dxa"/>
            <w:tcBorders>
              <w:top w:val="nil"/>
              <w:left w:val="nil"/>
              <w:bottom w:val="nil"/>
              <w:right w:val="nil"/>
            </w:tcBorders>
            <w:noWrap/>
            <w:vAlign w:val="center"/>
            <w:hideMark/>
          </w:tcPr>
          <w:p w14:paraId="6778F826" w14:textId="77777777" w:rsidR="00B0206E" w:rsidRDefault="00B0206E">
            <w:pPr>
              <w:jc w:val="right"/>
              <w:rPr>
                <w:sz w:val="20"/>
                <w:szCs w:val="20"/>
              </w:rPr>
            </w:pPr>
          </w:p>
        </w:tc>
        <w:tc>
          <w:tcPr>
            <w:tcW w:w="1081" w:type="dxa"/>
            <w:tcBorders>
              <w:top w:val="nil"/>
              <w:left w:val="nil"/>
              <w:bottom w:val="nil"/>
              <w:right w:val="nil"/>
            </w:tcBorders>
            <w:noWrap/>
            <w:vAlign w:val="center"/>
            <w:hideMark/>
          </w:tcPr>
          <w:p w14:paraId="26D4BB2C" w14:textId="77777777" w:rsidR="00B0206E" w:rsidRDefault="00B0206E">
            <w:pPr>
              <w:jc w:val="right"/>
              <w:rPr>
                <w:sz w:val="20"/>
                <w:szCs w:val="20"/>
              </w:rPr>
            </w:pPr>
          </w:p>
        </w:tc>
        <w:tc>
          <w:tcPr>
            <w:tcW w:w="237" w:type="dxa"/>
            <w:tcBorders>
              <w:top w:val="nil"/>
              <w:left w:val="nil"/>
              <w:bottom w:val="nil"/>
              <w:right w:val="nil"/>
            </w:tcBorders>
            <w:noWrap/>
            <w:vAlign w:val="center"/>
            <w:hideMark/>
          </w:tcPr>
          <w:p w14:paraId="4A1D5A01" w14:textId="77777777" w:rsidR="00B0206E" w:rsidRDefault="00B0206E">
            <w:pPr>
              <w:jc w:val="right"/>
              <w:rPr>
                <w:sz w:val="20"/>
                <w:szCs w:val="20"/>
              </w:rPr>
            </w:pPr>
          </w:p>
        </w:tc>
        <w:tc>
          <w:tcPr>
            <w:tcW w:w="1098" w:type="dxa"/>
            <w:tcBorders>
              <w:top w:val="nil"/>
              <w:left w:val="nil"/>
              <w:bottom w:val="nil"/>
              <w:right w:val="nil"/>
            </w:tcBorders>
            <w:noWrap/>
            <w:vAlign w:val="center"/>
            <w:hideMark/>
          </w:tcPr>
          <w:p w14:paraId="6312BC17" w14:textId="77777777" w:rsidR="00B0206E" w:rsidRDefault="00B0206E">
            <w:pPr>
              <w:jc w:val="right"/>
              <w:rPr>
                <w:color w:val="000000"/>
                <w:sz w:val="18"/>
                <w:szCs w:val="18"/>
              </w:rPr>
            </w:pPr>
            <w:r>
              <w:rPr>
                <w:color w:val="000000"/>
                <w:sz w:val="18"/>
                <w:szCs w:val="18"/>
              </w:rPr>
              <w:t>-17 162</w:t>
            </w:r>
          </w:p>
        </w:tc>
        <w:tc>
          <w:tcPr>
            <w:tcW w:w="255" w:type="dxa"/>
            <w:tcBorders>
              <w:top w:val="nil"/>
              <w:left w:val="nil"/>
              <w:bottom w:val="nil"/>
              <w:right w:val="nil"/>
            </w:tcBorders>
            <w:noWrap/>
            <w:vAlign w:val="center"/>
            <w:hideMark/>
          </w:tcPr>
          <w:p w14:paraId="60C6B57D" w14:textId="77777777" w:rsidR="00B0206E" w:rsidRDefault="00B0206E">
            <w:pPr>
              <w:jc w:val="right"/>
              <w:rPr>
                <w:color w:val="000000"/>
                <w:sz w:val="18"/>
                <w:szCs w:val="18"/>
              </w:rPr>
            </w:pPr>
          </w:p>
        </w:tc>
        <w:tc>
          <w:tcPr>
            <w:tcW w:w="1098" w:type="dxa"/>
            <w:tcBorders>
              <w:top w:val="nil"/>
              <w:left w:val="nil"/>
              <w:bottom w:val="nil"/>
              <w:right w:val="nil"/>
            </w:tcBorders>
            <w:noWrap/>
            <w:vAlign w:val="center"/>
            <w:hideMark/>
          </w:tcPr>
          <w:p w14:paraId="422D7545" w14:textId="77777777" w:rsidR="00B0206E" w:rsidRDefault="00B0206E">
            <w:pPr>
              <w:jc w:val="right"/>
              <w:rPr>
                <w:color w:val="000000"/>
                <w:sz w:val="18"/>
                <w:szCs w:val="18"/>
              </w:rPr>
            </w:pPr>
            <w:r>
              <w:rPr>
                <w:color w:val="000000"/>
                <w:sz w:val="18"/>
                <w:szCs w:val="18"/>
              </w:rPr>
              <w:t>-24 550</w:t>
            </w:r>
          </w:p>
        </w:tc>
      </w:tr>
      <w:tr w:rsidR="00B0206E" w14:paraId="79B242BC" w14:textId="77777777" w:rsidTr="00B0206E">
        <w:trPr>
          <w:trHeight w:val="351"/>
        </w:trPr>
        <w:tc>
          <w:tcPr>
            <w:tcW w:w="2530" w:type="dxa"/>
            <w:tcBorders>
              <w:top w:val="nil"/>
              <w:left w:val="nil"/>
              <w:bottom w:val="nil"/>
              <w:right w:val="nil"/>
            </w:tcBorders>
            <w:noWrap/>
            <w:vAlign w:val="center"/>
            <w:hideMark/>
          </w:tcPr>
          <w:p w14:paraId="33B9C3DC" w14:textId="77777777" w:rsidR="00B0206E" w:rsidRDefault="00B0206E">
            <w:pPr>
              <w:rPr>
                <w:color w:val="000000"/>
                <w:sz w:val="18"/>
                <w:szCs w:val="18"/>
              </w:rPr>
            </w:pPr>
            <w:r>
              <w:rPr>
                <w:color w:val="000000"/>
                <w:sz w:val="18"/>
                <w:szCs w:val="18"/>
              </w:rPr>
              <w:t>Stav na konci obdobia</w:t>
            </w:r>
          </w:p>
        </w:tc>
        <w:tc>
          <w:tcPr>
            <w:tcW w:w="237" w:type="dxa"/>
            <w:tcBorders>
              <w:top w:val="nil"/>
              <w:left w:val="nil"/>
              <w:bottom w:val="nil"/>
              <w:right w:val="nil"/>
            </w:tcBorders>
            <w:noWrap/>
            <w:vAlign w:val="center"/>
            <w:hideMark/>
          </w:tcPr>
          <w:p w14:paraId="789B9ECB" w14:textId="77777777" w:rsidR="00B0206E" w:rsidRDefault="00B0206E">
            <w:pPr>
              <w:rPr>
                <w:color w:val="000000"/>
                <w:sz w:val="18"/>
                <w:szCs w:val="18"/>
              </w:rPr>
            </w:pPr>
          </w:p>
        </w:tc>
        <w:tc>
          <w:tcPr>
            <w:tcW w:w="1081" w:type="dxa"/>
            <w:tcBorders>
              <w:top w:val="nil"/>
              <w:left w:val="nil"/>
              <w:bottom w:val="nil"/>
              <w:right w:val="nil"/>
            </w:tcBorders>
            <w:noWrap/>
            <w:vAlign w:val="center"/>
            <w:hideMark/>
          </w:tcPr>
          <w:p w14:paraId="0527C3B7" w14:textId="77777777" w:rsidR="00B0206E" w:rsidRDefault="00B0206E">
            <w:pPr>
              <w:rPr>
                <w:sz w:val="20"/>
                <w:szCs w:val="20"/>
              </w:rPr>
            </w:pPr>
          </w:p>
        </w:tc>
        <w:tc>
          <w:tcPr>
            <w:tcW w:w="237" w:type="dxa"/>
            <w:tcBorders>
              <w:top w:val="nil"/>
              <w:left w:val="nil"/>
              <w:bottom w:val="nil"/>
              <w:right w:val="nil"/>
            </w:tcBorders>
            <w:noWrap/>
            <w:vAlign w:val="center"/>
            <w:hideMark/>
          </w:tcPr>
          <w:p w14:paraId="618C0198" w14:textId="77777777" w:rsidR="00B0206E" w:rsidRDefault="00B0206E">
            <w:pPr>
              <w:rPr>
                <w:sz w:val="20"/>
                <w:szCs w:val="20"/>
              </w:rPr>
            </w:pPr>
          </w:p>
        </w:tc>
        <w:tc>
          <w:tcPr>
            <w:tcW w:w="1081" w:type="dxa"/>
            <w:tcBorders>
              <w:top w:val="nil"/>
              <w:left w:val="nil"/>
              <w:bottom w:val="nil"/>
              <w:right w:val="nil"/>
            </w:tcBorders>
            <w:noWrap/>
            <w:vAlign w:val="center"/>
            <w:hideMark/>
          </w:tcPr>
          <w:p w14:paraId="53261450" w14:textId="77777777" w:rsidR="00B0206E" w:rsidRDefault="00B0206E">
            <w:pPr>
              <w:rPr>
                <w:sz w:val="20"/>
                <w:szCs w:val="20"/>
              </w:rPr>
            </w:pPr>
          </w:p>
        </w:tc>
        <w:tc>
          <w:tcPr>
            <w:tcW w:w="237" w:type="dxa"/>
            <w:tcBorders>
              <w:top w:val="nil"/>
              <w:left w:val="nil"/>
              <w:bottom w:val="nil"/>
              <w:right w:val="nil"/>
            </w:tcBorders>
            <w:noWrap/>
            <w:vAlign w:val="center"/>
            <w:hideMark/>
          </w:tcPr>
          <w:p w14:paraId="76E610B5" w14:textId="77777777" w:rsidR="00B0206E" w:rsidRDefault="00B0206E">
            <w:pPr>
              <w:rPr>
                <w:sz w:val="20"/>
                <w:szCs w:val="20"/>
              </w:rPr>
            </w:pPr>
          </w:p>
        </w:tc>
        <w:tc>
          <w:tcPr>
            <w:tcW w:w="1081" w:type="dxa"/>
            <w:tcBorders>
              <w:top w:val="nil"/>
              <w:left w:val="nil"/>
              <w:bottom w:val="nil"/>
              <w:right w:val="nil"/>
            </w:tcBorders>
            <w:noWrap/>
            <w:vAlign w:val="center"/>
            <w:hideMark/>
          </w:tcPr>
          <w:p w14:paraId="731BF32D" w14:textId="77777777" w:rsidR="00B0206E" w:rsidRDefault="00B0206E">
            <w:pPr>
              <w:rPr>
                <w:sz w:val="20"/>
                <w:szCs w:val="20"/>
              </w:rPr>
            </w:pPr>
          </w:p>
        </w:tc>
        <w:tc>
          <w:tcPr>
            <w:tcW w:w="237" w:type="dxa"/>
            <w:tcBorders>
              <w:top w:val="nil"/>
              <w:left w:val="nil"/>
              <w:bottom w:val="nil"/>
              <w:right w:val="nil"/>
            </w:tcBorders>
            <w:noWrap/>
            <w:vAlign w:val="center"/>
            <w:hideMark/>
          </w:tcPr>
          <w:p w14:paraId="124CF645" w14:textId="77777777" w:rsidR="00B0206E" w:rsidRDefault="00B0206E">
            <w:pPr>
              <w:rPr>
                <w:sz w:val="20"/>
                <w:szCs w:val="20"/>
              </w:rPr>
            </w:pPr>
          </w:p>
        </w:tc>
        <w:tc>
          <w:tcPr>
            <w:tcW w:w="1098" w:type="dxa"/>
            <w:tcBorders>
              <w:top w:val="single" w:sz="4" w:space="0" w:color="auto"/>
              <w:left w:val="nil"/>
              <w:bottom w:val="double" w:sz="6" w:space="0" w:color="auto"/>
              <w:right w:val="nil"/>
            </w:tcBorders>
            <w:noWrap/>
            <w:vAlign w:val="center"/>
            <w:hideMark/>
          </w:tcPr>
          <w:p w14:paraId="2D905E5A" w14:textId="77777777" w:rsidR="00B0206E" w:rsidRDefault="00B0206E">
            <w:pPr>
              <w:jc w:val="right"/>
              <w:rPr>
                <w:b/>
                <w:bCs/>
                <w:color w:val="000000"/>
                <w:sz w:val="18"/>
                <w:szCs w:val="18"/>
              </w:rPr>
            </w:pPr>
            <w:r>
              <w:rPr>
                <w:b/>
                <w:bCs/>
                <w:color w:val="000000"/>
                <w:sz w:val="18"/>
                <w:szCs w:val="18"/>
              </w:rPr>
              <w:t>5 305</w:t>
            </w:r>
          </w:p>
        </w:tc>
        <w:tc>
          <w:tcPr>
            <w:tcW w:w="255" w:type="dxa"/>
            <w:tcBorders>
              <w:top w:val="nil"/>
              <w:left w:val="nil"/>
              <w:bottom w:val="nil"/>
              <w:right w:val="nil"/>
            </w:tcBorders>
            <w:noWrap/>
            <w:vAlign w:val="center"/>
            <w:hideMark/>
          </w:tcPr>
          <w:p w14:paraId="16807FC2" w14:textId="77777777" w:rsidR="00B0206E" w:rsidRDefault="00B0206E">
            <w:pPr>
              <w:jc w:val="right"/>
              <w:rPr>
                <w:b/>
                <w:bCs/>
                <w:color w:val="000000"/>
                <w:sz w:val="18"/>
                <w:szCs w:val="18"/>
              </w:rPr>
            </w:pPr>
          </w:p>
        </w:tc>
        <w:tc>
          <w:tcPr>
            <w:tcW w:w="1098" w:type="dxa"/>
            <w:tcBorders>
              <w:top w:val="single" w:sz="4" w:space="0" w:color="auto"/>
              <w:left w:val="nil"/>
              <w:bottom w:val="double" w:sz="6" w:space="0" w:color="auto"/>
              <w:right w:val="nil"/>
            </w:tcBorders>
            <w:noWrap/>
            <w:vAlign w:val="center"/>
            <w:hideMark/>
          </w:tcPr>
          <w:p w14:paraId="5AB1FFE1" w14:textId="77777777" w:rsidR="00B0206E" w:rsidRDefault="00B0206E">
            <w:pPr>
              <w:jc w:val="right"/>
              <w:rPr>
                <w:b/>
                <w:bCs/>
                <w:color w:val="000000"/>
                <w:sz w:val="18"/>
                <w:szCs w:val="18"/>
              </w:rPr>
            </w:pPr>
            <w:r>
              <w:rPr>
                <w:b/>
                <w:bCs/>
                <w:color w:val="000000"/>
                <w:sz w:val="18"/>
                <w:szCs w:val="18"/>
              </w:rPr>
              <w:t>3 400</w:t>
            </w:r>
          </w:p>
        </w:tc>
      </w:tr>
    </w:tbl>
    <w:p w14:paraId="4BBD11BA" w14:textId="3D501D06" w:rsidR="00325BB2" w:rsidRPr="004B3B61" w:rsidRDefault="00325BB2" w:rsidP="00325BB2">
      <w:pPr>
        <w:pStyle w:val="BodyText"/>
        <w:ind w:left="0"/>
        <w:rPr>
          <w:szCs w:val="18"/>
        </w:rPr>
      </w:pPr>
    </w:p>
    <w:p w14:paraId="63BE8A23" w14:textId="5BBE4545" w:rsidR="002B170C" w:rsidRPr="004B3B61" w:rsidRDefault="002B170C" w:rsidP="00757F53">
      <w:pPr>
        <w:pStyle w:val="BodyText"/>
        <w:ind w:left="714"/>
        <w:rPr>
          <w:szCs w:val="18"/>
        </w:rPr>
      </w:pPr>
      <w:r w:rsidRPr="004B3B61">
        <w:rPr>
          <w:szCs w:val="18"/>
        </w:rPr>
        <w:t>Časť sociálneho fondu sa podľa zákona o</w:t>
      </w:r>
      <w:r w:rsidR="00B42407" w:rsidRPr="004B3B61">
        <w:rPr>
          <w:szCs w:val="18"/>
        </w:rPr>
        <w:t> </w:t>
      </w:r>
      <w:r w:rsidRPr="004B3B61">
        <w:rPr>
          <w:szCs w:val="18"/>
        </w:rPr>
        <w:t>sociálnom fonde tvorí povinne na ťarchu nákladov a</w:t>
      </w:r>
      <w:r w:rsidR="00B42407" w:rsidRPr="004B3B61">
        <w:rPr>
          <w:szCs w:val="18"/>
        </w:rPr>
        <w:t> </w:t>
      </w:r>
      <w:r w:rsidRPr="004B3B61">
        <w:rPr>
          <w:szCs w:val="18"/>
        </w:rPr>
        <w:t xml:space="preserve">časť sa môže vytvárať zo zisku. </w:t>
      </w:r>
      <w:r w:rsidR="00B42407" w:rsidRPr="004B3B61">
        <w:rPr>
          <w:szCs w:val="18"/>
        </w:rPr>
        <w:t xml:space="preserve">Spoločnosť zo zisku sociálny fond netvorila. </w:t>
      </w:r>
      <w:r w:rsidRPr="004B3B61">
        <w:rPr>
          <w:szCs w:val="18"/>
        </w:rPr>
        <w:t>Sociálny fond sa podľa zákona o</w:t>
      </w:r>
      <w:r w:rsidR="00B42407" w:rsidRPr="004B3B61">
        <w:rPr>
          <w:szCs w:val="18"/>
        </w:rPr>
        <w:t> </w:t>
      </w:r>
      <w:r w:rsidRPr="004B3B61">
        <w:rPr>
          <w:szCs w:val="18"/>
        </w:rPr>
        <w:t>sociálnom fonde čerpá na sociálne, zdravotné, rekreačné a iné potreby zamestnancov.</w:t>
      </w:r>
    </w:p>
    <w:p w14:paraId="7924B1D7" w14:textId="77777777" w:rsidR="00F41D99" w:rsidRPr="004B3B61" w:rsidRDefault="00F41D99" w:rsidP="007B5B27"/>
    <w:p w14:paraId="63BE8A25" w14:textId="77777777" w:rsidR="00A626AB" w:rsidRPr="004B3B61" w:rsidRDefault="00A626AB" w:rsidP="00886137">
      <w:pPr>
        <w:pStyle w:val="Heading2"/>
        <w:numPr>
          <w:ilvl w:val="0"/>
          <w:numId w:val="4"/>
        </w:numPr>
        <w:rPr>
          <w:szCs w:val="18"/>
        </w:rPr>
      </w:pPr>
      <w:r w:rsidRPr="004B3B61">
        <w:rPr>
          <w:szCs w:val="18"/>
        </w:rPr>
        <w:t>Vydané dlhopisy</w:t>
      </w:r>
    </w:p>
    <w:p w14:paraId="63BE8A26" w14:textId="77777777" w:rsidR="00A626AB" w:rsidRPr="004B3B61" w:rsidRDefault="00A626AB" w:rsidP="007B5B27">
      <w:pPr>
        <w:rPr>
          <w:sz w:val="18"/>
          <w:szCs w:val="18"/>
        </w:rPr>
      </w:pPr>
    </w:p>
    <w:p w14:paraId="289B337E" w14:textId="446A31E3" w:rsidR="0077629B" w:rsidRPr="004B3B61" w:rsidRDefault="0077629B" w:rsidP="00757F53">
      <w:pPr>
        <w:pStyle w:val="BodyText"/>
        <w:ind w:left="714"/>
        <w:rPr>
          <w:szCs w:val="18"/>
        </w:rPr>
      </w:pPr>
      <w:r w:rsidRPr="004B3B61">
        <w:rPr>
          <w:szCs w:val="18"/>
        </w:rPr>
        <w:t xml:space="preserve">Spoločnosť nemá obsahovú náplň pre časť </w:t>
      </w:r>
      <w:r w:rsidR="006C01CF" w:rsidRPr="004B3B61">
        <w:rPr>
          <w:szCs w:val="18"/>
        </w:rPr>
        <w:t>D</w:t>
      </w:r>
      <w:r w:rsidRPr="004B3B61">
        <w:rPr>
          <w:szCs w:val="18"/>
        </w:rPr>
        <w:t>. 17. poznámok.</w:t>
      </w:r>
    </w:p>
    <w:p w14:paraId="44D0AF2A" w14:textId="77777777" w:rsidR="004D2FB4" w:rsidRPr="004B3B61" w:rsidRDefault="004D2FB4" w:rsidP="00317BA1"/>
    <w:p w14:paraId="63BE8A28" w14:textId="77777777" w:rsidR="002B170C" w:rsidRPr="004B3B61" w:rsidRDefault="002B170C" w:rsidP="00886137">
      <w:pPr>
        <w:pStyle w:val="Heading2"/>
        <w:numPr>
          <w:ilvl w:val="0"/>
          <w:numId w:val="4"/>
        </w:numPr>
        <w:rPr>
          <w:szCs w:val="18"/>
        </w:rPr>
      </w:pPr>
      <w:r w:rsidRPr="004B3B61">
        <w:rPr>
          <w:szCs w:val="18"/>
        </w:rPr>
        <w:t>Bankové úvery</w:t>
      </w:r>
    </w:p>
    <w:p w14:paraId="63BE8A29" w14:textId="77777777" w:rsidR="002B170C" w:rsidRPr="004B3B61" w:rsidRDefault="002B170C" w:rsidP="00757F53">
      <w:pPr>
        <w:rPr>
          <w:sz w:val="18"/>
          <w:szCs w:val="18"/>
        </w:rPr>
      </w:pPr>
    </w:p>
    <w:p w14:paraId="00B40713" w14:textId="0A19B8C6" w:rsidR="00D3147E" w:rsidRPr="004B3B61" w:rsidRDefault="00D3147E" w:rsidP="00D3147E">
      <w:pPr>
        <w:pStyle w:val="BodyText"/>
        <w:ind w:left="714"/>
        <w:rPr>
          <w:szCs w:val="18"/>
        </w:rPr>
      </w:pPr>
      <w:r w:rsidRPr="004B3B61">
        <w:rPr>
          <w:szCs w:val="18"/>
        </w:rPr>
        <w:t>Spoločnosť nemá obsahovú náplň pre časť D. 18. poznámok.</w:t>
      </w:r>
    </w:p>
    <w:p w14:paraId="61AACDF5" w14:textId="66B440F3" w:rsidR="0089496E" w:rsidRPr="004B3B61" w:rsidRDefault="0089496E" w:rsidP="00317BA1"/>
    <w:p w14:paraId="63BE8A3B" w14:textId="31CF179E" w:rsidR="00142367" w:rsidRPr="004B3B61" w:rsidRDefault="00142367" w:rsidP="00344033">
      <w:pPr>
        <w:pStyle w:val="Heading2"/>
        <w:numPr>
          <w:ilvl w:val="0"/>
          <w:numId w:val="2"/>
        </w:numPr>
        <w:rPr>
          <w:szCs w:val="18"/>
        </w:rPr>
      </w:pPr>
      <w:r w:rsidRPr="004B3B61">
        <w:rPr>
          <w:szCs w:val="18"/>
        </w:rPr>
        <w:t>Pôžičky a návratné finančné výpomoci</w:t>
      </w:r>
    </w:p>
    <w:p w14:paraId="63BE8A3C" w14:textId="77777777" w:rsidR="00142367" w:rsidRPr="004B3B61" w:rsidRDefault="00142367" w:rsidP="00344033">
      <w:pPr>
        <w:rPr>
          <w:sz w:val="18"/>
          <w:szCs w:val="18"/>
        </w:rPr>
      </w:pPr>
    </w:p>
    <w:p w14:paraId="63BE8A3D" w14:textId="60736970" w:rsidR="00142367" w:rsidRPr="004B3B61" w:rsidRDefault="00142367" w:rsidP="00757F53">
      <w:pPr>
        <w:pStyle w:val="BodyText"/>
        <w:ind w:left="714"/>
        <w:rPr>
          <w:szCs w:val="18"/>
        </w:rPr>
      </w:pPr>
      <w:r w:rsidRPr="004B3B61">
        <w:rPr>
          <w:szCs w:val="18"/>
        </w:rPr>
        <w:t xml:space="preserve">Spoločnosť </w:t>
      </w:r>
      <w:r w:rsidR="004D2E1C">
        <w:rPr>
          <w:szCs w:val="18"/>
        </w:rPr>
        <w:t>vysporiadala</w:t>
      </w:r>
      <w:r w:rsidRPr="004B3B61">
        <w:rPr>
          <w:szCs w:val="18"/>
        </w:rPr>
        <w:t xml:space="preserve"> </w:t>
      </w:r>
      <w:r w:rsidR="000E5C1B">
        <w:rPr>
          <w:szCs w:val="18"/>
        </w:rPr>
        <w:t xml:space="preserve">k 31.3.2026 </w:t>
      </w:r>
      <w:r w:rsidR="001A7FDC" w:rsidRPr="004B3B61">
        <w:rPr>
          <w:szCs w:val="18"/>
        </w:rPr>
        <w:t xml:space="preserve">dlhodobú </w:t>
      </w:r>
      <w:r w:rsidRPr="004B3B61">
        <w:rPr>
          <w:szCs w:val="18"/>
        </w:rPr>
        <w:t xml:space="preserve">úročenú pôžičku od svojej materskej </w:t>
      </w:r>
      <w:r w:rsidR="00E21468" w:rsidRPr="004B3B61">
        <w:rPr>
          <w:szCs w:val="18"/>
        </w:rPr>
        <w:t>účtovnej jednotky:</w:t>
      </w:r>
    </w:p>
    <w:p w14:paraId="1514DBDC" w14:textId="351175D8" w:rsidR="002056A8" w:rsidRPr="004B3B61" w:rsidRDefault="002056A8" w:rsidP="002056A8">
      <w:pPr>
        <w:pStyle w:val="BodyText"/>
        <w:ind w:left="0"/>
        <w:rPr>
          <w:szCs w:val="18"/>
        </w:rPr>
      </w:pPr>
    </w:p>
    <w:tbl>
      <w:tblPr>
        <w:tblW w:w="9204" w:type="dxa"/>
        <w:tblCellMar>
          <w:left w:w="70" w:type="dxa"/>
          <w:right w:w="70" w:type="dxa"/>
        </w:tblCellMar>
        <w:tblLook w:val="04A0" w:firstRow="1" w:lastRow="0" w:firstColumn="1" w:lastColumn="0" w:noHBand="0" w:noVBand="1"/>
      </w:tblPr>
      <w:tblGrid>
        <w:gridCol w:w="2254"/>
        <w:gridCol w:w="225"/>
        <w:gridCol w:w="935"/>
        <w:gridCol w:w="225"/>
        <w:gridCol w:w="933"/>
        <w:gridCol w:w="225"/>
        <w:gridCol w:w="933"/>
        <w:gridCol w:w="225"/>
        <w:gridCol w:w="933"/>
        <w:gridCol w:w="225"/>
        <w:gridCol w:w="933"/>
        <w:gridCol w:w="225"/>
        <w:gridCol w:w="933"/>
      </w:tblGrid>
      <w:tr w:rsidR="004D2E1C" w14:paraId="0E150D65" w14:textId="77777777" w:rsidTr="004D2E1C">
        <w:trPr>
          <w:trHeight w:val="249"/>
        </w:trPr>
        <w:tc>
          <w:tcPr>
            <w:tcW w:w="2254" w:type="dxa"/>
            <w:tcBorders>
              <w:top w:val="nil"/>
              <w:left w:val="nil"/>
              <w:bottom w:val="nil"/>
              <w:right w:val="nil"/>
            </w:tcBorders>
            <w:noWrap/>
            <w:vAlign w:val="bottom"/>
            <w:hideMark/>
          </w:tcPr>
          <w:p w14:paraId="35D5ADAD" w14:textId="77777777" w:rsidR="004D2E1C" w:rsidRDefault="004D2E1C">
            <w:pPr>
              <w:jc w:val="right"/>
              <w:rPr>
                <w:color w:val="FFFFFF"/>
                <w:sz w:val="16"/>
                <w:szCs w:val="16"/>
                <w:lang w:eastAsia="ja-JP"/>
              </w:rPr>
            </w:pPr>
            <w:r>
              <w:rPr>
                <w:color w:val="FFFFFF"/>
                <w:sz w:val="16"/>
                <w:szCs w:val="16"/>
              </w:rPr>
              <w:t>0</w:t>
            </w:r>
          </w:p>
        </w:tc>
        <w:tc>
          <w:tcPr>
            <w:tcW w:w="225" w:type="dxa"/>
            <w:tcBorders>
              <w:top w:val="nil"/>
              <w:left w:val="nil"/>
              <w:bottom w:val="nil"/>
              <w:right w:val="nil"/>
            </w:tcBorders>
            <w:noWrap/>
            <w:vAlign w:val="bottom"/>
            <w:hideMark/>
          </w:tcPr>
          <w:p w14:paraId="61748815" w14:textId="77777777" w:rsidR="004D2E1C" w:rsidRDefault="004D2E1C">
            <w:pPr>
              <w:jc w:val="right"/>
              <w:rPr>
                <w:color w:val="FFFFFF"/>
                <w:sz w:val="16"/>
                <w:szCs w:val="16"/>
              </w:rPr>
            </w:pPr>
            <w:r>
              <w:rPr>
                <w:color w:val="FFFFFF"/>
                <w:sz w:val="16"/>
                <w:szCs w:val="16"/>
              </w:rPr>
              <w:t>0</w:t>
            </w:r>
          </w:p>
        </w:tc>
        <w:tc>
          <w:tcPr>
            <w:tcW w:w="935" w:type="dxa"/>
            <w:tcBorders>
              <w:top w:val="nil"/>
              <w:left w:val="nil"/>
              <w:bottom w:val="nil"/>
              <w:right w:val="nil"/>
            </w:tcBorders>
            <w:noWrap/>
            <w:vAlign w:val="center"/>
            <w:hideMark/>
          </w:tcPr>
          <w:p w14:paraId="4E957D59" w14:textId="77777777" w:rsidR="004D2E1C" w:rsidRDefault="004D2E1C">
            <w:pPr>
              <w:jc w:val="center"/>
              <w:rPr>
                <w:color w:val="000000"/>
                <w:sz w:val="16"/>
                <w:szCs w:val="16"/>
              </w:rPr>
            </w:pPr>
            <w:r>
              <w:rPr>
                <w:color w:val="000000"/>
                <w:sz w:val="16"/>
                <w:szCs w:val="16"/>
              </w:rPr>
              <w:t>Úrok p. a.</w:t>
            </w:r>
          </w:p>
        </w:tc>
        <w:tc>
          <w:tcPr>
            <w:tcW w:w="225" w:type="dxa"/>
            <w:tcBorders>
              <w:top w:val="nil"/>
              <w:left w:val="nil"/>
              <w:bottom w:val="nil"/>
              <w:right w:val="nil"/>
            </w:tcBorders>
            <w:noWrap/>
            <w:vAlign w:val="center"/>
            <w:hideMark/>
          </w:tcPr>
          <w:p w14:paraId="57F69280" w14:textId="77777777" w:rsidR="004D2E1C" w:rsidRDefault="004D2E1C">
            <w:pPr>
              <w:jc w:val="center"/>
              <w:rPr>
                <w:color w:val="000000"/>
                <w:sz w:val="16"/>
                <w:szCs w:val="16"/>
              </w:rPr>
            </w:pPr>
          </w:p>
        </w:tc>
        <w:tc>
          <w:tcPr>
            <w:tcW w:w="933" w:type="dxa"/>
            <w:tcBorders>
              <w:top w:val="nil"/>
              <w:left w:val="nil"/>
              <w:bottom w:val="nil"/>
              <w:right w:val="nil"/>
            </w:tcBorders>
            <w:noWrap/>
            <w:vAlign w:val="center"/>
            <w:hideMark/>
          </w:tcPr>
          <w:p w14:paraId="295F2A2B" w14:textId="77777777" w:rsidR="004D2E1C" w:rsidRDefault="004D2E1C">
            <w:pPr>
              <w:jc w:val="center"/>
              <w:rPr>
                <w:color w:val="000000"/>
                <w:sz w:val="16"/>
                <w:szCs w:val="16"/>
              </w:rPr>
            </w:pPr>
            <w:r>
              <w:rPr>
                <w:color w:val="000000"/>
                <w:sz w:val="16"/>
                <w:szCs w:val="16"/>
              </w:rPr>
              <w:t>Dátum</w:t>
            </w:r>
          </w:p>
        </w:tc>
        <w:tc>
          <w:tcPr>
            <w:tcW w:w="225" w:type="dxa"/>
            <w:tcBorders>
              <w:top w:val="nil"/>
              <w:left w:val="nil"/>
              <w:bottom w:val="nil"/>
              <w:right w:val="nil"/>
            </w:tcBorders>
            <w:noWrap/>
            <w:vAlign w:val="center"/>
            <w:hideMark/>
          </w:tcPr>
          <w:p w14:paraId="42E17C27" w14:textId="77777777" w:rsidR="004D2E1C" w:rsidRDefault="004D2E1C">
            <w:pPr>
              <w:jc w:val="center"/>
              <w:rPr>
                <w:color w:val="FFFFFF"/>
                <w:sz w:val="16"/>
                <w:szCs w:val="16"/>
              </w:rPr>
            </w:pPr>
            <w:r>
              <w:rPr>
                <w:color w:val="FFFFFF"/>
                <w:sz w:val="16"/>
                <w:szCs w:val="16"/>
              </w:rPr>
              <w:t>0</w:t>
            </w:r>
          </w:p>
        </w:tc>
        <w:tc>
          <w:tcPr>
            <w:tcW w:w="933" w:type="dxa"/>
            <w:tcBorders>
              <w:top w:val="nil"/>
              <w:left w:val="nil"/>
              <w:bottom w:val="nil"/>
              <w:right w:val="nil"/>
            </w:tcBorders>
            <w:noWrap/>
            <w:vAlign w:val="center"/>
            <w:hideMark/>
          </w:tcPr>
          <w:p w14:paraId="5F64B769" w14:textId="77777777" w:rsidR="004D2E1C" w:rsidRDefault="004D2E1C">
            <w:pPr>
              <w:jc w:val="center"/>
              <w:rPr>
                <w:color w:val="000000"/>
                <w:sz w:val="16"/>
                <w:szCs w:val="16"/>
              </w:rPr>
            </w:pPr>
            <w:r>
              <w:rPr>
                <w:color w:val="000000"/>
                <w:sz w:val="16"/>
                <w:szCs w:val="16"/>
              </w:rPr>
              <w:t>Suma istiny</w:t>
            </w:r>
          </w:p>
        </w:tc>
        <w:tc>
          <w:tcPr>
            <w:tcW w:w="225" w:type="dxa"/>
            <w:tcBorders>
              <w:top w:val="nil"/>
              <w:left w:val="nil"/>
              <w:bottom w:val="nil"/>
              <w:right w:val="nil"/>
            </w:tcBorders>
            <w:noWrap/>
            <w:vAlign w:val="center"/>
            <w:hideMark/>
          </w:tcPr>
          <w:p w14:paraId="35DD2FC8" w14:textId="77777777" w:rsidR="004D2E1C" w:rsidRDefault="004D2E1C">
            <w:pPr>
              <w:jc w:val="center"/>
              <w:rPr>
                <w:color w:val="000000"/>
                <w:sz w:val="16"/>
                <w:szCs w:val="16"/>
              </w:rPr>
            </w:pPr>
          </w:p>
        </w:tc>
        <w:tc>
          <w:tcPr>
            <w:tcW w:w="933" w:type="dxa"/>
            <w:tcBorders>
              <w:top w:val="nil"/>
              <w:left w:val="nil"/>
              <w:bottom w:val="nil"/>
              <w:right w:val="nil"/>
            </w:tcBorders>
            <w:noWrap/>
            <w:vAlign w:val="center"/>
            <w:hideMark/>
          </w:tcPr>
          <w:p w14:paraId="017ED012" w14:textId="77777777" w:rsidR="004D2E1C" w:rsidRDefault="004D2E1C">
            <w:pPr>
              <w:jc w:val="center"/>
              <w:rPr>
                <w:color w:val="000000"/>
                <w:sz w:val="16"/>
                <w:szCs w:val="16"/>
              </w:rPr>
            </w:pPr>
            <w:r>
              <w:rPr>
                <w:color w:val="000000"/>
                <w:sz w:val="16"/>
                <w:szCs w:val="16"/>
              </w:rPr>
              <w:t>Suma istny</w:t>
            </w:r>
          </w:p>
        </w:tc>
        <w:tc>
          <w:tcPr>
            <w:tcW w:w="225" w:type="dxa"/>
            <w:tcBorders>
              <w:top w:val="nil"/>
              <w:left w:val="nil"/>
              <w:bottom w:val="nil"/>
              <w:right w:val="nil"/>
            </w:tcBorders>
            <w:noWrap/>
            <w:vAlign w:val="center"/>
            <w:hideMark/>
          </w:tcPr>
          <w:p w14:paraId="7900EFCB" w14:textId="77777777" w:rsidR="004D2E1C" w:rsidRDefault="004D2E1C">
            <w:pPr>
              <w:jc w:val="center"/>
              <w:rPr>
                <w:color w:val="000000"/>
                <w:sz w:val="16"/>
                <w:szCs w:val="16"/>
              </w:rPr>
            </w:pPr>
          </w:p>
        </w:tc>
        <w:tc>
          <w:tcPr>
            <w:tcW w:w="933" w:type="dxa"/>
            <w:tcBorders>
              <w:top w:val="nil"/>
              <w:left w:val="nil"/>
              <w:bottom w:val="nil"/>
              <w:right w:val="nil"/>
            </w:tcBorders>
            <w:noWrap/>
            <w:vAlign w:val="center"/>
            <w:hideMark/>
          </w:tcPr>
          <w:p w14:paraId="33FC33DC" w14:textId="77777777" w:rsidR="004D2E1C" w:rsidRDefault="004D2E1C">
            <w:pPr>
              <w:jc w:val="center"/>
              <w:rPr>
                <w:color w:val="000000"/>
                <w:sz w:val="16"/>
                <w:szCs w:val="16"/>
              </w:rPr>
            </w:pPr>
            <w:r>
              <w:rPr>
                <w:color w:val="000000"/>
                <w:sz w:val="16"/>
                <w:szCs w:val="16"/>
              </w:rPr>
              <w:t>Suma istiny</w:t>
            </w:r>
          </w:p>
        </w:tc>
        <w:tc>
          <w:tcPr>
            <w:tcW w:w="225" w:type="dxa"/>
            <w:tcBorders>
              <w:top w:val="nil"/>
              <w:left w:val="nil"/>
              <w:bottom w:val="nil"/>
              <w:right w:val="nil"/>
            </w:tcBorders>
            <w:noWrap/>
            <w:vAlign w:val="center"/>
            <w:hideMark/>
          </w:tcPr>
          <w:p w14:paraId="6D5E60B3" w14:textId="77777777" w:rsidR="004D2E1C" w:rsidRDefault="004D2E1C">
            <w:pPr>
              <w:jc w:val="center"/>
              <w:rPr>
                <w:color w:val="000000"/>
                <w:sz w:val="16"/>
                <w:szCs w:val="16"/>
              </w:rPr>
            </w:pPr>
          </w:p>
        </w:tc>
        <w:tc>
          <w:tcPr>
            <w:tcW w:w="933" w:type="dxa"/>
            <w:tcBorders>
              <w:top w:val="nil"/>
              <w:left w:val="nil"/>
              <w:bottom w:val="nil"/>
              <w:right w:val="nil"/>
            </w:tcBorders>
            <w:noWrap/>
            <w:vAlign w:val="center"/>
            <w:hideMark/>
          </w:tcPr>
          <w:p w14:paraId="58B0B4CD" w14:textId="77777777" w:rsidR="004D2E1C" w:rsidRDefault="004D2E1C">
            <w:pPr>
              <w:jc w:val="center"/>
              <w:rPr>
                <w:color w:val="000000"/>
                <w:sz w:val="16"/>
                <w:szCs w:val="16"/>
              </w:rPr>
            </w:pPr>
            <w:r>
              <w:rPr>
                <w:color w:val="000000"/>
                <w:sz w:val="16"/>
                <w:szCs w:val="16"/>
              </w:rPr>
              <w:t>Suma istny</w:t>
            </w:r>
          </w:p>
        </w:tc>
      </w:tr>
      <w:tr w:rsidR="004D2E1C" w14:paraId="4EBAB870" w14:textId="77777777" w:rsidTr="004D2E1C">
        <w:trPr>
          <w:trHeight w:val="264"/>
        </w:trPr>
        <w:tc>
          <w:tcPr>
            <w:tcW w:w="2254" w:type="dxa"/>
            <w:tcBorders>
              <w:top w:val="nil"/>
              <w:left w:val="nil"/>
              <w:bottom w:val="nil"/>
              <w:right w:val="nil"/>
            </w:tcBorders>
            <w:noWrap/>
            <w:vAlign w:val="bottom"/>
            <w:hideMark/>
          </w:tcPr>
          <w:p w14:paraId="58AF84E7" w14:textId="77777777" w:rsidR="004D2E1C" w:rsidRDefault="004D2E1C">
            <w:pPr>
              <w:jc w:val="right"/>
              <w:rPr>
                <w:color w:val="FFFFFF"/>
                <w:sz w:val="16"/>
                <w:szCs w:val="16"/>
              </w:rPr>
            </w:pPr>
            <w:r>
              <w:rPr>
                <w:color w:val="FFFFFF"/>
                <w:sz w:val="16"/>
                <w:szCs w:val="16"/>
              </w:rPr>
              <w:t>0</w:t>
            </w:r>
          </w:p>
        </w:tc>
        <w:tc>
          <w:tcPr>
            <w:tcW w:w="225" w:type="dxa"/>
            <w:tcBorders>
              <w:top w:val="nil"/>
              <w:left w:val="nil"/>
              <w:bottom w:val="nil"/>
              <w:right w:val="nil"/>
            </w:tcBorders>
            <w:noWrap/>
            <w:vAlign w:val="bottom"/>
            <w:hideMark/>
          </w:tcPr>
          <w:p w14:paraId="608A6802" w14:textId="77777777" w:rsidR="004D2E1C" w:rsidRDefault="004D2E1C">
            <w:pPr>
              <w:jc w:val="right"/>
              <w:rPr>
                <w:color w:val="FFFFFF"/>
                <w:sz w:val="16"/>
                <w:szCs w:val="16"/>
              </w:rPr>
            </w:pPr>
            <w:r>
              <w:rPr>
                <w:color w:val="FFFFFF"/>
                <w:sz w:val="16"/>
                <w:szCs w:val="16"/>
              </w:rPr>
              <w:t>0</w:t>
            </w:r>
          </w:p>
        </w:tc>
        <w:tc>
          <w:tcPr>
            <w:tcW w:w="935" w:type="dxa"/>
            <w:tcBorders>
              <w:top w:val="nil"/>
              <w:left w:val="nil"/>
              <w:bottom w:val="nil"/>
              <w:right w:val="nil"/>
            </w:tcBorders>
            <w:noWrap/>
            <w:vAlign w:val="center"/>
            <w:hideMark/>
          </w:tcPr>
          <w:p w14:paraId="38C5099E" w14:textId="77777777" w:rsidR="004D2E1C" w:rsidRDefault="004D2E1C">
            <w:pPr>
              <w:jc w:val="center"/>
              <w:rPr>
                <w:color w:val="000000"/>
                <w:sz w:val="16"/>
                <w:szCs w:val="16"/>
              </w:rPr>
            </w:pPr>
            <w:r>
              <w:rPr>
                <w:color w:val="000000"/>
                <w:sz w:val="16"/>
                <w:szCs w:val="16"/>
              </w:rPr>
              <w:t>v %</w:t>
            </w:r>
          </w:p>
        </w:tc>
        <w:tc>
          <w:tcPr>
            <w:tcW w:w="225" w:type="dxa"/>
            <w:tcBorders>
              <w:top w:val="nil"/>
              <w:left w:val="nil"/>
              <w:bottom w:val="nil"/>
              <w:right w:val="nil"/>
            </w:tcBorders>
            <w:noWrap/>
            <w:vAlign w:val="center"/>
            <w:hideMark/>
          </w:tcPr>
          <w:p w14:paraId="7A0EB3A8" w14:textId="77777777" w:rsidR="004D2E1C" w:rsidRDefault="004D2E1C">
            <w:pPr>
              <w:jc w:val="center"/>
              <w:rPr>
                <w:color w:val="000000"/>
                <w:sz w:val="16"/>
                <w:szCs w:val="16"/>
              </w:rPr>
            </w:pPr>
          </w:p>
        </w:tc>
        <w:tc>
          <w:tcPr>
            <w:tcW w:w="933" w:type="dxa"/>
            <w:tcBorders>
              <w:top w:val="nil"/>
              <w:left w:val="nil"/>
              <w:bottom w:val="nil"/>
              <w:right w:val="nil"/>
            </w:tcBorders>
            <w:noWrap/>
            <w:vAlign w:val="center"/>
            <w:hideMark/>
          </w:tcPr>
          <w:p w14:paraId="210F3C41" w14:textId="77777777" w:rsidR="004D2E1C" w:rsidRDefault="004D2E1C">
            <w:pPr>
              <w:jc w:val="center"/>
              <w:rPr>
                <w:color w:val="000000"/>
                <w:sz w:val="16"/>
                <w:szCs w:val="16"/>
              </w:rPr>
            </w:pPr>
            <w:r>
              <w:rPr>
                <w:color w:val="000000"/>
                <w:sz w:val="16"/>
                <w:szCs w:val="16"/>
              </w:rPr>
              <w:t>splatnosti</w:t>
            </w:r>
          </w:p>
        </w:tc>
        <w:tc>
          <w:tcPr>
            <w:tcW w:w="225" w:type="dxa"/>
            <w:tcBorders>
              <w:top w:val="nil"/>
              <w:left w:val="nil"/>
              <w:bottom w:val="nil"/>
              <w:right w:val="nil"/>
            </w:tcBorders>
            <w:noWrap/>
            <w:vAlign w:val="center"/>
            <w:hideMark/>
          </w:tcPr>
          <w:p w14:paraId="608745C7" w14:textId="77777777" w:rsidR="004D2E1C" w:rsidRDefault="004D2E1C">
            <w:pPr>
              <w:jc w:val="center"/>
              <w:rPr>
                <w:color w:val="FFFFFF"/>
                <w:sz w:val="16"/>
                <w:szCs w:val="16"/>
              </w:rPr>
            </w:pPr>
            <w:r>
              <w:rPr>
                <w:color w:val="FFFFFF"/>
                <w:sz w:val="16"/>
                <w:szCs w:val="16"/>
              </w:rPr>
              <w:t>0</w:t>
            </w:r>
          </w:p>
        </w:tc>
        <w:tc>
          <w:tcPr>
            <w:tcW w:w="933" w:type="dxa"/>
            <w:tcBorders>
              <w:top w:val="nil"/>
              <w:left w:val="nil"/>
              <w:bottom w:val="nil"/>
              <w:right w:val="nil"/>
            </w:tcBorders>
            <w:noWrap/>
            <w:vAlign w:val="center"/>
            <w:hideMark/>
          </w:tcPr>
          <w:p w14:paraId="408CDE07" w14:textId="77777777" w:rsidR="004D2E1C" w:rsidRDefault="004D2E1C">
            <w:pPr>
              <w:jc w:val="center"/>
              <w:rPr>
                <w:color w:val="000000"/>
                <w:sz w:val="16"/>
                <w:szCs w:val="16"/>
              </w:rPr>
            </w:pPr>
            <w:r>
              <w:rPr>
                <w:color w:val="000000"/>
                <w:sz w:val="16"/>
                <w:szCs w:val="16"/>
              </w:rPr>
              <w:t>v príslušnej</w:t>
            </w:r>
          </w:p>
        </w:tc>
        <w:tc>
          <w:tcPr>
            <w:tcW w:w="225" w:type="dxa"/>
            <w:tcBorders>
              <w:top w:val="nil"/>
              <w:left w:val="nil"/>
              <w:bottom w:val="nil"/>
              <w:right w:val="nil"/>
            </w:tcBorders>
            <w:noWrap/>
            <w:vAlign w:val="center"/>
            <w:hideMark/>
          </w:tcPr>
          <w:p w14:paraId="772E7A3F" w14:textId="77777777" w:rsidR="004D2E1C" w:rsidRDefault="004D2E1C">
            <w:pPr>
              <w:jc w:val="center"/>
              <w:rPr>
                <w:color w:val="000000"/>
                <w:sz w:val="16"/>
                <w:szCs w:val="16"/>
              </w:rPr>
            </w:pPr>
          </w:p>
        </w:tc>
        <w:tc>
          <w:tcPr>
            <w:tcW w:w="933" w:type="dxa"/>
            <w:tcBorders>
              <w:top w:val="nil"/>
              <w:left w:val="nil"/>
              <w:bottom w:val="nil"/>
              <w:right w:val="nil"/>
            </w:tcBorders>
            <w:noWrap/>
            <w:vAlign w:val="center"/>
            <w:hideMark/>
          </w:tcPr>
          <w:p w14:paraId="4D14BC92" w14:textId="77777777" w:rsidR="004D2E1C" w:rsidRDefault="004D2E1C">
            <w:pPr>
              <w:jc w:val="center"/>
              <w:rPr>
                <w:color w:val="000000"/>
                <w:sz w:val="16"/>
                <w:szCs w:val="16"/>
              </w:rPr>
            </w:pPr>
            <w:r>
              <w:rPr>
                <w:color w:val="000000"/>
                <w:sz w:val="16"/>
                <w:szCs w:val="16"/>
              </w:rPr>
              <w:t>v EUR</w:t>
            </w:r>
          </w:p>
        </w:tc>
        <w:tc>
          <w:tcPr>
            <w:tcW w:w="225" w:type="dxa"/>
            <w:tcBorders>
              <w:top w:val="nil"/>
              <w:left w:val="nil"/>
              <w:bottom w:val="nil"/>
              <w:right w:val="nil"/>
            </w:tcBorders>
            <w:noWrap/>
            <w:vAlign w:val="center"/>
            <w:hideMark/>
          </w:tcPr>
          <w:p w14:paraId="2F930648" w14:textId="77777777" w:rsidR="004D2E1C" w:rsidRDefault="004D2E1C">
            <w:pPr>
              <w:jc w:val="center"/>
              <w:rPr>
                <w:color w:val="000000"/>
                <w:sz w:val="16"/>
                <w:szCs w:val="16"/>
              </w:rPr>
            </w:pPr>
          </w:p>
        </w:tc>
        <w:tc>
          <w:tcPr>
            <w:tcW w:w="933" w:type="dxa"/>
            <w:tcBorders>
              <w:top w:val="nil"/>
              <w:left w:val="nil"/>
              <w:bottom w:val="nil"/>
              <w:right w:val="nil"/>
            </w:tcBorders>
            <w:noWrap/>
            <w:vAlign w:val="center"/>
            <w:hideMark/>
          </w:tcPr>
          <w:p w14:paraId="3664B872" w14:textId="77777777" w:rsidR="004D2E1C" w:rsidRDefault="004D2E1C">
            <w:pPr>
              <w:jc w:val="center"/>
              <w:rPr>
                <w:color w:val="000000"/>
                <w:sz w:val="16"/>
                <w:szCs w:val="16"/>
              </w:rPr>
            </w:pPr>
            <w:r>
              <w:rPr>
                <w:color w:val="000000"/>
                <w:sz w:val="16"/>
                <w:szCs w:val="16"/>
              </w:rPr>
              <w:t>v príslušnej</w:t>
            </w:r>
          </w:p>
        </w:tc>
        <w:tc>
          <w:tcPr>
            <w:tcW w:w="225" w:type="dxa"/>
            <w:tcBorders>
              <w:top w:val="nil"/>
              <w:left w:val="nil"/>
              <w:bottom w:val="nil"/>
              <w:right w:val="nil"/>
            </w:tcBorders>
            <w:noWrap/>
            <w:vAlign w:val="center"/>
            <w:hideMark/>
          </w:tcPr>
          <w:p w14:paraId="5104C168" w14:textId="77777777" w:rsidR="004D2E1C" w:rsidRDefault="004D2E1C">
            <w:pPr>
              <w:jc w:val="center"/>
              <w:rPr>
                <w:color w:val="000000"/>
                <w:sz w:val="16"/>
                <w:szCs w:val="16"/>
              </w:rPr>
            </w:pPr>
          </w:p>
        </w:tc>
        <w:tc>
          <w:tcPr>
            <w:tcW w:w="933" w:type="dxa"/>
            <w:tcBorders>
              <w:top w:val="nil"/>
              <w:left w:val="nil"/>
              <w:bottom w:val="nil"/>
              <w:right w:val="nil"/>
            </w:tcBorders>
            <w:noWrap/>
            <w:vAlign w:val="center"/>
            <w:hideMark/>
          </w:tcPr>
          <w:p w14:paraId="3E7CA45F" w14:textId="77777777" w:rsidR="004D2E1C" w:rsidRDefault="004D2E1C">
            <w:pPr>
              <w:jc w:val="center"/>
              <w:rPr>
                <w:color w:val="000000"/>
                <w:sz w:val="16"/>
                <w:szCs w:val="16"/>
              </w:rPr>
            </w:pPr>
            <w:r>
              <w:rPr>
                <w:color w:val="000000"/>
                <w:sz w:val="16"/>
                <w:szCs w:val="16"/>
              </w:rPr>
              <w:t>v EUR</w:t>
            </w:r>
          </w:p>
        </w:tc>
      </w:tr>
      <w:tr w:rsidR="004D2E1C" w14:paraId="2DBE0427" w14:textId="77777777" w:rsidTr="004D2E1C">
        <w:trPr>
          <w:trHeight w:val="249"/>
        </w:trPr>
        <w:tc>
          <w:tcPr>
            <w:tcW w:w="2254" w:type="dxa"/>
            <w:tcBorders>
              <w:top w:val="nil"/>
              <w:left w:val="nil"/>
              <w:bottom w:val="nil"/>
              <w:right w:val="nil"/>
            </w:tcBorders>
            <w:noWrap/>
            <w:vAlign w:val="bottom"/>
            <w:hideMark/>
          </w:tcPr>
          <w:p w14:paraId="6C42780D" w14:textId="77777777" w:rsidR="004D2E1C" w:rsidRDefault="004D2E1C">
            <w:pPr>
              <w:jc w:val="right"/>
              <w:rPr>
                <w:color w:val="FFFFFF"/>
                <w:sz w:val="16"/>
                <w:szCs w:val="16"/>
              </w:rPr>
            </w:pPr>
            <w:r>
              <w:rPr>
                <w:color w:val="FFFFFF"/>
                <w:sz w:val="16"/>
                <w:szCs w:val="16"/>
              </w:rPr>
              <w:t>0</w:t>
            </w:r>
          </w:p>
        </w:tc>
        <w:tc>
          <w:tcPr>
            <w:tcW w:w="225" w:type="dxa"/>
            <w:tcBorders>
              <w:top w:val="nil"/>
              <w:left w:val="nil"/>
              <w:bottom w:val="nil"/>
              <w:right w:val="nil"/>
            </w:tcBorders>
            <w:noWrap/>
            <w:vAlign w:val="bottom"/>
            <w:hideMark/>
          </w:tcPr>
          <w:p w14:paraId="4D0482FB" w14:textId="77777777" w:rsidR="004D2E1C" w:rsidRDefault="004D2E1C">
            <w:pPr>
              <w:jc w:val="right"/>
              <w:rPr>
                <w:color w:val="FFFFFF"/>
                <w:sz w:val="16"/>
                <w:szCs w:val="16"/>
              </w:rPr>
            </w:pPr>
            <w:r>
              <w:rPr>
                <w:color w:val="FFFFFF"/>
                <w:sz w:val="16"/>
                <w:szCs w:val="16"/>
              </w:rPr>
              <w:t>0</w:t>
            </w:r>
          </w:p>
        </w:tc>
        <w:tc>
          <w:tcPr>
            <w:tcW w:w="935" w:type="dxa"/>
            <w:tcBorders>
              <w:top w:val="nil"/>
              <w:left w:val="nil"/>
              <w:bottom w:val="nil"/>
              <w:right w:val="nil"/>
            </w:tcBorders>
            <w:noWrap/>
            <w:vAlign w:val="center"/>
            <w:hideMark/>
          </w:tcPr>
          <w:p w14:paraId="4121C58E" w14:textId="77777777" w:rsidR="004D2E1C" w:rsidRDefault="004D2E1C">
            <w:pPr>
              <w:jc w:val="right"/>
              <w:rPr>
                <w:color w:val="FFFFFF"/>
                <w:sz w:val="16"/>
                <w:szCs w:val="16"/>
              </w:rPr>
            </w:pPr>
          </w:p>
        </w:tc>
        <w:tc>
          <w:tcPr>
            <w:tcW w:w="225" w:type="dxa"/>
            <w:tcBorders>
              <w:top w:val="nil"/>
              <w:left w:val="nil"/>
              <w:bottom w:val="nil"/>
              <w:right w:val="nil"/>
            </w:tcBorders>
            <w:noWrap/>
            <w:vAlign w:val="center"/>
            <w:hideMark/>
          </w:tcPr>
          <w:p w14:paraId="47A4A16B" w14:textId="77777777" w:rsidR="004D2E1C" w:rsidRDefault="004D2E1C">
            <w:pPr>
              <w:jc w:val="center"/>
              <w:rPr>
                <w:sz w:val="20"/>
                <w:szCs w:val="20"/>
              </w:rPr>
            </w:pPr>
          </w:p>
        </w:tc>
        <w:tc>
          <w:tcPr>
            <w:tcW w:w="933" w:type="dxa"/>
            <w:tcBorders>
              <w:top w:val="nil"/>
              <w:left w:val="nil"/>
              <w:bottom w:val="nil"/>
              <w:right w:val="nil"/>
            </w:tcBorders>
            <w:noWrap/>
            <w:vAlign w:val="center"/>
            <w:hideMark/>
          </w:tcPr>
          <w:p w14:paraId="11D14EA1" w14:textId="77777777" w:rsidR="004D2E1C" w:rsidRDefault="004D2E1C">
            <w:pPr>
              <w:jc w:val="center"/>
              <w:rPr>
                <w:sz w:val="20"/>
                <w:szCs w:val="20"/>
              </w:rPr>
            </w:pPr>
          </w:p>
        </w:tc>
        <w:tc>
          <w:tcPr>
            <w:tcW w:w="225" w:type="dxa"/>
            <w:tcBorders>
              <w:top w:val="nil"/>
              <w:left w:val="nil"/>
              <w:bottom w:val="nil"/>
              <w:right w:val="nil"/>
            </w:tcBorders>
            <w:noWrap/>
            <w:vAlign w:val="center"/>
            <w:hideMark/>
          </w:tcPr>
          <w:p w14:paraId="25C23847" w14:textId="77777777" w:rsidR="004D2E1C" w:rsidRDefault="004D2E1C">
            <w:pPr>
              <w:jc w:val="center"/>
              <w:rPr>
                <w:color w:val="FFFFFF"/>
                <w:sz w:val="16"/>
                <w:szCs w:val="16"/>
              </w:rPr>
            </w:pPr>
            <w:r>
              <w:rPr>
                <w:color w:val="FFFFFF"/>
                <w:sz w:val="16"/>
                <w:szCs w:val="16"/>
              </w:rPr>
              <w:t>0</w:t>
            </w:r>
          </w:p>
        </w:tc>
        <w:tc>
          <w:tcPr>
            <w:tcW w:w="933" w:type="dxa"/>
            <w:tcBorders>
              <w:top w:val="nil"/>
              <w:left w:val="nil"/>
              <w:bottom w:val="nil"/>
              <w:right w:val="nil"/>
            </w:tcBorders>
            <w:noWrap/>
            <w:vAlign w:val="center"/>
            <w:hideMark/>
          </w:tcPr>
          <w:p w14:paraId="26F5C1B4" w14:textId="77777777" w:rsidR="004D2E1C" w:rsidRDefault="004D2E1C">
            <w:pPr>
              <w:jc w:val="center"/>
              <w:rPr>
                <w:color w:val="000000"/>
                <w:sz w:val="16"/>
                <w:szCs w:val="16"/>
              </w:rPr>
            </w:pPr>
            <w:r>
              <w:rPr>
                <w:color w:val="000000"/>
                <w:sz w:val="16"/>
                <w:szCs w:val="16"/>
              </w:rPr>
              <w:t>mene</w:t>
            </w:r>
          </w:p>
        </w:tc>
        <w:tc>
          <w:tcPr>
            <w:tcW w:w="225" w:type="dxa"/>
            <w:tcBorders>
              <w:top w:val="nil"/>
              <w:left w:val="nil"/>
              <w:bottom w:val="nil"/>
              <w:right w:val="nil"/>
            </w:tcBorders>
            <w:noWrap/>
            <w:vAlign w:val="center"/>
            <w:hideMark/>
          </w:tcPr>
          <w:p w14:paraId="3D14DBED" w14:textId="77777777" w:rsidR="004D2E1C" w:rsidRDefault="004D2E1C">
            <w:pPr>
              <w:jc w:val="center"/>
              <w:rPr>
                <w:color w:val="000000"/>
                <w:sz w:val="16"/>
                <w:szCs w:val="16"/>
              </w:rPr>
            </w:pPr>
          </w:p>
        </w:tc>
        <w:tc>
          <w:tcPr>
            <w:tcW w:w="933" w:type="dxa"/>
            <w:tcBorders>
              <w:top w:val="nil"/>
              <w:left w:val="nil"/>
              <w:bottom w:val="nil"/>
              <w:right w:val="nil"/>
            </w:tcBorders>
            <w:noWrap/>
            <w:vAlign w:val="center"/>
            <w:hideMark/>
          </w:tcPr>
          <w:p w14:paraId="6445DC27" w14:textId="77777777" w:rsidR="004D2E1C" w:rsidRDefault="004D2E1C">
            <w:pPr>
              <w:jc w:val="center"/>
              <w:rPr>
                <w:color w:val="000000"/>
                <w:sz w:val="16"/>
                <w:szCs w:val="16"/>
              </w:rPr>
            </w:pPr>
            <w:r>
              <w:rPr>
                <w:color w:val="000000"/>
                <w:sz w:val="16"/>
                <w:szCs w:val="16"/>
              </w:rPr>
              <w:t>k 31.3.2026</w:t>
            </w:r>
          </w:p>
        </w:tc>
        <w:tc>
          <w:tcPr>
            <w:tcW w:w="225" w:type="dxa"/>
            <w:tcBorders>
              <w:top w:val="nil"/>
              <w:left w:val="nil"/>
              <w:bottom w:val="nil"/>
              <w:right w:val="nil"/>
            </w:tcBorders>
            <w:noWrap/>
            <w:vAlign w:val="center"/>
            <w:hideMark/>
          </w:tcPr>
          <w:p w14:paraId="671BA1D4" w14:textId="77777777" w:rsidR="004D2E1C" w:rsidRDefault="004D2E1C">
            <w:pPr>
              <w:jc w:val="center"/>
              <w:rPr>
                <w:color w:val="000000"/>
                <w:sz w:val="16"/>
                <w:szCs w:val="16"/>
              </w:rPr>
            </w:pPr>
          </w:p>
        </w:tc>
        <w:tc>
          <w:tcPr>
            <w:tcW w:w="933" w:type="dxa"/>
            <w:tcBorders>
              <w:top w:val="nil"/>
              <w:left w:val="nil"/>
              <w:bottom w:val="nil"/>
              <w:right w:val="nil"/>
            </w:tcBorders>
            <w:noWrap/>
            <w:vAlign w:val="center"/>
            <w:hideMark/>
          </w:tcPr>
          <w:p w14:paraId="2A1C1DCE" w14:textId="77777777" w:rsidR="004D2E1C" w:rsidRDefault="004D2E1C">
            <w:pPr>
              <w:jc w:val="center"/>
              <w:rPr>
                <w:color w:val="000000"/>
                <w:sz w:val="16"/>
                <w:szCs w:val="16"/>
              </w:rPr>
            </w:pPr>
            <w:r>
              <w:rPr>
                <w:color w:val="000000"/>
                <w:sz w:val="16"/>
                <w:szCs w:val="16"/>
              </w:rPr>
              <w:t>mene</w:t>
            </w:r>
          </w:p>
        </w:tc>
        <w:tc>
          <w:tcPr>
            <w:tcW w:w="225" w:type="dxa"/>
            <w:tcBorders>
              <w:top w:val="nil"/>
              <w:left w:val="nil"/>
              <w:bottom w:val="nil"/>
              <w:right w:val="nil"/>
            </w:tcBorders>
            <w:noWrap/>
            <w:vAlign w:val="center"/>
            <w:hideMark/>
          </w:tcPr>
          <w:p w14:paraId="13B02EDF" w14:textId="77777777" w:rsidR="004D2E1C" w:rsidRDefault="004D2E1C">
            <w:pPr>
              <w:jc w:val="center"/>
              <w:rPr>
                <w:color w:val="000000"/>
                <w:sz w:val="16"/>
                <w:szCs w:val="16"/>
              </w:rPr>
            </w:pPr>
          </w:p>
        </w:tc>
        <w:tc>
          <w:tcPr>
            <w:tcW w:w="933" w:type="dxa"/>
            <w:tcBorders>
              <w:top w:val="nil"/>
              <w:left w:val="nil"/>
              <w:bottom w:val="nil"/>
              <w:right w:val="nil"/>
            </w:tcBorders>
            <w:noWrap/>
            <w:vAlign w:val="center"/>
            <w:hideMark/>
          </w:tcPr>
          <w:p w14:paraId="6902DBFA" w14:textId="77777777" w:rsidR="004D2E1C" w:rsidRDefault="004D2E1C">
            <w:pPr>
              <w:jc w:val="center"/>
              <w:rPr>
                <w:color w:val="000000"/>
                <w:sz w:val="16"/>
                <w:szCs w:val="16"/>
              </w:rPr>
            </w:pPr>
            <w:r>
              <w:rPr>
                <w:color w:val="000000"/>
                <w:sz w:val="16"/>
                <w:szCs w:val="16"/>
              </w:rPr>
              <w:t>k 31.3.2025</w:t>
            </w:r>
          </w:p>
        </w:tc>
      </w:tr>
      <w:tr w:rsidR="004D2E1C" w14:paraId="111492C6" w14:textId="77777777" w:rsidTr="004D2E1C">
        <w:trPr>
          <w:trHeight w:val="264"/>
        </w:trPr>
        <w:tc>
          <w:tcPr>
            <w:tcW w:w="2254" w:type="dxa"/>
            <w:tcBorders>
              <w:top w:val="nil"/>
              <w:left w:val="nil"/>
              <w:bottom w:val="single" w:sz="8" w:space="0" w:color="auto"/>
              <w:right w:val="nil"/>
            </w:tcBorders>
            <w:noWrap/>
            <w:vAlign w:val="center"/>
            <w:hideMark/>
          </w:tcPr>
          <w:p w14:paraId="6DB20915" w14:textId="77777777" w:rsidR="004D2E1C" w:rsidRDefault="004D2E1C">
            <w:pPr>
              <w:rPr>
                <w:color w:val="FFFFFF"/>
                <w:sz w:val="16"/>
                <w:szCs w:val="16"/>
              </w:rPr>
            </w:pPr>
            <w:r>
              <w:rPr>
                <w:color w:val="FFFFFF"/>
                <w:sz w:val="16"/>
                <w:szCs w:val="16"/>
              </w:rPr>
              <w:t>0</w:t>
            </w:r>
          </w:p>
        </w:tc>
        <w:tc>
          <w:tcPr>
            <w:tcW w:w="225" w:type="dxa"/>
            <w:tcBorders>
              <w:top w:val="nil"/>
              <w:left w:val="nil"/>
              <w:bottom w:val="single" w:sz="8" w:space="0" w:color="auto"/>
              <w:right w:val="nil"/>
            </w:tcBorders>
            <w:noWrap/>
            <w:vAlign w:val="center"/>
            <w:hideMark/>
          </w:tcPr>
          <w:p w14:paraId="62135E51" w14:textId="77777777" w:rsidR="004D2E1C" w:rsidRDefault="004D2E1C">
            <w:pPr>
              <w:rPr>
                <w:color w:val="FFFFFF"/>
                <w:sz w:val="16"/>
                <w:szCs w:val="16"/>
              </w:rPr>
            </w:pPr>
            <w:r>
              <w:rPr>
                <w:color w:val="FFFFFF"/>
                <w:sz w:val="16"/>
                <w:szCs w:val="16"/>
              </w:rPr>
              <w:t>0</w:t>
            </w:r>
          </w:p>
        </w:tc>
        <w:tc>
          <w:tcPr>
            <w:tcW w:w="935" w:type="dxa"/>
            <w:tcBorders>
              <w:top w:val="nil"/>
              <w:left w:val="nil"/>
              <w:bottom w:val="single" w:sz="8" w:space="0" w:color="auto"/>
              <w:right w:val="nil"/>
            </w:tcBorders>
            <w:noWrap/>
            <w:vAlign w:val="center"/>
            <w:hideMark/>
          </w:tcPr>
          <w:p w14:paraId="1C1634A7" w14:textId="77777777" w:rsidR="004D2E1C" w:rsidRDefault="004D2E1C">
            <w:pPr>
              <w:jc w:val="center"/>
              <w:rPr>
                <w:color w:val="000000"/>
                <w:sz w:val="16"/>
                <w:szCs w:val="16"/>
              </w:rPr>
            </w:pPr>
            <w:r>
              <w:rPr>
                <w:color w:val="000000"/>
                <w:sz w:val="16"/>
                <w:szCs w:val="16"/>
              </w:rPr>
              <w:t> </w:t>
            </w:r>
          </w:p>
        </w:tc>
        <w:tc>
          <w:tcPr>
            <w:tcW w:w="225" w:type="dxa"/>
            <w:tcBorders>
              <w:top w:val="nil"/>
              <w:left w:val="nil"/>
              <w:bottom w:val="single" w:sz="8" w:space="0" w:color="auto"/>
              <w:right w:val="nil"/>
            </w:tcBorders>
            <w:noWrap/>
            <w:vAlign w:val="center"/>
            <w:hideMark/>
          </w:tcPr>
          <w:p w14:paraId="1AEE9B60" w14:textId="77777777" w:rsidR="004D2E1C" w:rsidRDefault="004D2E1C">
            <w:pPr>
              <w:jc w:val="center"/>
              <w:rPr>
                <w:color w:val="000000"/>
                <w:sz w:val="16"/>
                <w:szCs w:val="16"/>
              </w:rPr>
            </w:pPr>
            <w:r>
              <w:rPr>
                <w:color w:val="000000"/>
                <w:sz w:val="16"/>
                <w:szCs w:val="16"/>
              </w:rPr>
              <w:t> </w:t>
            </w:r>
          </w:p>
        </w:tc>
        <w:tc>
          <w:tcPr>
            <w:tcW w:w="933" w:type="dxa"/>
            <w:tcBorders>
              <w:top w:val="nil"/>
              <w:left w:val="nil"/>
              <w:bottom w:val="single" w:sz="8" w:space="0" w:color="auto"/>
              <w:right w:val="nil"/>
            </w:tcBorders>
            <w:noWrap/>
            <w:vAlign w:val="center"/>
            <w:hideMark/>
          </w:tcPr>
          <w:p w14:paraId="4ECB67E6" w14:textId="77777777" w:rsidR="004D2E1C" w:rsidRDefault="004D2E1C">
            <w:pPr>
              <w:jc w:val="center"/>
              <w:rPr>
                <w:color w:val="000000"/>
                <w:sz w:val="16"/>
                <w:szCs w:val="16"/>
              </w:rPr>
            </w:pPr>
            <w:r>
              <w:rPr>
                <w:color w:val="000000"/>
                <w:sz w:val="16"/>
                <w:szCs w:val="16"/>
              </w:rPr>
              <w:t> </w:t>
            </w:r>
          </w:p>
        </w:tc>
        <w:tc>
          <w:tcPr>
            <w:tcW w:w="225" w:type="dxa"/>
            <w:tcBorders>
              <w:top w:val="nil"/>
              <w:left w:val="nil"/>
              <w:bottom w:val="single" w:sz="8" w:space="0" w:color="auto"/>
              <w:right w:val="nil"/>
            </w:tcBorders>
            <w:noWrap/>
            <w:vAlign w:val="center"/>
            <w:hideMark/>
          </w:tcPr>
          <w:p w14:paraId="6C5DBAF8" w14:textId="77777777" w:rsidR="004D2E1C" w:rsidRDefault="004D2E1C">
            <w:pPr>
              <w:jc w:val="center"/>
              <w:rPr>
                <w:color w:val="FFFFFF"/>
                <w:sz w:val="16"/>
                <w:szCs w:val="16"/>
              </w:rPr>
            </w:pPr>
            <w:r>
              <w:rPr>
                <w:color w:val="FFFFFF"/>
                <w:sz w:val="16"/>
                <w:szCs w:val="16"/>
              </w:rPr>
              <w:t>0</w:t>
            </w:r>
          </w:p>
        </w:tc>
        <w:tc>
          <w:tcPr>
            <w:tcW w:w="933" w:type="dxa"/>
            <w:tcBorders>
              <w:top w:val="nil"/>
              <w:left w:val="nil"/>
              <w:bottom w:val="single" w:sz="8" w:space="0" w:color="auto"/>
              <w:right w:val="nil"/>
            </w:tcBorders>
            <w:noWrap/>
            <w:vAlign w:val="center"/>
            <w:hideMark/>
          </w:tcPr>
          <w:p w14:paraId="62DAA2D2" w14:textId="77777777" w:rsidR="004D2E1C" w:rsidRDefault="004D2E1C">
            <w:pPr>
              <w:jc w:val="center"/>
              <w:rPr>
                <w:color w:val="000000"/>
                <w:sz w:val="16"/>
                <w:szCs w:val="16"/>
              </w:rPr>
            </w:pPr>
            <w:r>
              <w:rPr>
                <w:color w:val="000000"/>
                <w:sz w:val="16"/>
                <w:szCs w:val="16"/>
              </w:rPr>
              <w:t>k 31.3.2026</w:t>
            </w:r>
          </w:p>
        </w:tc>
        <w:tc>
          <w:tcPr>
            <w:tcW w:w="225" w:type="dxa"/>
            <w:tcBorders>
              <w:top w:val="nil"/>
              <w:left w:val="nil"/>
              <w:bottom w:val="single" w:sz="8" w:space="0" w:color="auto"/>
              <w:right w:val="nil"/>
            </w:tcBorders>
            <w:noWrap/>
            <w:vAlign w:val="center"/>
            <w:hideMark/>
          </w:tcPr>
          <w:p w14:paraId="78A52D53" w14:textId="77777777" w:rsidR="004D2E1C" w:rsidRDefault="004D2E1C">
            <w:pPr>
              <w:jc w:val="center"/>
              <w:rPr>
                <w:color w:val="000000"/>
                <w:sz w:val="16"/>
                <w:szCs w:val="16"/>
              </w:rPr>
            </w:pPr>
            <w:r>
              <w:rPr>
                <w:color w:val="000000"/>
                <w:sz w:val="16"/>
                <w:szCs w:val="16"/>
              </w:rPr>
              <w:t> </w:t>
            </w:r>
          </w:p>
        </w:tc>
        <w:tc>
          <w:tcPr>
            <w:tcW w:w="933" w:type="dxa"/>
            <w:tcBorders>
              <w:top w:val="nil"/>
              <w:left w:val="nil"/>
              <w:bottom w:val="single" w:sz="8" w:space="0" w:color="auto"/>
              <w:right w:val="nil"/>
            </w:tcBorders>
            <w:noWrap/>
            <w:vAlign w:val="center"/>
            <w:hideMark/>
          </w:tcPr>
          <w:p w14:paraId="73C8BD97" w14:textId="77777777" w:rsidR="004D2E1C" w:rsidRDefault="004D2E1C">
            <w:pPr>
              <w:jc w:val="center"/>
              <w:rPr>
                <w:color w:val="000000"/>
                <w:sz w:val="16"/>
                <w:szCs w:val="16"/>
              </w:rPr>
            </w:pPr>
            <w:r>
              <w:rPr>
                <w:color w:val="000000"/>
                <w:sz w:val="16"/>
                <w:szCs w:val="16"/>
              </w:rPr>
              <w:t> </w:t>
            </w:r>
          </w:p>
        </w:tc>
        <w:tc>
          <w:tcPr>
            <w:tcW w:w="225" w:type="dxa"/>
            <w:tcBorders>
              <w:top w:val="nil"/>
              <w:left w:val="nil"/>
              <w:bottom w:val="single" w:sz="8" w:space="0" w:color="auto"/>
              <w:right w:val="nil"/>
            </w:tcBorders>
            <w:noWrap/>
            <w:vAlign w:val="center"/>
            <w:hideMark/>
          </w:tcPr>
          <w:p w14:paraId="771E2E2E" w14:textId="77777777" w:rsidR="004D2E1C" w:rsidRDefault="004D2E1C">
            <w:pPr>
              <w:jc w:val="center"/>
              <w:rPr>
                <w:color w:val="000000"/>
                <w:sz w:val="16"/>
                <w:szCs w:val="16"/>
              </w:rPr>
            </w:pPr>
            <w:r>
              <w:rPr>
                <w:color w:val="000000"/>
                <w:sz w:val="16"/>
                <w:szCs w:val="16"/>
              </w:rPr>
              <w:t> </w:t>
            </w:r>
          </w:p>
        </w:tc>
        <w:tc>
          <w:tcPr>
            <w:tcW w:w="933" w:type="dxa"/>
            <w:tcBorders>
              <w:top w:val="nil"/>
              <w:left w:val="nil"/>
              <w:bottom w:val="single" w:sz="8" w:space="0" w:color="auto"/>
              <w:right w:val="nil"/>
            </w:tcBorders>
            <w:noWrap/>
            <w:vAlign w:val="center"/>
            <w:hideMark/>
          </w:tcPr>
          <w:p w14:paraId="5BDEA34E" w14:textId="77777777" w:rsidR="004D2E1C" w:rsidRDefault="004D2E1C">
            <w:pPr>
              <w:jc w:val="center"/>
              <w:rPr>
                <w:color w:val="000000"/>
                <w:sz w:val="16"/>
                <w:szCs w:val="16"/>
              </w:rPr>
            </w:pPr>
            <w:r>
              <w:rPr>
                <w:color w:val="000000"/>
                <w:sz w:val="16"/>
                <w:szCs w:val="16"/>
              </w:rPr>
              <w:t>k 31.3.2025</w:t>
            </w:r>
          </w:p>
        </w:tc>
        <w:tc>
          <w:tcPr>
            <w:tcW w:w="225" w:type="dxa"/>
            <w:tcBorders>
              <w:top w:val="nil"/>
              <w:left w:val="nil"/>
              <w:bottom w:val="single" w:sz="8" w:space="0" w:color="auto"/>
              <w:right w:val="nil"/>
            </w:tcBorders>
            <w:noWrap/>
            <w:vAlign w:val="center"/>
            <w:hideMark/>
          </w:tcPr>
          <w:p w14:paraId="072BC646" w14:textId="77777777" w:rsidR="004D2E1C" w:rsidRDefault="004D2E1C">
            <w:pPr>
              <w:jc w:val="center"/>
              <w:rPr>
                <w:color w:val="000000"/>
                <w:sz w:val="16"/>
                <w:szCs w:val="16"/>
              </w:rPr>
            </w:pPr>
            <w:r>
              <w:rPr>
                <w:color w:val="000000"/>
                <w:sz w:val="16"/>
                <w:szCs w:val="16"/>
              </w:rPr>
              <w:t> </w:t>
            </w:r>
          </w:p>
        </w:tc>
        <w:tc>
          <w:tcPr>
            <w:tcW w:w="933" w:type="dxa"/>
            <w:tcBorders>
              <w:top w:val="nil"/>
              <w:left w:val="nil"/>
              <w:bottom w:val="single" w:sz="8" w:space="0" w:color="auto"/>
              <w:right w:val="nil"/>
            </w:tcBorders>
            <w:noWrap/>
            <w:vAlign w:val="center"/>
            <w:hideMark/>
          </w:tcPr>
          <w:p w14:paraId="3562243A" w14:textId="77777777" w:rsidR="004D2E1C" w:rsidRDefault="004D2E1C">
            <w:pPr>
              <w:jc w:val="center"/>
              <w:rPr>
                <w:color w:val="000000"/>
                <w:sz w:val="16"/>
                <w:szCs w:val="16"/>
              </w:rPr>
            </w:pPr>
            <w:r>
              <w:rPr>
                <w:color w:val="000000"/>
                <w:sz w:val="16"/>
                <w:szCs w:val="16"/>
              </w:rPr>
              <w:t> </w:t>
            </w:r>
          </w:p>
        </w:tc>
      </w:tr>
      <w:tr w:rsidR="004D2E1C" w14:paraId="4DE3D9AF" w14:textId="77777777" w:rsidTr="004D2E1C">
        <w:trPr>
          <w:trHeight w:val="249"/>
        </w:trPr>
        <w:tc>
          <w:tcPr>
            <w:tcW w:w="3414" w:type="dxa"/>
            <w:gridSpan w:val="3"/>
            <w:tcBorders>
              <w:top w:val="nil"/>
              <w:left w:val="nil"/>
              <w:bottom w:val="nil"/>
              <w:right w:val="nil"/>
            </w:tcBorders>
            <w:noWrap/>
            <w:vAlign w:val="center"/>
            <w:hideMark/>
          </w:tcPr>
          <w:p w14:paraId="5D4F7744" w14:textId="77777777" w:rsidR="004D2E1C" w:rsidRDefault="004D2E1C">
            <w:pPr>
              <w:rPr>
                <w:b/>
                <w:bCs/>
                <w:color w:val="000000"/>
                <w:sz w:val="16"/>
                <w:szCs w:val="16"/>
              </w:rPr>
            </w:pPr>
            <w:r>
              <w:rPr>
                <w:b/>
                <w:bCs/>
                <w:color w:val="000000"/>
                <w:sz w:val="16"/>
                <w:szCs w:val="16"/>
              </w:rPr>
              <w:t>Dlhodobé pôžičky a finančné výpomoci</w:t>
            </w:r>
          </w:p>
        </w:tc>
        <w:tc>
          <w:tcPr>
            <w:tcW w:w="225" w:type="dxa"/>
            <w:tcBorders>
              <w:top w:val="nil"/>
              <w:left w:val="nil"/>
              <w:bottom w:val="nil"/>
              <w:right w:val="nil"/>
            </w:tcBorders>
            <w:noWrap/>
            <w:vAlign w:val="center"/>
            <w:hideMark/>
          </w:tcPr>
          <w:p w14:paraId="4C9F5487" w14:textId="77777777" w:rsidR="004D2E1C" w:rsidRDefault="004D2E1C">
            <w:pPr>
              <w:rPr>
                <w:b/>
                <w:bCs/>
                <w:color w:val="000000"/>
                <w:sz w:val="16"/>
                <w:szCs w:val="16"/>
              </w:rPr>
            </w:pPr>
          </w:p>
        </w:tc>
        <w:tc>
          <w:tcPr>
            <w:tcW w:w="933" w:type="dxa"/>
            <w:tcBorders>
              <w:top w:val="nil"/>
              <w:left w:val="nil"/>
              <w:bottom w:val="nil"/>
              <w:right w:val="nil"/>
            </w:tcBorders>
            <w:noWrap/>
            <w:vAlign w:val="center"/>
            <w:hideMark/>
          </w:tcPr>
          <w:p w14:paraId="177A9D4E" w14:textId="77777777" w:rsidR="004D2E1C" w:rsidRDefault="004D2E1C">
            <w:pPr>
              <w:jc w:val="right"/>
              <w:rPr>
                <w:color w:val="FFFFFF"/>
                <w:sz w:val="16"/>
                <w:szCs w:val="16"/>
              </w:rPr>
            </w:pPr>
            <w:r>
              <w:rPr>
                <w:color w:val="FFFFFF"/>
                <w:sz w:val="16"/>
                <w:szCs w:val="16"/>
              </w:rPr>
              <w:t>0</w:t>
            </w:r>
          </w:p>
        </w:tc>
        <w:tc>
          <w:tcPr>
            <w:tcW w:w="225" w:type="dxa"/>
            <w:tcBorders>
              <w:top w:val="nil"/>
              <w:left w:val="nil"/>
              <w:bottom w:val="nil"/>
              <w:right w:val="nil"/>
            </w:tcBorders>
            <w:noWrap/>
            <w:vAlign w:val="center"/>
            <w:hideMark/>
          </w:tcPr>
          <w:p w14:paraId="55F18024" w14:textId="77777777" w:rsidR="004D2E1C" w:rsidRDefault="004D2E1C">
            <w:pPr>
              <w:jc w:val="right"/>
              <w:rPr>
                <w:color w:val="FFFFFF"/>
                <w:sz w:val="16"/>
                <w:szCs w:val="16"/>
              </w:rPr>
            </w:pPr>
            <w:r>
              <w:rPr>
                <w:color w:val="FFFFFF"/>
                <w:sz w:val="16"/>
                <w:szCs w:val="16"/>
              </w:rPr>
              <w:t>0</w:t>
            </w:r>
          </w:p>
        </w:tc>
        <w:tc>
          <w:tcPr>
            <w:tcW w:w="933" w:type="dxa"/>
            <w:tcBorders>
              <w:top w:val="nil"/>
              <w:left w:val="nil"/>
              <w:bottom w:val="nil"/>
              <w:right w:val="nil"/>
            </w:tcBorders>
            <w:noWrap/>
            <w:vAlign w:val="center"/>
            <w:hideMark/>
          </w:tcPr>
          <w:p w14:paraId="2CCDD7DF" w14:textId="77777777" w:rsidR="004D2E1C" w:rsidRDefault="004D2E1C">
            <w:pPr>
              <w:jc w:val="right"/>
              <w:rPr>
                <w:color w:val="FFFFFF"/>
                <w:sz w:val="16"/>
                <w:szCs w:val="16"/>
              </w:rPr>
            </w:pPr>
          </w:p>
        </w:tc>
        <w:tc>
          <w:tcPr>
            <w:tcW w:w="225" w:type="dxa"/>
            <w:tcBorders>
              <w:top w:val="nil"/>
              <w:left w:val="nil"/>
              <w:bottom w:val="nil"/>
              <w:right w:val="nil"/>
            </w:tcBorders>
            <w:noWrap/>
            <w:vAlign w:val="center"/>
            <w:hideMark/>
          </w:tcPr>
          <w:p w14:paraId="6FDF43FA" w14:textId="77777777" w:rsidR="004D2E1C" w:rsidRDefault="004D2E1C">
            <w:pPr>
              <w:jc w:val="right"/>
              <w:rPr>
                <w:sz w:val="20"/>
                <w:szCs w:val="20"/>
              </w:rPr>
            </w:pPr>
          </w:p>
        </w:tc>
        <w:tc>
          <w:tcPr>
            <w:tcW w:w="933" w:type="dxa"/>
            <w:tcBorders>
              <w:top w:val="nil"/>
              <w:left w:val="nil"/>
              <w:bottom w:val="nil"/>
              <w:right w:val="nil"/>
            </w:tcBorders>
            <w:noWrap/>
            <w:vAlign w:val="center"/>
            <w:hideMark/>
          </w:tcPr>
          <w:p w14:paraId="633FAFF9" w14:textId="77777777" w:rsidR="004D2E1C" w:rsidRDefault="004D2E1C">
            <w:pPr>
              <w:jc w:val="right"/>
              <w:rPr>
                <w:sz w:val="20"/>
                <w:szCs w:val="20"/>
              </w:rPr>
            </w:pPr>
          </w:p>
        </w:tc>
        <w:tc>
          <w:tcPr>
            <w:tcW w:w="225" w:type="dxa"/>
            <w:tcBorders>
              <w:top w:val="nil"/>
              <w:left w:val="nil"/>
              <w:bottom w:val="nil"/>
              <w:right w:val="nil"/>
            </w:tcBorders>
            <w:noWrap/>
            <w:vAlign w:val="center"/>
            <w:hideMark/>
          </w:tcPr>
          <w:p w14:paraId="1D4EE1DD" w14:textId="77777777" w:rsidR="004D2E1C" w:rsidRDefault="004D2E1C">
            <w:pPr>
              <w:jc w:val="right"/>
              <w:rPr>
                <w:sz w:val="20"/>
                <w:szCs w:val="20"/>
              </w:rPr>
            </w:pPr>
          </w:p>
        </w:tc>
        <w:tc>
          <w:tcPr>
            <w:tcW w:w="933" w:type="dxa"/>
            <w:tcBorders>
              <w:top w:val="nil"/>
              <w:left w:val="nil"/>
              <w:bottom w:val="nil"/>
              <w:right w:val="nil"/>
            </w:tcBorders>
            <w:noWrap/>
            <w:vAlign w:val="center"/>
            <w:hideMark/>
          </w:tcPr>
          <w:p w14:paraId="763B9F2B" w14:textId="77777777" w:rsidR="004D2E1C" w:rsidRDefault="004D2E1C">
            <w:pPr>
              <w:jc w:val="right"/>
              <w:rPr>
                <w:sz w:val="20"/>
                <w:szCs w:val="20"/>
              </w:rPr>
            </w:pPr>
          </w:p>
        </w:tc>
        <w:tc>
          <w:tcPr>
            <w:tcW w:w="225" w:type="dxa"/>
            <w:tcBorders>
              <w:top w:val="nil"/>
              <w:left w:val="nil"/>
              <w:bottom w:val="nil"/>
              <w:right w:val="nil"/>
            </w:tcBorders>
            <w:noWrap/>
            <w:vAlign w:val="center"/>
            <w:hideMark/>
          </w:tcPr>
          <w:p w14:paraId="68562430" w14:textId="77777777" w:rsidR="004D2E1C" w:rsidRDefault="004D2E1C">
            <w:pPr>
              <w:jc w:val="right"/>
              <w:rPr>
                <w:sz w:val="20"/>
                <w:szCs w:val="20"/>
              </w:rPr>
            </w:pPr>
          </w:p>
        </w:tc>
        <w:tc>
          <w:tcPr>
            <w:tcW w:w="933" w:type="dxa"/>
            <w:tcBorders>
              <w:top w:val="nil"/>
              <w:left w:val="nil"/>
              <w:bottom w:val="nil"/>
              <w:right w:val="nil"/>
            </w:tcBorders>
            <w:noWrap/>
            <w:vAlign w:val="center"/>
            <w:hideMark/>
          </w:tcPr>
          <w:p w14:paraId="4BB7311C" w14:textId="77777777" w:rsidR="004D2E1C" w:rsidRDefault="004D2E1C">
            <w:pPr>
              <w:jc w:val="right"/>
              <w:rPr>
                <w:sz w:val="20"/>
                <w:szCs w:val="20"/>
              </w:rPr>
            </w:pPr>
          </w:p>
        </w:tc>
      </w:tr>
      <w:tr w:rsidR="004D2E1C" w14:paraId="17FE39C5" w14:textId="77777777" w:rsidTr="004D2E1C">
        <w:trPr>
          <w:trHeight w:val="249"/>
        </w:trPr>
        <w:tc>
          <w:tcPr>
            <w:tcW w:w="2254" w:type="dxa"/>
            <w:tcBorders>
              <w:top w:val="nil"/>
              <w:left w:val="nil"/>
              <w:bottom w:val="nil"/>
              <w:right w:val="nil"/>
            </w:tcBorders>
            <w:noWrap/>
            <w:vAlign w:val="center"/>
            <w:hideMark/>
          </w:tcPr>
          <w:p w14:paraId="3922F899" w14:textId="77777777" w:rsidR="004D2E1C" w:rsidRDefault="004D2E1C">
            <w:pPr>
              <w:rPr>
                <w:color w:val="000000"/>
                <w:sz w:val="16"/>
                <w:szCs w:val="16"/>
              </w:rPr>
            </w:pPr>
            <w:r>
              <w:rPr>
                <w:color w:val="000000"/>
                <w:sz w:val="16"/>
                <w:szCs w:val="16"/>
              </w:rPr>
              <w:t>Pôžička (v EUR)</w:t>
            </w:r>
          </w:p>
        </w:tc>
        <w:tc>
          <w:tcPr>
            <w:tcW w:w="225" w:type="dxa"/>
            <w:tcBorders>
              <w:top w:val="nil"/>
              <w:left w:val="nil"/>
              <w:bottom w:val="nil"/>
              <w:right w:val="nil"/>
            </w:tcBorders>
            <w:noWrap/>
            <w:vAlign w:val="center"/>
            <w:hideMark/>
          </w:tcPr>
          <w:p w14:paraId="0DA7E040" w14:textId="77777777" w:rsidR="004D2E1C" w:rsidRDefault="004D2E1C">
            <w:pPr>
              <w:rPr>
                <w:color w:val="000000"/>
                <w:sz w:val="16"/>
                <w:szCs w:val="16"/>
              </w:rPr>
            </w:pPr>
          </w:p>
        </w:tc>
        <w:tc>
          <w:tcPr>
            <w:tcW w:w="935" w:type="dxa"/>
            <w:tcBorders>
              <w:top w:val="nil"/>
              <w:left w:val="nil"/>
              <w:bottom w:val="nil"/>
              <w:right w:val="nil"/>
            </w:tcBorders>
            <w:noWrap/>
            <w:vAlign w:val="center"/>
            <w:hideMark/>
          </w:tcPr>
          <w:p w14:paraId="7C52A27B" w14:textId="77777777" w:rsidR="004D2E1C" w:rsidRDefault="004D2E1C">
            <w:pPr>
              <w:rPr>
                <w:sz w:val="20"/>
                <w:szCs w:val="20"/>
              </w:rPr>
            </w:pPr>
          </w:p>
        </w:tc>
        <w:tc>
          <w:tcPr>
            <w:tcW w:w="225" w:type="dxa"/>
            <w:tcBorders>
              <w:top w:val="nil"/>
              <w:left w:val="nil"/>
              <w:bottom w:val="nil"/>
              <w:right w:val="nil"/>
            </w:tcBorders>
            <w:noWrap/>
            <w:vAlign w:val="center"/>
            <w:hideMark/>
          </w:tcPr>
          <w:p w14:paraId="09304179" w14:textId="77777777" w:rsidR="004D2E1C" w:rsidRDefault="004D2E1C">
            <w:pPr>
              <w:rPr>
                <w:sz w:val="20"/>
                <w:szCs w:val="20"/>
              </w:rPr>
            </w:pPr>
          </w:p>
        </w:tc>
        <w:tc>
          <w:tcPr>
            <w:tcW w:w="933" w:type="dxa"/>
            <w:tcBorders>
              <w:top w:val="nil"/>
              <w:left w:val="nil"/>
              <w:bottom w:val="nil"/>
              <w:right w:val="nil"/>
            </w:tcBorders>
            <w:noWrap/>
            <w:vAlign w:val="center"/>
            <w:hideMark/>
          </w:tcPr>
          <w:p w14:paraId="1B4C6AF1" w14:textId="77777777" w:rsidR="004D2E1C" w:rsidRDefault="004D2E1C">
            <w:pPr>
              <w:jc w:val="right"/>
              <w:rPr>
                <w:color w:val="FFFFFF"/>
                <w:sz w:val="16"/>
                <w:szCs w:val="16"/>
              </w:rPr>
            </w:pPr>
            <w:r>
              <w:rPr>
                <w:color w:val="FFFFFF"/>
                <w:sz w:val="16"/>
                <w:szCs w:val="16"/>
              </w:rPr>
              <w:t>0</w:t>
            </w:r>
          </w:p>
        </w:tc>
        <w:tc>
          <w:tcPr>
            <w:tcW w:w="225" w:type="dxa"/>
            <w:tcBorders>
              <w:top w:val="nil"/>
              <w:left w:val="nil"/>
              <w:bottom w:val="nil"/>
              <w:right w:val="nil"/>
            </w:tcBorders>
            <w:noWrap/>
            <w:vAlign w:val="center"/>
            <w:hideMark/>
          </w:tcPr>
          <w:p w14:paraId="5DAF6AED" w14:textId="77777777" w:rsidR="004D2E1C" w:rsidRDefault="004D2E1C">
            <w:pPr>
              <w:jc w:val="right"/>
              <w:rPr>
                <w:color w:val="FFFFFF"/>
                <w:sz w:val="16"/>
                <w:szCs w:val="16"/>
              </w:rPr>
            </w:pPr>
            <w:r>
              <w:rPr>
                <w:color w:val="FFFFFF"/>
                <w:sz w:val="16"/>
                <w:szCs w:val="16"/>
              </w:rPr>
              <w:t>0</w:t>
            </w:r>
          </w:p>
        </w:tc>
        <w:tc>
          <w:tcPr>
            <w:tcW w:w="933" w:type="dxa"/>
            <w:tcBorders>
              <w:top w:val="nil"/>
              <w:left w:val="nil"/>
              <w:bottom w:val="nil"/>
              <w:right w:val="nil"/>
            </w:tcBorders>
            <w:noWrap/>
            <w:vAlign w:val="center"/>
            <w:hideMark/>
          </w:tcPr>
          <w:p w14:paraId="2DA5FBF6" w14:textId="77777777" w:rsidR="004D2E1C" w:rsidRDefault="004D2E1C">
            <w:pPr>
              <w:jc w:val="right"/>
              <w:rPr>
                <w:color w:val="000000"/>
                <w:sz w:val="16"/>
                <w:szCs w:val="16"/>
              </w:rPr>
            </w:pPr>
            <w:r>
              <w:rPr>
                <w:color w:val="000000"/>
                <w:sz w:val="16"/>
                <w:szCs w:val="16"/>
              </w:rPr>
              <w:t>0</w:t>
            </w:r>
          </w:p>
        </w:tc>
        <w:tc>
          <w:tcPr>
            <w:tcW w:w="225" w:type="dxa"/>
            <w:tcBorders>
              <w:top w:val="nil"/>
              <w:left w:val="nil"/>
              <w:bottom w:val="nil"/>
              <w:right w:val="nil"/>
            </w:tcBorders>
            <w:noWrap/>
            <w:vAlign w:val="center"/>
            <w:hideMark/>
          </w:tcPr>
          <w:p w14:paraId="53BFDB7E" w14:textId="77777777" w:rsidR="004D2E1C" w:rsidRDefault="004D2E1C">
            <w:pPr>
              <w:jc w:val="right"/>
              <w:rPr>
                <w:color w:val="000000"/>
                <w:sz w:val="16"/>
                <w:szCs w:val="16"/>
              </w:rPr>
            </w:pPr>
          </w:p>
        </w:tc>
        <w:tc>
          <w:tcPr>
            <w:tcW w:w="933" w:type="dxa"/>
            <w:tcBorders>
              <w:top w:val="nil"/>
              <w:left w:val="nil"/>
              <w:bottom w:val="nil"/>
              <w:right w:val="nil"/>
            </w:tcBorders>
            <w:noWrap/>
            <w:vAlign w:val="center"/>
            <w:hideMark/>
          </w:tcPr>
          <w:p w14:paraId="0254436C" w14:textId="77777777" w:rsidR="004D2E1C" w:rsidRDefault="004D2E1C">
            <w:pPr>
              <w:jc w:val="right"/>
              <w:rPr>
                <w:color w:val="000000"/>
                <w:sz w:val="16"/>
                <w:szCs w:val="16"/>
              </w:rPr>
            </w:pPr>
            <w:r>
              <w:rPr>
                <w:color w:val="000000"/>
                <w:sz w:val="16"/>
                <w:szCs w:val="16"/>
              </w:rPr>
              <w:t>0</w:t>
            </w:r>
          </w:p>
        </w:tc>
        <w:tc>
          <w:tcPr>
            <w:tcW w:w="225" w:type="dxa"/>
            <w:tcBorders>
              <w:top w:val="nil"/>
              <w:left w:val="nil"/>
              <w:bottom w:val="nil"/>
              <w:right w:val="nil"/>
            </w:tcBorders>
            <w:noWrap/>
            <w:vAlign w:val="center"/>
            <w:hideMark/>
          </w:tcPr>
          <w:p w14:paraId="75AB471F" w14:textId="77777777" w:rsidR="004D2E1C" w:rsidRDefault="004D2E1C">
            <w:pPr>
              <w:jc w:val="right"/>
              <w:rPr>
                <w:color w:val="000000"/>
                <w:sz w:val="16"/>
                <w:szCs w:val="16"/>
              </w:rPr>
            </w:pPr>
          </w:p>
        </w:tc>
        <w:tc>
          <w:tcPr>
            <w:tcW w:w="933" w:type="dxa"/>
            <w:tcBorders>
              <w:top w:val="nil"/>
              <w:left w:val="nil"/>
              <w:bottom w:val="nil"/>
              <w:right w:val="nil"/>
            </w:tcBorders>
            <w:noWrap/>
            <w:vAlign w:val="center"/>
            <w:hideMark/>
          </w:tcPr>
          <w:p w14:paraId="46D455A4" w14:textId="77777777" w:rsidR="004D2E1C" w:rsidRDefault="004D2E1C">
            <w:pPr>
              <w:jc w:val="right"/>
              <w:rPr>
                <w:color w:val="000000"/>
                <w:sz w:val="16"/>
                <w:szCs w:val="16"/>
              </w:rPr>
            </w:pPr>
            <w:r>
              <w:rPr>
                <w:color w:val="000000"/>
                <w:sz w:val="16"/>
                <w:szCs w:val="16"/>
              </w:rPr>
              <w:t>0</w:t>
            </w:r>
          </w:p>
        </w:tc>
        <w:tc>
          <w:tcPr>
            <w:tcW w:w="225" w:type="dxa"/>
            <w:tcBorders>
              <w:top w:val="nil"/>
              <w:left w:val="nil"/>
              <w:bottom w:val="nil"/>
              <w:right w:val="nil"/>
            </w:tcBorders>
            <w:noWrap/>
            <w:vAlign w:val="center"/>
            <w:hideMark/>
          </w:tcPr>
          <w:p w14:paraId="5AE65C34" w14:textId="77777777" w:rsidR="004D2E1C" w:rsidRDefault="004D2E1C">
            <w:pPr>
              <w:jc w:val="right"/>
              <w:rPr>
                <w:color w:val="000000"/>
                <w:sz w:val="16"/>
                <w:szCs w:val="16"/>
              </w:rPr>
            </w:pPr>
          </w:p>
        </w:tc>
        <w:tc>
          <w:tcPr>
            <w:tcW w:w="933" w:type="dxa"/>
            <w:tcBorders>
              <w:top w:val="nil"/>
              <w:left w:val="nil"/>
              <w:bottom w:val="nil"/>
              <w:right w:val="nil"/>
            </w:tcBorders>
            <w:noWrap/>
            <w:vAlign w:val="center"/>
            <w:hideMark/>
          </w:tcPr>
          <w:p w14:paraId="526C18BF" w14:textId="77777777" w:rsidR="004D2E1C" w:rsidRDefault="004D2E1C">
            <w:pPr>
              <w:jc w:val="right"/>
              <w:rPr>
                <w:color w:val="000000"/>
                <w:sz w:val="16"/>
                <w:szCs w:val="16"/>
              </w:rPr>
            </w:pPr>
            <w:r>
              <w:rPr>
                <w:color w:val="000000"/>
                <w:sz w:val="16"/>
                <w:szCs w:val="16"/>
              </w:rPr>
              <w:t>0</w:t>
            </w:r>
          </w:p>
        </w:tc>
      </w:tr>
      <w:tr w:rsidR="004D2E1C" w14:paraId="337B61EA" w14:textId="77777777" w:rsidTr="004D2E1C">
        <w:trPr>
          <w:trHeight w:val="264"/>
        </w:trPr>
        <w:tc>
          <w:tcPr>
            <w:tcW w:w="2254" w:type="dxa"/>
            <w:tcBorders>
              <w:top w:val="nil"/>
              <w:left w:val="nil"/>
              <w:bottom w:val="nil"/>
              <w:right w:val="nil"/>
            </w:tcBorders>
            <w:noWrap/>
            <w:vAlign w:val="center"/>
            <w:hideMark/>
          </w:tcPr>
          <w:p w14:paraId="0EFB0101" w14:textId="77777777" w:rsidR="004D2E1C" w:rsidRDefault="004D2E1C">
            <w:pPr>
              <w:jc w:val="right"/>
              <w:rPr>
                <w:color w:val="000000"/>
                <w:sz w:val="16"/>
                <w:szCs w:val="16"/>
              </w:rPr>
            </w:pPr>
          </w:p>
        </w:tc>
        <w:tc>
          <w:tcPr>
            <w:tcW w:w="225" w:type="dxa"/>
            <w:tcBorders>
              <w:top w:val="nil"/>
              <w:left w:val="nil"/>
              <w:bottom w:val="nil"/>
              <w:right w:val="nil"/>
            </w:tcBorders>
            <w:noWrap/>
            <w:vAlign w:val="center"/>
            <w:hideMark/>
          </w:tcPr>
          <w:p w14:paraId="4E622CF3" w14:textId="77777777" w:rsidR="004D2E1C" w:rsidRDefault="004D2E1C">
            <w:pPr>
              <w:rPr>
                <w:sz w:val="20"/>
                <w:szCs w:val="20"/>
              </w:rPr>
            </w:pPr>
          </w:p>
        </w:tc>
        <w:tc>
          <w:tcPr>
            <w:tcW w:w="935" w:type="dxa"/>
            <w:tcBorders>
              <w:top w:val="nil"/>
              <w:left w:val="nil"/>
              <w:bottom w:val="nil"/>
              <w:right w:val="nil"/>
            </w:tcBorders>
            <w:noWrap/>
            <w:vAlign w:val="center"/>
            <w:hideMark/>
          </w:tcPr>
          <w:p w14:paraId="276338DA" w14:textId="77777777" w:rsidR="004D2E1C" w:rsidRDefault="004D2E1C">
            <w:pPr>
              <w:rPr>
                <w:sz w:val="20"/>
                <w:szCs w:val="20"/>
              </w:rPr>
            </w:pPr>
          </w:p>
        </w:tc>
        <w:tc>
          <w:tcPr>
            <w:tcW w:w="225" w:type="dxa"/>
            <w:tcBorders>
              <w:top w:val="nil"/>
              <w:left w:val="nil"/>
              <w:bottom w:val="nil"/>
              <w:right w:val="nil"/>
            </w:tcBorders>
            <w:noWrap/>
            <w:vAlign w:val="center"/>
            <w:hideMark/>
          </w:tcPr>
          <w:p w14:paraId="2488BD1E" w14:textId="77777777" w:rsidR="004D2E1C" w:rsidRDefault="004D2E1C">
            <w:pPr>
              <w:rPr>
                <w:sz w:val="20"/>
                <w:szCs w:val="20"/>
              </w:rPr>
            </w:pPr>
          </w:p>
        </w:tc>
        <w:tc>
          <w:tcPr>
            <w:tcW w:w="933" w:type="dxa"/>
            <w:tcBorders>
              <w:top w:val="nil"/>
              <w:left w:val="nil"/>
              <w:bottom w:val="nil"/>
              <w:right w:val="nil"/>
            </w:tcBorders>
            <w:noWrap/>
            <w:vAlign w:val="center"/>
            <w:hideMark/>
          </w:tcPr>
          <w:p w14:paraId="2CCBEB09" w14:textId="77777777" w:rsidR="004D2E1C" w:rsidRDefault="004D2E1C">
            <w:pPr>
              <w:jc w:val="right"/>
              <w:rPr>
                <w:color w:val="FFFFFF"/>
                <w:sz w:val="16"/>
                <w:szCs w:val="16"/>
              </w:rPr>
            </w:pPr>
            <w:r>
              <w:rPr>
                <w:color w:val="FFFFFF"/>
                <w:sz w:val="16"/>
                <w:szCs w:val="16"/>
              </w:rPr>
              <w:t>0</w:t>
            </w:r>
          </w:p>
        </w:tc>
        <w:tc>
          <w:tcPr>
            <w:tcW w:w="225" w:type="dxa"/>
            <w:tcBorders>
              <w:top w:val="nil"/>
              <w:left w:val="nil"/>
              <w:bottom w:val="nil"/>
              <w:right w:val="nil"/>
            </w:tcBorders>
            <w:noWrap/>
            <w:vAlign w:val="center"/>
            <w:hideMark/>
          </w:tcPr>
          <w:p w14:paraId="26048885" w14:textId="77777777" w:rsidR="004D2E1C" w:rsidRDefault="004D2E1C">
            <w:pPr>
              <w:jc w:val="right"/>
              <w:rPr>
                <w:color w:val="FFFFFF"/>
                <w:sz w:val="16"/>
                <w:szCs w:val="16"/>
              </w:rPr>
            </w:pPr>
            <w:r>
              <w:rPr>
                <w:color w:val="FFFFFF"/>
                <w:sz w:val="16"/>
                <w:szCs w:val="16"/>
              </w:rPr>
              <w:t>0</w:t>
            </w:r>
          </w:p>
        </w:tc>
        <w:tc>
          <w:tcPr>
            <w:tcW w:w="933" w:type="dxa"/>
            <w:tcBorders>
              <w:top w:val="single" w:sz="4" w:space="0" w:color="auto"/>
              <w:left w:val="nil"/>
              <w:bottom w:val="double" w:sz="6" w:space="0" w:color="auto"/>
              <w:right w:val="nil"/>
            </w:tcBorders>
            <w:noWrap/>
            <w:vAlign w:val="center"/>
            <w:hideMark/>
          </w:tcPr>
          <w:p w14:paraId="16F61E66" w14:textId="77777777" w:rsidR="004D2E1C" w:rsidRDefault="004D2E1C">
            <w:pPr>
              <w:jc w:val="right"/>
              <w:rPr>
                <w:color w:val="000000"/>
                <w:sz w:val="16"/>
                <w:szCs w:val="16"/>
              </w:rPr>
            </w:pPr>
            <w:r>
              <w:rPr>
                <w:color w:val="000000"/>
                <w:sz w:val="16"/>
                <w:szCs w:val="16"/>
              </w:rPr>
              <w:t>0</w:t>
            </w:r>
          </w:p>
        </w:tc>
        <w:tc>
          <w:tcPr>
            <w:tcW w:w="225" w:type="dxa"/>
            <w:tcBorders>
              <w:top w:val="nil"/>
              <w:left w:val="nil"/>
              <w:bottom w:val="nil"/>
              <w:right w:val="nil"/>
            </w:tcBorders>
            <w:noWrap/>
            <w:vAlign w:val="center"/>
            <w:hideMark/>
          </w:tcPr>
          <w:p w14:paraId="7AF8FEDA" w14:textId="77777777" w:rsidR="004D2E1C" w:rsidRDefault="004D2E1C">
            <w:pPr>
              <w:jc w:val="right"/>
              <w:rPr>
                <w:color w:val="000000"/>
                <w:sz w:val="16"/>
                <w:szCs w:val="16"/>
              </w:rPr>
            </w:pPr>
          </w:p>
        </w:tc>
        <w:tc>
          <w:tcPr>
            <w:tcW w:w="933" w:type="dxa"/>
            <w:tcBorders>
              <w:top w:val="single" w:sz="4" w:space="0" w:color="auto"/>
              <w:left w:val="nil"/>
              <w:bottom w:val="double" w:sz="6" w:space="0" w:color="auto"/>
              <w:right w:val="nil"/>
            </w:tcBorders>
            <w:noWrap/>
            <w:vAlign w:val="center"/>
            <w:hideMark/>
          </w:tcPr>
          <w:p w14:paraId="3D55DC32" w14:textId="77777777" w:rsidR="004D2E1C" w:rsidRDefault="004D2E1C">
            <w:pPr>
              <w:jc w:val="right"/>
              <w:rPr>
                <w:color w:val="000000"/>
                <w:sz w:val="16"/>
                <w:szCs w:val="16"/>
              </w:rPr>
            </w:pPr>
            <w:r>
              <w:rPr>
                <w:color w:val="000000"/>
                <w:sz w:val="16"/>
                <w:szCs w:val="16"/>
              </w:rPr>
              <w:t>0</w:t>
            </w:r>
          </w:p>
        </w:tc>
        <w:tc>
          <w:tcPr>
            <w:tcW w:w="225" w:type="dxa"/>
            <w:tcBorders>
              <w:top w:val="nil"/>
              <w:left w:val="nil"/>
              <w:bottom w:val="nil"/>
              <w:right w:val="nil"/>
            </w:tcBorders>
            <w:noWrap/>
            <w:vAlign w:val="center"/>
            <w:hideMark/>
          </w:tcPr>
          <w:p w14:paraId="21ED2C54" w14:textId="77777777" w:rsidR="004D2E1C" w:rsidRDefault="004D2E1C">
            <w:pPr>
              <w:jc w:val="right"/>
              <w:rPr>
                <w:color w:val="000000"/>
                <w:sz w:val="16"/>
                <w:szCs w:val="16"/>
              </w:rPr>
            </w:pPr>
          </w:p>
        </w:tc>
        <w:tc>
          <w:tcPr>
            <w:tcW w:w="933" w:type="dxa"/>
            <w:tcBorders>
              <w:top w:val="single" w:sz="4" w:space="0" w:color="auto"/>
              <w:left w:val="nil"/>
              <w:bottom w:val="double" w:sz="6" w:space="0" w:color="auto"/>
              <w:right w:val="nil"/>
            </w:tcBorders>
            <w:noWrap/>
            <w:vAlign w:val="center"/>
            <w:hideMark/>
          </w:tcPr>
          <w:p w14:paraId="22CA54E7" w14:textId="77777777" w:rsidR="004D2E1C" w:rsidRDefault="004D2E1C">
            <w:pPr>
              <w:jc w:val="right"/>
              <w:rPr>
                <w:color w:val="000000"/>
                <w:sz w:val="16"/>
                <w:szCs w:val="16"/>
              </w:rPr>
            </w:pPr>
            <w:r>
              <w:rPr>
                <w:color w:val="000000"/>
                <w:sz w:val="16"/>
                <w:szCs w:val="16"/>
              </w:rPr>
              <w:t>0</w:t>
            </w:r>
          </w:p>
        </w:tc>
        <w:tc>
          <w:tcPr>
            <w:tcW w:w="225" w:type="dxa"/>
            <w:tcBorders>
              <w:top w:val="nil"/>
              <w:left w:val="nil"/>
              <w:bottom w:val="nil"/>
              <w:right w:val="nil"/>
            </w:tcBorders>
            <w:noWrap/>
            <w:vAlign w:val="center"/>
            <w:hideMark/>
          </w:tcPr>
          <w:p w14:paraId="4727F936" w14:textId="77777777" w:rsidR="004D2E1C" w:rsidRDefault="004D2E1C">
            <w:pPr>
              <w:jc w:val="right"/>
              <w:rPr>
                <w:color w:val="000000"/>
                <w:sz w:val="16"/>
                <w:szCs w:val="16"/>
              </w:rPr>
            </w:pPr>
          </w:p>
        </w:tc>
        <w:tc>
          <w:tcPr>
            <w:tcW w:w="933" w:type="dxa"/>
            <w:tcBorders>
              <w:top w:val="single" w:sz="4" w:space="0" w:color="auto"/>
              <w:left w:val="nil"/>
              <w:bottom w:val="double" w:sz="6" w:space="0" w:color="auto"/>
              <w:right w:val="nil"/>
            </w:tcBorders>
            <w:noWrap/>
            <w:vAlign w:val="center"/>
            <w:hideMark/>
          </w:tcPr>
          <w:p w14:paraId="6390578B" w14:textId="77777777" w:rsidR="004D2E1C" w:rsidRDefault="004D2E1C">
            <w:pPr>
              <w:jc w:val="right"/>
              <w:rPr>
                <w:color w:val="000000"/>
                <w:sz w:val="16"/>
                <w:szCs w:val="16"/>
              </w:rPr>
            </w:pPr>
            <w:r>
              <w:rPr>
                <w:color w:val="000000"/>
                <w:sz w:val="16"/>
                <w:szCs w:val="16"/>
              </w:rPr>
              <w:t>0</w:t>
            </w:r>
          </w:p>
        </w:tc>
      </w:tr>
      <w:tr w:rsidR="004D2E1C" w14:paraId="71183180" w14:textId="77777777" w:rsidTr="004D2E1C">
        <w:trPr>
          <w:trHeight w:val="264"/>
        </w:trPr>
        <w:tc>
          <w:tcPr>
            <w:tcW w:w="2254" w:type="dxa"/>
            <w:tcBorders>
              <w:top w:val="nil"/>
              <w:left w:val="nil"/>
              <w:bottom w:val="nil"/>
              <w:right w:val="nil"/>
            </w:tcBorders>
            <w:noWrap/>
            <w:vAlign w:val="center"/>
            <w:hideMark/>
          </w:tcPr>
          <w:p w14:paraId="1F680F7F" w14:textId="77777777" w:rsidR="004D2E1C" w:rsidRDefault="004D2E1C">
            <w:pPr>
              <w:jc w:val="right"/>
              <w:rPr>
                <w:color w:val="000000"/>
                <w:sz w:val="16"/>
                <w:szCs w:val="16"/>
              </w:rPr>
            </w:pPr>
          </w:p>
        </w:tc>
        <w:tc>
          <w:tcPr>
            <w:tcW w:w="225" w:type="dxa"/>
            <w:tcBorders>
              <w:top w:val="nil"/>
              <w:left w:val="nil"/>
              <w:bottom w:val="nil"/>
              <w:right w:val="nil"/>
            </w:tcBorders>
            <w:noWrap/>
            <w:vAlign w:val="center"/>
            <w:hideMark/>
          </w:tcPr>
          <w:p w14:paraId="76274B88" w14:textId="77777777" w:rsidR="004D2E1C" w:rsidRDefault="004D2E1C">
            <w:pPr>
              <w:rPr>
                <w:sz w:val="20"/>
                <w:szCs w:val="20"/>
              </w:rPr>
            </w:pPr>
          </w:p>
        </w:tc>
        <w:tc>
          <w:tcPr>
            <w:tcW w:w="935" w:type="dxa"/>
            <w:tcBorders>
              <w:top w:val="nil"/>
              <w:left w:val="nil"/>
              <w:bottom w:val="nil"/>
              <w:right w:val="nil"/>
            </w:tcBorders>
            <w:noWrap/>
            <w:vAlign w:val="center"/>
            <w:hideMark/>
          </w:tcPr>
          <w:p w14:paraId="5C899CC9" w14:textId="77777777" w:rsidR="004D2E1C" w:rsidRDefault="004D2E1C">
            <w:pPr>
              <w:rPr>
                <w:sz w:val="20"/>
                <w:szCs w:val="20"/>
              </w:rPr>
            </w:pPr>
          </w:p>
        </w:tc>
        <w:tc>
          <w:tcPr>
            <w:tcW w:w="225" w:type="dxa"/>
            <w:tcBorders>
              <w:top w:val="nil"/>
              <w:left w:val="nil"/>
              <w:bottom w:val="nil"/>
              <w:right w:val="nil"/>
            </w:tcBorders>
            <w:noWrap/>
            <w:vAlign w:val="center"/>
            <w:hideMark/>
          </w:tcPr>
          <w:p w14:paraId="2650B8F1" w14:textId="77777777" w:rsidR="004D2E1C" w:rsidRDefault="004D2E1C">
            <w:pPr>
              <w:rPr>
                <w:sz w:val="20"/>
                <w:szCs w:val="20"/>
              </w:rPr>
            </w:pPr>
          </w:p>
        </w:tc>
        <w:tc>
          <w:tcPr>
            <w:tcW w:w="933" w:type="dxa"/>
            <w:tcBorders>
              <w:top w:val="nil"/>
              <w:left w:val="nil"/>
              <w:bottom w:val="nil"/>
              <w:right w:val="nil"/>
            </w:tcBorders>
            <w:noWrap/>
            <w:vAlign w:val="center"/>
            <w:hideMark/>
          </w:tcPr>
          <w:p w14:paraId="01D3BAF0" w14:textId="77777777" w:rsidR="004D2E1C" w:rsidRDefault="004D2E1C">
            <w:pPr>
              <w:jc w:val="right"/>
              <w:rPr>
                <w:color w:val="FFFFFF"/>
                <w:sz w:val="16"/>
                <w:szCs w:val="16"/>
              </w:rPr>
            </w:pPr>
            <w:r>
              <w:rPr>
                <w:color w:val="FFFFFF"/>
                <w:sz w:val="16"/>
                <w:szCs w:val="16"/>
              </w:rPr>
              <w:t>0</w:t>
            </w:r>
          </w:p>
        </w:tc>
        <w:tc>
          <w:tcPr>
            <w:tcW w:w="225" w:type="dxa"/>
            <w:tcBorders>
              <w:top w:val="nil"/>
              <w:left w:val="nil"/>
              <w:bottom w:val="nil"/>
              <w:right w:val="nil"/>
            </w:tcBorders>
            <w:noWrap/>
            <w:vAlign w:val="center"/>
            <w:hideMark/>
          </w:tcPr>
          <w:p w14:paraId="32B7444F" w14:textId="77777777" w:rsidR="004D2E1C" w:rsidRDefault="004D2E1C">
            <w:pPr>
              <w:jc w:val="right"/>
              <w:rPr>
                <w:color w:val="FFFFFF"/>
                <w:sz w:val="16"/>
                <w:szCs w:val="16"/>
              </w:rPr>
            </w:pPr>
            <w:r>
              <w:rPr>
                <w:color w:val="FFFFFF"/>
                <w:sz w:val="16"/>
                <w:szCs w:val="16"/>
              </w:rPr>
              <w:t>0</w:t>
            </w:r>
          </w:p>
        </w:tc>
        <w:tc>
          <w:tcPr>
            <w:tcW w:w="933" w:type="dxa"/>
            <w:tcBorders>
              <w:top w:val="nil"/>
              <w:left w:val="nil"/>
              <w:bottom w:val="nil"/>
              <w:right w:val="nil"/>
            </w:tcBorders>
            <w:noWrap/>
            <w:vAlign w:val="center"/>
            <w:hideMark/>
          </w:tcPr>
          <w:p w14:paraId="3BC44A3E" w14:textId="77777777" w:rsidR="004D2E1C" w:rsidRDefault="004D2E1C">
            <w:pPr>
              <w:jc w:val="right"/>
              <w:rPr>
                <w:color w:val="FFFFFF"/>
                <w:sz w:val="16"/>
                <w:szCs w:val="16"/>
              </w:rPr>
            </w:pPr>
          </w:p>
        </w:tc>
        <w:tc>
          <w:tcPr>
            <w:tcW w:w="225" w:type="dxa"/>
            <w:tcBorders>
              <w:top w:val="nil"/>
              <w:left w:val="nil"/>
              <w:bottom w:val="nil"/>
              <w:right w:val="nil"/>
            </w:tcBorders>
            <w:noWrap/>
            <w:vAlign w:val="center"/>
            <w:hideMark/>
          </w:tcPr>
          <w:p w14:paraId="7460F833" w14:textId="77777777" w:rsidR="004D2E1C" w:rsidRDefault="004D2E1C">
            <w:pPr>
              <w:rPr>
                <w:sz w:val="20"/>
                <w:szCs w:val="20"/>
              </w:rPr>
            </w:pPr>
          </w:p>
        </w:tc>
        <w:tc>
          <w:tcPr>
            <w:tcW w:w="933" w:type="dxa"/>
            <w:tcBorders>
              <w:top w:val="nil"/>
              <w:left w:val="nil"/>
              <w:bottom w:val="nil"/>
              <w:right w:val="nil"/>
            </w:tcBorders>
            <w:noWrap/>
            <w:vAlign w:val="center"/>
            <w:hideMark/>
          </w:tcPr>
          <w:p w14:paraId="471EA7E6" w14:textId="77777777" w:rsidR="004D2E1C" w:rsidRDefault="004D2E1C">
            <w:pPr>
              <w:jc w:val="right"/>
              <w:rPr>
                <w:sz w:val="20"/>
                <w:szCs w:val="20"/>
              </w:rPr>
            </w:pPr>
          </w:p>
        </w:tc>
        <w:tc>
          <w:tcPr>
            <w:tcW w:w="225" w:type="dxa"/>
            <w:tcBorders>
              <w:top w:val="nil"/>
              <w:left w:val="nil"/>
              <w:bottom w:val="nil"/>
              <w:right w:val="nil"/>
            </w:tcBorders>
            <w:noWrap/>
            <w:vAlign w:val="center"/>
            <w:hideMark/>
          </w:tcPr>
          <w:p w14:paraId="7E1C07A1" w14:textId="77777777" w:rsidR="004D2E1C" w:rsidRDefault="004D2E1C">
            <w:pPr>
              <w:rPr>
                <w:sz w:val="20"/>
                <w:szCs w:val="20"/>
              </w:rPr>
            </w:pPr>
          </w:p>
        </w:tc>
        <w:tc>
          <w:tcPr>
            <w:tcW w:w="933" w:type="dxa"/>
            <w:tcBorders>
              <w:top w:val="nil"/>
              <w:left w:val="nil"/>
              <w:bottom w:val="nil"/>
              <w:right w:val="nil"/>
            </w:tcBorders>
            <w:noWrap/>
            <w:vAlign w:val="center"/>
            <w:hideMark/>
          </w:tcPr>
          <w:p w14:paraId="145DACF8" w14:textId="77777777" w:rsidR="004D2E1C" w:rsidRDefault="004D2E1C">
            <w:pPr>
              <w:jc w:val="right"/>
              <w:rPr>
                <w:sz w:val="20"/>
                <w:szCs w:val="20"/>
              </w:rPr>
            </w:pPr>
          </w:p>
        </w:tc>
        <w:tc>
          <w:tcPr>
            <w:tcW w:w="225" w:type="dxa"/>
            <w:tcBorders>
              <w:top w:val="nil"/>
              <w:left w:val="nil"/>
              <w:bottom w:val="nil"/>
              <w:right w:val="nil"/>
            </w:tcBorders>
            <w:noWrap/>
            <w:vAlign w:val="center"/>
            <w:hideMark/>
          </w:tcPr>
          <w:p w14:paraId="68C154C6" w14:textId="77777777" w:rsidR="004D2E1C" w:rsidRDefault="004D2E1C">
            <w:pPr>
              <w:rPr>
                <w:sz w:val="20"/>
                <w:szCs w:val="20"/>
              </w:rPr>
            </w:pPr>
          </w:p>
        </w:tc>
        <w:tc>
          <w:tcPr>
            <w:tcW w:w="933" w:type="dxa"/>
            <w:tcBorders>
              <w:top w:val="nil"/>
              <w:left w:val="nil"/>
              <w:bottom w:val="nil"/>
              <w:right w:val="nil"/>
            </w:tcBorders>
            <w:noWrap/>
            <w:vAlign w:val="center"/>
            <w:hideMark/>
          </w:tcPr>
          <w:p w14:paraId="5BDE0FFD" w14:textId="77777777" w:rsidR="004D2E1C" w:rsidRDefault="004D2E1C">
            <w:pPr>
              <w:jc w:val="right"/>
              <w:rPr>
                <w:sz w:val="20"/>
                <w:szCs w:val="20"/>
              </w:rPr>
            </w:pPr>
          </w:p>
        </w:tc>
      </w:tr>
      <w:tr w:rsidR="004D2E1C" w14:paraId="56451CB3" w14:textId="77777777" w:rsidTr="004D2E1C">
        <w:trPr>
          <w:trHeight w:val="249"/>
        </w:trPr>
        <w:tc>
          <w:tcPr>
            <w:tcW w:w="3414" w:type="dxa"/>
            <w:gridSpan w:val="3"/>
            <w:tcBorders>
              <w:top w:val="nil"/>
              <w:left w:val="nil"/>
              <w:bottom w:val="nil"/>
              <w:right w:val="nil"/>
            </w:tcBorders>
            <w:noWrap/>
            <w:vAlign w:val="center"/>
            <w:hideMark/>
          </w:tcPr>
          <w:p w14:paraId="482FFE79" w14:textId="77777777" w:rsidR="004D2E1C" w:rsidRDefault="004D2E1C">
            <w:pPr>
              <w:rPr>
                <w:b/>
                <w:bCs/>
                <w:color w:val="000000"/>
                <w:sz w:val="16"/>
                <w:szCs w:val="16"/>
              </w:rPr>
            </w:pPr>
            <w:r>
              <w:rPr>
                <w:b/>
                <w:bCs/>
                <w:color w:val="000000"/>
                <w:sz w:val="16"/>
                <w:szCs w:val="16"/>
              </w:rPr>
              <w:t>Krátkodobé pôžičky a finančné výpomoci</w:t>
            </w:r>
          </w:p>
        </w:tc>
        <w:tc>
          <w:tcPr>
            <w:tcW w:w="225" w:type="dxa"/>
            <w:tcBorders>
              <w:top w:val="nil"/>
              <w:left w:val="nil"/>
              <w:bottom w:val="nil"/>
              <w:right w:val="nil"/>
            </w:tcBorders>
            <w:noWrap/>
            <w:vAlign w:val="center"/>
            <w:hideMark/>
          </w:tcPr>
          <w:p w14:paraId="74425546" w14:textId="77777777" w:rsidR="004D2E1C" w:rsidRDefault="004D2E1C">
            <w:pPr>
              <w:rPr>
                <w:b/>
                <w:bCs/>
                <w:color w:val="000000"/>
                <w:sz w:val="16"/>
                <w:szCs w:val="16"/>
              </w:rPr>
            </w:pPr>
          </w:p>
        </w:tc>
        <w:tc>
          <w:tcPr>
            <w:tcW w:w="933" w:type="dxa"/>
            <w:tcBorders>
              <w:top w:val="nil"/>
              <w:left w:val="nil"/>
              <w:bottom w:val="nil"/>
              <w:right w:val="nil"/>
            </w:tcBorders>
            <w:noWrap/>
            <w:vAlign w:val="center"/>
            <w:hideMark/>
          </w:tcPr>
          <w:p w14:paraId="2FCE5F28" w14:textId="77777777" w:rsidR="004D2E1C" w:rsidRDefault="004D2E1C">
            <w:pPr>
              <w:jc w:val="right"/>
              <w:rPr>
                <w:color w:val="FFFFFF"/>
                <w:sz w:val="16"/>
                <w:szCs w:val="16"/>
              </w:rPr>
            </w:pPr>
            <w:r>
              <w:rPr>
                <w:color w:val="FFFFFF"/>
                <w:sz w:val="16"/>
                <w:szCs w:val="16"/>
              </w:rPr>
              <w:t>0</w:t>
            </w:r>
          </w:p>
        </w:tc>
        <w:tc>
          <w:tcPr>
            <w:tcW w:w="225" w:type="dxa"/>
            <w:tcBorders>
              <w:top w:val="nil"/>
              <w:left w:val="nil"/>
              <w:bottom w:val="nil"/>
              <w:right w:val="nil"/>
            </w:tcBorders>
            <w:noWrap/>
            <w:vAlign w:val="center"/>
            <w:hideMark/>
          </w:tcPr>
          <w:p w14:paraId="1B255DC5" w14:textId="77777777" w:rsidR="004D2E1C" w:rsidRDefault="004D2E1C">
            <w:pPr>
              <w:jc w:val="right"/>
              <w:rPr>
                <w:color w:val="FFFFFF"/>
                <w:sz w:val="16"/>
                <w:szCs w:val="16"/>
              </w:rPr>
            </w:pPr>
            <w:r>
              <w:rPr>
                <w:color w:val="FFFFFF"/>
                <w:sz w:val="16"/>
                <w:szCs w:val="16"/>
              </w:rPr>
              <w:t>0</w:t>
            </w:r>
          </w:p>
        </w:tc>
        <w:tc>
          <w:tcPr>
            <w:tcW w:w="933" w:type="dxa"/>
            <w:tcBorders>
              <w:top w:val="nil"/>
              <w:left w:val="nil"/>
              <w:bottom w:val="nil"/>
              <w:right w:val="nil"/>
            </w:tcBorders>
            <w:noWrap/>
            <w:vAlign w:val="center"/>
            <w:hideMark/>
          </w:tcPr>
          <w:p w14:paraId="038B190D" w14:textId="77777777" w:rsidR="004D2E1C" w:rsidRDefault="004D2E1C">
            <w:pPr>
              <w:jc w:val="right"/>
              <w:rPr>
                <w:color w:val="FFFFFF"/>
                <w:sz w:val="16"/>
                <w:szCs w:val="16"/>
              </w:rPr>
            </w:pPr>
          </w:p>
        </w:tc>
        <w:tc>
          <w:tcPr>
            <w:tcW w:w="225" w:type="dxa"/>
            <w:tcBorders>
              <w:top w:val="nil"/>
              <w:left w:val="nil"/>
              <w:bottom w:val="nil"/>
              <w:right w:val="nil"/>
            </w:tcBorders>
            <w:noWrap/>
            <w:vAlign w:val="center"/>
            <w:hideMark/>
          </w:tcPr>
          <w:p w14:paraId="0A4CA9F8" w14:textId="77777777" w:rsidR="004D2E1C" w:rsidRDefault="004D2E1C">
            <w:pPr>
              <w:jc w:val="right"/>
              <w:rPr>
                <w:sz w:val="20"/>
                <w:szCs w:val="20"/>
              </w:rPr>
            </w:pPr>
          </w:p>
        </w:tc>
        <w:tc>
          <w:tcPr>
            <w:tcW w:w="933" w:type="dxa"/>
            <w:tcBorders>
              <w:top w:val="nil"/>
              <w:left w:val="nil"/>
              <w:bottom w:val="nil"/>
              <w:right w:val="nil"/>
            </w:tcBorders>
            <w:noWrap/>
            <w:vAlign w:val="center"/>
            <w:hideMark/>
          </w:tcPr>
          <w:p w14:paraId="3A2142F2" w14:textId="77777777" w:rsidR="004D2E1C" w:rsidRDefault="004D2E1C">
            <w:pPr>
              <w:jc w:val="right"/>
              <w:rPr>
                <w:sz w:val="20"/>
                <w:szCs w:val="20"/>
              </w:rPr>
            </w:pPr>
          </w:p>
        </w:tc>
        <w:tc>
          <w:tcPr>
            <w:tcW w:w="225" w:type="dxa"/>
            <w:tcBorders>
              <w:top w:val="nil"/>
              <w:left w:val="nil"/>
              <w:bottom w:val="nil"/>
              <w:right w:val="nil"/>
            </w:tcBorders>
            <w:noWrap/>
            <w:vAlign w:val="center"/>
            <w:hideMark/>
          </w:tcPr>
          <w:p w14:paraId="29120C11" w14:textId="77777777" w:rsidR="004D2E1C" w:rsidRDefault="004D2E1C">
            <w:pPr>
              <w:jc w:val="right"/>
              <w:rPr>
                <w:sz w:val="20"/>
                <w:szCs w:val="20"/>
              </w:rPr>
            </w:pPr>
          </w:p>
        </w:tc>
        <w:tc>
          <w:tcPr>
            <w:tcW w:w="933" w:type="dxa"/>
            <w:tcBorders>
              <w:top w:val="nil"/>
              <w:left w:val="nil"/>
              <w:bottom w:val="nil"/>
              <w:right w:val="nil"/>
            </w:tcBorders>
            <w:noWrap/>
            <w:vAlign w:val="center"/>
            <w:hideMark/>
          </w:tcPr>
          <w:p w14:paraId="3465ACF6" w14:textId="77777777" w:rsidR="004D2E1C" w:rsidRDefault="004D2E1C">
            <w:pPr>
              <w:jc w:val="right"/>
              <w:rPr>
                <w:sz w:val="20"/>
                <w:szCs w:val="20"/>
              </w:rPr>
            </w:pPr>
          </w:p>
        </w:tc>
        <w:tc>
          <w:tcPr>
            <w:tcW w:w="225" w:type="dxa"/>
            <w:tcBorders>
              <w:top w:val="nil"/>
              <w:left w:val="nil"/>
              <w:bottom w:val="nil"/>
              <w:right w:val="nil"/>
            </w:tcBorders>
            <w:noWrap/>
            <w:vAlign w:val="center"/>
            <w:hideMark/>
          </w:tcPr>
          <w:p w14:paraId="3BA92977" w14:textId="77777777" w:rsidR="004D2E1C" w:rsidRDefault="004D2E1C">
            <w:pPr>
              <w:jc w:val="right"/>
              <w:rPr>
                <w:sz w:val="20"/>
                <w:szCs w:val="20"/>
              </w:rPr>
            </w:pPr>
          </w:p>
        </w:tc>
        <w:tc>
          <w:tcPr>
            <w:tcW w:w="933" w:type="dxa"/>
            <w:tcBorders>
              <w:top w:val="nil"/>
              <w:left w:val="nil"/>
              <w:bottom w:val="nil"/>
              <w:right w:val="nil"/>
            </w:tcBorders>
            <w:noWrap/>
            <w:vAlign w:val="center"/>
            <w:hideMark/>
          </w:tcPr>
          <w:p w14:paraId="63A89ABC" w14:textId="77777777" w:rsidR="004D2E1C" w:rsidRDefault="004D2E1C">
            <w:pPr>
              <w:jc w:val="right"/>
              <w:rPr>
                <w:sz w:val="20"/>
                <w:szCs w:val="20"/>
              </w:rPr>
            </w:pPr>
          </w:p>
        </w:tc>
      </w:tr>
      <w:tr w:rsidR="004D2E1C" w14:paraId="2F1E591A" w14:textId="77777777" w:rsidTr="004D2E1C">
        <w:trPr>
          <w:trHeight w:val="249"/>
        </w:trPr>
        <w:tc>
          <w:tcPr>
            <w:tcW w:w="2254" w:type="dxa"/>
            <w:tcBorders>
              <w:top w:val="nil"/>
              <w:left w:val="nil"/>
              <w:bottom w:val="nil"/>
              <w:right w:val="nil"/>
            </w:tcBorders>
            <w:noWrap/>
            <w:vAlign w:val="center"/>
            <w:hideMark/>
          </w:tcPr>
          <w:p w14:paraId="346AE947" w14:textId="77777777" w:rsidR="004D2E1C" w:rsidRDefault="004D2E1C">
            <w:pPr>
              <w:rPr>
                <w:color w:val="000000"/>
                <w:sz w:val="16"/>
                <w:szCs w:val="16"/>
              </w:rPr>
            </w:pPr>
            <w:r>
              <w:rPr>
                <w:color w:val="000000"/>
                <w:sz w:val="16"/>
                <w:szCs w:val="16"/>
              </w:rPr>
              <w:t>Intercompany loan (v EUR)</w:t>
            </w:r>
          </w:p>
        </w:tc>
        <w:tc>
          <w:tcPr>
            <w:tcW w:w="225" w:type="dxa"/>
            <w:tcBorders>
              <w:top w:val="nil"/>
              <w:left w:val="nil"/>
              <w:bottom w:val="nil"/>
              <w:right w:val="nil"/>
            </w:tcBorders>
            <w:noWrap/>
            <w:vAlign w:val="center"/>
            <w:hideMark/>
          </w:tcPr>
          <w:p w14:paraId="04841200" w14:textId="77777777" w:rsidR="004D2E1C" w:rsidRDefault="004D2E1C">
            <w:pPr>
              <w:rPr>
                <w:color w:val="000000"/>
                <w:sz w:val="16"/>
                <w:szCs w:val="16"/>
              </w:rPr>
            </w:pPr>
          </w:p>
        </w:tc>
        <w:tc>
          <w:tcPr>
            <w:tcW w:w="935" w:type="dxa"/>
            <w:tcBorders>
              <w:top w:val="nil"/>
              <w:left w:val="nil"/>
              <w:bottom w:val="nil"/>
              <w:right w:val="nil"/>
            </w:tcBorders>
            <w:noWrap/>
            <w:vAlign w:val="center"/>
            <w:hideMark/>
          </w:tcPr>
          <w:p w14:paraId="59B34F3C" w14:textId="77777777" w:rsidR="004D2E1C" w:rsidRDefault="004D2E1C">
            <w:pPr>
              <w:rPr>
                <w:sz w:val="20"/>
                <w:szCs w:val="20"/>
              </w:rPr>
            </w:pPr>
          </w:p>
        </w:tc>
        <w:tc>
          <w:tcPr>
            <w:tcW w:w="225" w:type="dxa"/>
            <w:tcBorders>
              <w:top w:val="nil"/>
              <w:left w:val="nil"/>
              <w:bottom w:val="nil"/>
              <w:right w:val="nil"/>
            </w:tcBorders>
            <w:noWrap/>
            <w:vAlign w:val="center"/>
            <w:hideMark/>
          </w:tcPr>
          <w:p w14:paraId="4EF38457" w14:textId="77777777" w:rsidR="004D2E1C" w:rsidRDefault="004D2E1C">
            <w:pPr>
              <w:rPr>
                <w:sz w:val="20"/>
                <w:szCs w:val="20"/>
              </w:rPr>
            </w:pPr>
          </w:p>
        </w:tc>
        <w:tc>
          <w:tcPr>
            <w:tcW w:w="933" w:type="dxa"/>
            <w:tcBorders>
              <w:top w:val="nil"/>
              <w:left w:val="nil"/>
              <w:bottom w:val="nil"/>
              <w:right w:val="nil"/>
            </w:tcBorders>
            <w:noWrap/>
            <w:vAlign w:val="center"/>
            <w:hideMark/>
          </w:tcPr>
          <w:p w14:paraId="6F28EBBF" w14:textId="77777777" w:rsidR="004D2E1C" w:rsidRDefault="004D2E1C">
            <w:pPr>
              <w:jc w:val="right"/>
              <w:rPr>
                <w:sz w:val="20"/>
                <w:szCs w:val="20"/>
              </w:rPr>
            </w:pPr>
          </w:p>
        </w:tc>
        <w:tc>
          <w:tcPr>
            <w:tcW w:w="225" w:type="dxa"/>
            <w:tcBorders>
              <w:top w:val="nil"/>
              <w:left w:val="nil"/>
              <w:bottom w:val="nil"/>
              <w:right w:val="nil"/>
            </w:tcBorders>
            <w:noWrap/>
            <w:vAlign w:val="center"/>
            <w:hideMark/>
          </w:tcPr>
          <w:p w14:paraId="0FE8FF0B" w14:textId="77777777" w:rsidR="004D2E1C" w:rsidRDefault="004D2E1C">
            <w:pPr>
              <w:jc w:val="right"/>
              <w:rPr>
                <w:color w:val="FFFFFF"/>
                <w:sz w:val="16"/>
                <w:szCs w:val="16"/>
              </w:rPr>
            </w:pPr>
            <w:r>
              <w:rPr>
                <w:color w:val="FFFFFF"/>
                <w:sz w:val="16"/>
                <w:szCs w:val="16"/>
              </w:rPr>
              <w:t>0</w:t>
            </w:r>
          </w:p>
        </w:tc>
        <w:tc>
          <w:tcPr>
            <w:tcW w:w="933" w:type="dxa"/>
            <w:tcBorders>
              <w:top w:val="nil"/>
              <w:left w:val="nil"/>
              <w:bottom w:val="nil"/>
              <w:right w:val="nil"/>
            </w:tcBorders>
            <w:noWrap/>
            <w:vAlign w:val="center"/>
            <w:hideMark/>
          </w:tcPr>
          <w:p w14:paraId="788CF7D3" w14:textId="77777777" w:rsidR="004D2E1C" w:rsidRDefault="004D2E1C">
            <w:pPr>
              <w:jc w:val="right"/>
              <w:rPr>
                <w:color w:val="000000"/>
                <w:sz w:val="16"/>
                <w:szCs w:val="16"/>
              </w:rPr>
            </w:pPr>
            <w:r>
              <w:rPr>
                <w:color w:val="000000"/>
                <w:sz w:val="16"/>
                <w:szCs w:val="16"/>
              </w:rPr>
              <w:t>0</w:t>
            </w:r>
          </w:p>
        </w:tc>
        <w:tc>
          <w:tcPr>
            <w:tcW w:w="225" w:type="dxa"/>
            <w:tcBorders>
              <w:top w:val="nil"/>
              <w:left w:val="nil"/>
              <w:bottom w:val="nil"/>
              <w:right w:val="nil"/>
            </w:tcBorders>
            <w:noWrap/>
            <w:vAlign w:val="center"/>
            <w:hideMark/>
          </w:tcPr>
          <w:p w14:paraId="530C47A5" w14:textId="77777777" w:rsidR="004D2E1C" w:rsidRDefault="004D2E1C">
            <w:pPr>
              <w:jc w:val="right"/>
              <w:rPr>
                <w:color w:val="000000"/>
                <w:sz w:val="16"/>
                <w:szCs w:val="16"/>
              </w:rPr>
            </w:pPr>
          </w:p>
        </w:tc>
        <w:tc>
          <w:tcPr>
            <w:tcW w:w="933" w:type="dxa"/>
            <w:tcBorders>
              <w:top w:val="nil"/>
              <w:left w:val="nil"/>
              <w:bottom w:val="nil"/>
              <w:right w:val="nil"/>
            </w:tcBorders>
            <w:noWrap/>
            <w:vAlign w:val="center"/>
            <w:hideMark/>
          </w:tcPr>
          <w:p w14:paraId="192577A9" w14:textId="77777777" w:rsidR="004D2E1C" w:rsidRDefault="004D2E1C">
            <w:pPr>
              <w:jc w:val="right"/>
              <w:rPr>
                <w:color w:val="000000"/>
                <w:sz w:val="16"/>
                <w:szCs w:val="16"/>
              </w:rPr>
            </w:pPr>
            <w:r>
              <w:rPr>
                <w:color w:val="000000"/>
                <w:sz w:val="16"/>
                <w:szCs w:val="16"/>
              </w:rPr>
              <w:t>0</w:t>
            </w:r>
          </w:p>
        </w:tc>
        <w:tc>
          <w:tcPr>
            <w:tcW w:w="225" w:type="dxa"/>
            <w:tcBorders>
              <w:top w:val="nil"/>
              <w:left w:val="nil"/>
              <w:bottom w:val="nil"/>
              <w:right w:val="nil"/>
            </w:tcBorders>
            <w:noWrap/>
            <w:vAlign w:val="center"/>
            <w:hideMark/>
          </w:tcPr>
          <w:p w14:paraId="4D6C4564" w14:textId="77777777" w:rsidR="004D2E1C" w:rsidRDefault="004D2E1C">
            <w:pPr>
              <w:jc w:val="right"/>
              <w:rPr>
                <w:color w:val="000000"/>
                <w:sz w:val="16"/>
                <w:szCs w:val="16"/>
              </w:rPr>
            </w:pPr>
          </w:p>
        </w:tc>
        <w:tc>
          <w:tcPr>
            <w:tcW w:w="933" w:type="dxa"/>
            <w:tcBorders>
              <w:top w:val="nil"/>
              <w:left w:val="nil"/>
              <w:bottom w:val="nil"/>
              <w:right w:val="nil"/>
            </w:tcBorders>
            <w:noWrap/>
            <w:vAlign w:val="center"/>
            <w:hideMark/>
          </w:tcPr>
          <w:p w14:paraId="4DAEF39B" w14:textId="77777777" w:rsidR="004D2E1C" w:rsidRDefault="004D2E1C">
            <w:pPr>
              <w:jc w:val="right"/>
              <w:rPr>
                <w:color w:val="000000"/>
                <w:sz w:val="16"/>
                <w:szCs w:val="16"/>
              </w:rPr>
            </w:pPr>
            <w:r>
              <w:rPr>
                <w:color w:val="000000"/>
                <w:sz w:val="16"/>
                <w:szCs w:val="16"/>
              </w:rPr>
              <w:t>5 000 000</w:t>
            </w:r>
          </w:p>
        </w:tc>
        <w:tc>
          <w:tcPr>
            <w:tcW w:w="225" w:type="dxa"/>
            <w:tcBorders>
              <w:top w:val="nil"/>
              <w:left w:val="nil"/>
              <w:bottom w:val="nil"/>
              <w:right w:val="nil"/>
            </w:tcBorders>
            <w:noWrap/>
            <w:vAlign w:val="center"/>
            <w:hideMark/>
          </w:tcPr>
          <w:p w14:paraId="4BC458D3" w14:textId="77777777" w:rsidR="004D2E1C" w:rsidRDefault="004D2E1C">
            <w:pPr>
              <w:jc w:val="right"/>
              <w:rPr>
                <w:color w:val="000000"/>
                <w:sz w:val="16"/>
                <w:szCs w:val="16"/>
              </w:rPr>
            </w:pPr>
          </w:p>
        </w:tc>
        <w:tc>
          <w:tcPr>
            <w:tcW w:w="933" w:type="dxa"/>
            <w:tcBorders>
              <w:top w:val="nil"/>
              <w:left w:val="nil"/>
              <w:bottom w:val="nil"/>
              <w:right w:val="nil"/>
            </w:tcBorders>
            <w:noWrap/>
            <w:vAlign w:val="center"/>
            <w:hideMark/>
          </w:tcPr>
          <w:p w14:paraId="4690767C" w14:textId="77777777" w:rsidR="004D2E1C" w:rsidRDefault="004D2E1C">
            <w:pPr>
              <w:jc w:val="right"/>
              <w:rPr>
                <w:color w:val="000000"/>
                <w:sz w:val="16"/>
                <w:szCs w:val="16"/>
              </w:rPr>
            </w:pPr>
            <w:r>
              <w:rPr>
                <w:color w:val="000000"/>
                <w:sz w:val="16"/>
                <w:szCs w:val="16"/>
              </w:rPr>
              <w:t>5 000 000</w:t>
            </w:r>
          </w:p>
        </w:tc>
      </w:tr>
      <w:tr w:rsidR="004D2E1C" w14:paraId="74909529" w14:textId="77777777" w:rsidTr="004D2E1C">
        <w:trPr>
          <w:trHeight w:val="264"/>
        </w:trPr>
        <w:tc>
          <w:tcPr>
            <w:tcW w:w="2254" w:type="dxa"/>
            <w:tcBorders>
              <w:top w:val="nil"/>
              <w:left w:val="nil"/>
              <w:bottom w:val="nil"/>
              <w:right w:val="nil"/>
            </w:tcBorders>
            <w:noWrap/>
            <w:vAlign w:val="center"/>
            <w:hideMark/>
          </w:tcPr>
          <w:p w14:paraId="3A4CFD0F" w14:textId="77777777" w:rsidR="004D2E1C" w:rsidRDefault="004D2E1C">
            <w:pPr>
              <w:jc w:val="right"/>
              <w:rPr>
                <w:color w:val="000000"/>
                <w:sz w:val="16"/>
                <w:szCs w:val="16"/>
              </w:rPr>
            </w:pPr>
          </w:p>
        </w:tc>
        <w:tc>
          <w:tcPr>
            <w:tcW w:w="225" w:type="dxa"/>
            <w:tcBorders>
              <w:top w:val="nil"/>
              <w:left w:val="nil"/>
              <w:bottom w:val="nil"/>
              <w:right w:val="nil"/>
            </w:tcBorders>
            <w:noWrap/>
            <w:vAlign w:val="center"/>
            <w:hideMark/>
          </w:tcPr>
          <w:p w14:paraId="3694EE49" w14:textId="77777777" w:rsidR="004D2E1C" w:rsidRDefault="004D2E1C">
            <w:pPr>
              <w:rPr>
                <w:sz w:val="20"/>
                <w:szCs w:val="20"/>
              </w:rPr>
            </w:pPr>
          </w:p>
        </w:tc>
        <w:tc>
          <w:tcPr>
            <w:tcW w:w="935" w:type="dxa"/>
            <w:tcBorders>
              <w:top w:val="nil"/>
              <w:left w:val="nil"/>
              <w:bottom w:val="nil"/>
              <w:right w:val="nil"/>
            </w:tcBorders>
            <w:noWrap/>
            <w:vAlign w:val="center"/>
            <w:hideMark/>
          </w:tcPr>
          <w:p w14:paraId="0A862517" w14:textId="77777777" w:rsidR="004D2E1C" w:rsidRDefault="004D2E1C">
            <w:pPr>
              <w:rPr>
                <w:sz w:val="20"/>
                <w:szCs w:val="20"/>
              </w:rPr>
            </w:pPr>
          </w:p>
        </w:tc>
        <w:tc>
          <w:tcPr>
            <w:tcW w:w="225" w:type="dxa"/>
            <w:tcBorders>
              <w:top w:val="nil"/>
              <w:left w:val="nil"/>
              <w:bottom w:val="nil"/>
              <w:right w:val="nil"/>
            </w:tcBorders>
            <w:noWrap/>
            <w:vAlign w:val="center"/>
            <w:hideMark/>
          </w:tcPr>
          <w:p w14:paraId="57498A2B" w14:textId="77777777" w:rsidR="004D2E1C" w:rsidRDefault="004D2E1C">
            <w:pPr>
              <w:rPr>
                <w:sz w:val="20"/>
                <w:szCs w:val="20"/>
              </w:rPr>
            </w:pPr>
          </w:p>
        </w:tc>
        <w:tc>
          <w:tcPr>
            <w:tcW w:w="933" w:type="dxa"/>
            <w:tcBorders>
              <w:top w:val="nil"/>
              <w:left w:val="nil"/>
              <w:bottom w:val="nil"/>
              <w:right w:val="nil"/>
            </w:tcBorders>
            <w:noWrap/>
            <w:vAlign w:val="center"/>
            <w:hideMark/>
          </w:tcPr>
          <w:p w14:paraId="3B4670E8" w14:textId="77777777" w:rsidR="004D2E1C" w:rsidRDefault="004D2E1C">
            <w:pPr>
              <w:jc w:val="right"/>
              <w:rPr>
                <w:color w:val="FFFFFF"/>
                <w:sz w:val="16"/>
                <w:szCs w:val="16"/>
              </w:rPr>
            </w:pPr>
            <w:r>
              <w:rPr>
                <w:color w:val="FFFFFF"/>
                <w:sz w:val="16"/>
                <w:szCs w:val="16"/>
              </w:rPr>
              <w:t>0</w:t>
            </w:r>
          </w:p>
        </w:tc>
        <w:tc>
          <w:tcPr>
            <w:tcW w:w="225" w:type="dxa"/>
            <w:tcBorders>
              <w:top w:val="nil"/>
              <w:left w:val="nil"/>
              <w:bottom w:val="nil"/>
              <w:right w:val="nil"/>
            </w:tcBorders>
            <w:noWrap/>
            <w:vAlign w:val="center"/>
            <w:hideMark/>
          </w:tcPr>
          <w:p w14:paraId="18665398" w14:textId="77777777" w:rsidR="004D2E1C" w:rsidRDefault="004D2E1C">
            <w:pPr>
              <w:jc w:val="right"/>
              <w:rPr>
                <w:color w:val="FFFFFF"/>
                <w:sz w:val="16"/>
                <w:szCs w:val="16"/>
              </w:rPr>
            </w:pPr>
            <w:r>
              <w:rPr>
                <w:color w:val="FFFFFF"/>
                <w:sz w:val="16"/>
                <w:szCs w:val="16"/>
              </w:rPr>
              <w:t>0</w:t>
            </w:r>
          </w:p>
        </w:tc>
        <w:tc>
          <w:tcPr>
            <w:tcW w:w="933" w:type="dxa"/>
            <w:tcBorders>
              <w:top w:val="single" w:sz="4" w:space="0" w:color="auto"/>
              <w:left w:val="nil"/>
              <w:bottom w:val="double" w:sz="6" w:space="0" w:color="auto"/>
              <w:right w:val="nil"/>
            </w:tcBorders>
            <w:noWrap/>
            <w:vAlign w:val="center"/>
            <w:hideMark/>
          </w:tcPr>
          <w:p w14:paraId="28A1A37F" w14:textId="77777777" w:rsidR="004D2E1C" w:rsidRDefault="004D2E1C">
            <w:pPr>
              <w:jc w:val="right"/>
              <w:rPr>
                <w:color w:val="000000"/>
                <w:sz w:val="16"/>
                <w:szCs w:val="16"/>
              </w:rPr>
            </w:pPr>
            <w:r>
              <w:rPr>
                <w:color w:val="000000"/>
                <w:sz w:val="16"/>
                <w:szCs w:val="16"/>
              </w:rPr>
              <w:t>0</w:t>
            </w:r>
          </w:p>
        </w:tc>
        <w:tc>
          <w:tcPr>
            <w:tcW w:w="225" w:type="dxa"/>
            <w:tcBorders>
              <w:top w:val="nil"/>
              <w:left w:val="nil"/>
              <w:bottom w:val="nil"/>
              <w:right w:val="nil"/>
            </w:tcBorders>
            <w:noWrap/>
            <w:vAlign w:val="center"/>
            <w:hideMark/>
          </w:tcPr>
          <w:p w14:paraId="5C09F83B" w14:textId="77777777" w:rsidR="004D2E1C" w:rsidRDefault="004D2E1C">
            <w:pPr>
              <w:jc w:val="right"/>
              <w:rPr>
                <w:color w:val="000000"/>
                <w:sz w:val="16"/>
                <w:szCs w:val="16"/>
              </w:rPr>
            </w:pPr>
          </w:p>
        </w:tc>
        <w:tc>
          <w:tcPr>
            <w:tcW w:w="933" w:type="dxa"/>
            <w:tcBorders>
              <w:top w:val="single" w:sz="4" w:space="0" w:color="auto"/>
              <w:left w:val="nil"/>
              <w:bottom w:val="double" w:sz="6" w:space="0" w:color="auto"/>
              <w:right w:val="nil"/>
            </w:tcBorders>
            <w:noWrap/>
            <w:vAlign w:val="center"/>
            <w:hideMark/>
          </w:tcPr>
          <w:p w14:paraId="0584D903" w14:textId="77777777" w:rsidR="004D2E1C" w:rsidRDefault="004D2E1C">
            <w:pPr>
              <w:jc w:val="right"/>
              <w:rPr>
                <w:color w:val="000000"/>
                <w:sz w:val="16"/>
                <w:szCs w:val="16"/>
              </w:rPr>
            </w:pPr>
            <w:r>
              <w:rPr>
                <w:color w:val="000000"/>
                <w:sz w:val="16"/>
                <w:szCs w:val="16"/>
              </w:rPr>
              <w:t>0</w:t>
            </w:r>
          </w:p>
        </w:tc>
        <w:tc>
          <w:tcPr>
            <w:tcW w:w="225" w:type="dxa"/>
            <w:tcBorders>
              <w:top w:val="nil"/>
              <w:left w:val="nil"/>
              <w:bottom w:val="nil"/>
              <w:right w:val="nil"/>
            </w:tcBorders>
            <w:noWrap/>
            <w:vAlign w:val="center"/>
            <w:hideMark/>
          </w:tcPr>
          <w:p w14:paraId="5485F8F1" w14:textId="77777777" w:rsidR="004D2E1C" w:rsidRDefault="004D2E1C">
            <w:pPr>
              <w:jc w:val="right"/>
              <w:rPr>
                <w:color w:val="000000"/>
                <w:sz w:val="16"/>
                <w:szCs w:val="16"/>
              </w:rPr>
            </w:pPr>
          </w:p>
        </w:tc>
        <w:tc>
          <w:tcPr>
            <w:tcW w:w="933" w:type="dxa"/>
            <w:tcBorders>
              <w:top w:val="single" w:sz="4" w:space="0" w:color="auto"/>
              <w:left w:val="nil"/>
              <w:bottom w:val="double" w:sz="6" w:space="0" w:color="auto"/>
              <w:right w:val="nil"/>
            </w:tcBorders>
            <w:noWrap/>
            <w:vAlign w:val="center"/>
            <w:hideMark/>
          </w:tcPr>
          <w:p w14:paraId="32AC1FE0" w14:textId="77777777" w:rsidR="004D2E1C" w:rsidRDefault="004D2E1C">
            <w:pPr>
              <w:jc w:val="right"/>
              <w:rPr>
                <w:color w:val="000000"/>
                <w:sz w:val="16"/>
                <w:szCs w:val="16"/>
              </w:rPr>
            </w:pPr>
            <w:r>
              <w:rPr>
                <w:color w:val="000000"/>
                <w:sz w:val="16"/>
                <w:szCs w:val="16"/>
              </w:rPr>
              <w:t>5 000 000</w:t>
            </w:r>
          </w:p>
        </w:tc>
        <w:tc>
          <w:tcPr>
            <w:tcW w:w="225" w:type="dxa"/>
            <w:tcBorders>
              <w:top w:val="nil"/>
              <w:left w:val="nil"/>
              <w:bottom w:val="nil"/>
              <w:right w:val="nil"/>
            </w:tcBorders>
            <w:noWrap/>
            <w:vAlign w:val="center"/>
            <w:hideMark/>
          </w:tcPr>
          <w:p w14:paraId="104FA48D" w14:textId="77777777" w:rsidR="004D2E1C" w:rsidRDefault="004D2E1C">
            <w:pPr>
              <w:jc w:val="right"/>
              <w:rPr>
                <w:color w:val="000000"/>
                <w:sz w:val="16"/>
                <w:szCs w:val="16"/>
              </w:rPr>
            </w:pPr>
          </w:p>
        </w:tc>
        <w:tc>
          <w:tcPr>
            <w:tcW w:w="933" w:type="dxa"/>
            <w:tcBorders>
              <w:top w:val="single" w:sz="4" w:space="0" w:color="auto"/>
              <w:left w:val="nil"/>
              <w:bottom w:val="double" w:sz="6" w:space="0" w:color="auto"/>
              <w:right w:val="nil"/>
            </w:tcBorders>
            <w:noWrap/>
            <w:vAlign w:val="center"/>
            <w:hideMark/>
          </w:tcPr>
          <w:p w14:paraId="5A687656" w14:textId="77777777" w:rsidR="004D2E1C" w:rsidRDefault="004D2E1C">
            <w:pPr>
              <w:jc w:val="right"/>
              <w:rPr>
                <w:color w:val="000000"/>
                <w:sz w:val="16"/>
                <w:szCs w:val="16"/>
              </w:rPr>
            </w:pPr>
            <w:r>
              <w:rPr>
                <w:color w:val="000000"/>
                <w:sz w:val="16"/>
                <w:szCs w:val="16"/>
              </w:rPr>
              <w:t>5 000 000</w:t>
            </w:r>
          </w:p>
        </w:tc>
      </w:tr>
      <w:tr w:rsidR="004D2E1C" w14:paraId="7DE2FF42" w14:textId="77777777" w:rsidTr="004D2E1C">
        <w:trPr>
          <w:trHeight w:val="264"/>
        </w:trPr>
        <w:tc>
          <w:tcPr>
            <w:tcW w:w="2254" w:type="dxa"/>
            <w:tcBorders>
              <w:top w:val="nil"/>
              <w:left w:val="nil"/>
              <w:bottom w:val="nil"/>
              <w:right w:val="nil"/>
            </w:tcBorders>
            <w:noWrap/>
            <w:vAlign w:val="center"/>
            <w:hideMark/>
          </w:tcPr>
          <w:p w14:paraId="69B73084" w14:textId="77777777" w:rsidR="004D2E1C" w:rsidRDefault="004D2E1C">
            <w:pPr>
              <w:jc w:val="right"/>
              <w:rPr>
                <w:color w:val="000000"/>
                <w:sz w:val="16"/>
                <w:szCs w:val="16"/>
              </w:rPr>
            </w:pPr>
          </w:p>
        </w:tc>
        <w:tc>
          <w:tcPr>
            <w:tcW w:w="225" w:type="dxa"/>
            <w:tcBorders>
              <w:top w:val="nil"/>
              <w:left w:val="nil"/>
              <w:bottom w:val="nil"/>
              <w:right w:val="nil"/>
            </w:tcBorders>
            <w:noWrap/>
            <w:vAlign w:val="center"/>
            <w:hideMark/>
          </w:tcPr>
          <w:p w14:paraId="33CD2413" w14:textId="77777777" w:rsidR="004D2E1C" w:rsidRDefault="004D2E1C">
            <w:pPr>
              <w:rPr>
                <w:sz w:val="20"/>
                <w:szCs w:val="20"/>
              </w:rPr>
            </w:pPr>
          </w:p>
        </w:tc>
        <w:tc>
          <w:tcPr>
            <w:tcW w:w="935" w:type="dxa"/>
            <w:tcBorders>
              <w:top w:val="nil"/>
              <w:left w:val="nil"/>
              <w:bottom w:val="nil"/>
              <w:right w:val="nil"/>
            </w:tcBorders>
            <w:noWrap/>
            <w:vAlign w:val="center"/>
            <w:hideMark/>
          </w:tcPr>
          <w:p w14:paraId="5FEDCADC" w14:textId="77777777" w:rsidR="004D2E1C" w:rsidRDefault="004D2E1C">
            <w:pPr>
              <w:rPr>
                <w:sz w:val="20"/>
                <w:szCs w:val="20"/>
              </w:rPr>
            </w:pPr>
          </w:p>
        </w:tc>
        <w:tc>
          <w:tcPr>
            <w:tcW w:w="225" w:type="dxa"/>
            <w:tcBorders>
              <w:top w:val="nil"/>
              <w:left w:val="nil"/>
              <w:bottom w:val="nil"/>
              <w:right w:val="nil"/>
            </w:tcBorders>
            <w:noWrap/>
            <w:vAlign w:val="center"/>
            <w:hideMark/>
          </w:tcPr>
          <w:p w14:paraId="408C5195" w14:textId="77777777" w:rsidR="004D2E1C" w:rsidRDefault="004D2E1C">
            <w:pPr>
              <w:rPr>
                <w:sz w:val="20"/>
                <w:szCs w:val="20"/>
              </w:rPr>
            </w:pPr>
          </w:p>
        </w:tc>
        <w:tc>
          <w:tcPr>
            <w:tcW w:w="933" w:type="dxa"/>
            <w:tcBorders>
              <w:top w:val="nil"/>
              <w:left w:val="nil"/>
              <w:bottom w:val="nil"/>
              <w:right w:val="nil"/>
            </w:tcBorders>
            <w:noWrap/>
            <w:vAlign w:val="center"/>
            <w:hideMark/>
          </w:tcPr>
          <w:p w14:paraId="62229E0A" w14:textId="77777777" w:rsidR="004D2E1C" w:rsidRDefault="004D2E1C">
            <w:pPr>
              <w:jc w:val="right"/>
              <w:rPr>
                <w:color w:val="FFFFFF"/>
                <w:sz w:val="16"/>
                <w:szCs w:val="16"/>
              </w:rPr>
            </w:pPr>
            <w:r>
              <w:rPr>
                <w:color w:val="FFFFFF"/>
                <w:sz w:val="16"/>
                <w:szCs w:val="16"/>
              </w:rPr>
              <w:t>0</w:t>
            </w:r>
          </w:p>
        </w:tc>
        <w:tc>
          <w:tcPr>
            <w:tcW w:w="225" w:type="dxa"/>
            <w:tcBorders>
              <w:top w:val="nil"/>
              <w:left w:val="nil"/>
              <w:bottom w:val="nil"/>
              <w:right w:val="nil"/>
            </w:tcBorders>
            <w:noWrap/>
            <w:vAlign w:val="center"/>
            <w:hideMark/>
          </w:tcPr>
          <w:p w14:paraId="6515C876" w14:textId="77777777" w:rsidR="004D2E1C" w:rsidRDefault="004D2E1C">
            <w:pPr>
              <w:jc w:val="right"/>
              <w:rPr>
                <w:color w:val="FFFFFF"/>
                <w:sz w:val="16"/>
                <w:szCs w:val="16"/>
              </w:rPr>
            </w:pPr>
            <w:r>
              <w:rPr>
                <w:color w:val="FFFFFF"/>
                <w:sz w:val="16"/>
                <w:szCs w:val="16"/>
              </w:rPr>
              <w:t>0</w:t>
            </w:r>
          </w:p>
        </w:tc>
        <w:tc>
          <w:tcPr>
            <w:tcW w:w="933" w:type="dxa"/>
            <w:tcBorders>
              <w:top w:val="nil"/>
              <w:left w:val="nil"/>
              <w:bottom w:val="nil"/>
              <w:right w:val="nil"/>
            </w:tcBorders>
            <w:noWrap/>
            <w:vAlign w:val="center"/>
            <w:hideMark/>
          </w:tcPr>
          <w:p w14:paraId="0FB8471D" w14:textId="77777777" w:rsidR="004D2E1C" w:rsidRDefault="004D2E1C">
            <w:pPr>
              <w:jc w:val="right"/>
              <w:rPr>
                <w:color w:val="FFFFFF"/>
                <w:sz w:val="16"/>
                <w:szCs w:val="16"/>
              </w:rPr>
            </w:pPr>
          </w:p>
        </w:tc>
        <w:tc>
          <w:tcPr>
            <w:tcW w:w="225" w:type="dxa"/>
            <w:tcBorders>
              <w:top w:val="nil"/>
              <w:left w:val="nil"/>
              <w:bottom w:val="nil"/>
              <w:right w:val="nil"/>
            </w:tcBorders>
            <w:noWrap/>
            <w:vAlign w:val="center"/>
            <w:hideMark/>
          </w:tcPr>
          <w:p w14:paraId="2B8CDAC2" w14:textId="77777777" w:rsidR="004D2E1C" w:rsidRDefault="004D2E1C">
            <w:pPr>
              <w:rPr>
                <w:sz w:val="20"/>
                <w:szCs w:val="20"/>
              </w:rPr>
            </w:pPr>
          </w:p>
        </w:tc>
        <w:tc>
          <w:tcPr>
            <w:tcW w:w="933" w:type="dxa"/>
            <w:tcBorders>
              <w:top w:val="nil"/>
              <w:left w:val="nil"/>
              <w:bottom w:val="nil"/>
              <w:right w:val="nil"/>
            </w:tcBorders>
            <w:noWrap/>
            <w:vAlign w:val="center"/>
            <w:hideMark/>
          </w:tcPr>
          <w:p w14:paraId="55B1194B" w14:textId="77777777" w:rsidR="004D2E1C" w:rsidRDefault="004D2E1C">
            <w:pPr>
              <w:jc w:val="right"/>
              <w:rPr>
                <w:sz w:val="20"/>
                <w:szCs w:val="20"/>
              </w:rPr>
            </w:pPr>
          </w:p>
        </w:tc>
        <w:tc>
          <w:tcPr>
            <w:tcW w:w="225" w:type="dxa"/>
            <w:tcBorders>
              <w:top w:val="nil"/>
              <w:left w:val="nil"/>
              <w:bottom w:val="nil"/>
              <w:right w:val="nil"/>
            </w:tcBorders>
            <w:noWrap/>
            <w:vAlign w:val="center"/>
            <w:hideMark/>
          </w:tcPr>
          <w:p w14:paraId="062443C4" w14:textId="77777777" w:rsidR="004D2E1C" w:rsidRDefault="004D2E1C">
            <w:pPr>
              <w:rPr>
                <w:sz w:val="20"/>
                <w:szCs w:val="20"/>
              </w:rPr>
            </w:pPr>
          </w:p>
        </w:tc>
        <w:tc>
          <w:tcPr>
            <w:tcW w:w="933" w:type="dxa"/>
            <w:tcBorders>
              <w:top w:val="nil"/>
              <w:left w:val="nil"/>
              <w:bottom w:val="nil"/>
              <w:right w:val="nil"/>
            </w:tcBorders>
            <w:noWrap/>
            <w:vAlign w:val="center"/>
            <w:hideMark/>
          </w:tcPr>
          <w:p w14:paraId="384870CC" w14:textId="77777777" w:rsidR="004D2E1C" w:rsidRDefault="004D2E1C">
            <w:pPr>
              <w:jc w:val="right"/>
              <w:rPr>
                <w:sz w:val="20"/>
                <w:szCs w:val="20"/>
              </w:rPr>
            </w:pPr>
          </w:p>
        </w:tc>
        <w:tc>
          <w:tcPr>
            <w:tcW w:w="225" w:type="dxa"/>
            <w:tcBorders>
              <w:top w:val="nil"/>
              <w:left w:val="nil"/>
              <w:bottom w:val="nil"/>
              <w:right w:val="nil"/>
            </w:tcBorders>
            <w:noWrap/>
            <w:vAlign w:val="center"/>
            <w:hideMark/>
          </w:tcPr>
          <w:p w14:paraId="4E1C1D99" w14:textId="77777777" w:rsidR="004D2E1C" w:rsidRDefault="004D2E1C">
            <w:pPr>
              <w:rPr>
                <w:sz w:val="20"/>
                <w:szCs w:val="20"/>
              </w:rPr>
            </w:pPr>
          </w:p>
        </w:tc>
        <w:tc>
          <w:tcPr>
            <w:tcW w:w="933" w:type="dxa"/>
            <w:tcBorders>
              <w:top w:val="nil"/>
              <w:left w:val="nil"/>
              <w:bottom w:val="nil"/>
              <w:right w:val="nil"/>
            </w:tcBorders>
            <w:noWrap/>
            <w:vAlign w:val="center"/>
            <w:hideMark/>
          </w:tcPr>
          <w:p w14:paraId="27A8481B" w14:textId="77777777" w:rsidR="004D2E1C" w:rsidRDefault="004D2E1C">
            <w:pPr>
              <w:jc w:val="right"/>
              <w:rPr>
                <w:sz w:val="20"/>
                <w:szCs w:val="20"/>
              </w:rPr>
            </w:pPr>
          </w:p>
        </w:tc>
      </w:tr>
      <w:tr w:rsidR="004D2E1C" w14:paraId="57419733" w14:textId="77777777" w:rsidTr="004D2E1C">
        <w:trPr>
          <w:trHeight w:val="249"/>
        </w:trPr>
        <w:tc>
          <w:tcPr>
            <w:tcW w:w="2254" w:type="dxa"/>
            <w:tcBorders>
              <w:top w:val="nil"/>
              <w:left w:val="nil"/>
              <w:bottom w:val="nil"/>
              <w:right w:val="nil"/>
            </w:tcBorders>
            <w:noWrap/>
            <w:vAlign w:val="center"/>
            <w:hideMark/>
          </w:tcPr>
          <w:p w14:paraId="086783D0" w14:textId="77777777" w:rsidR="004D2E1C" w:rsidRDefault="004D2E1C">
            <w:pPr>
              <w:rPr>
                <w:b/>
                <w:bCs/>
                <w:color w:val="000000"/>
                <w:sz w:val="16"/>
                <w:szCs w:val="16"/>
              </w:rPr>
            </w:pPr>
            <w:r>
              <w:rPr>
                <w:b/>
                <w:bCs/>
                <w:color w:val="000000"/>
                <w:sz w:val="16"/>
                <w:szCs w:val="16"/>
              </w:rPr>
              <w:t>Spolu</w:t>
            </w:r>
          </w:p>
        </w:tc>
        <w:tc>
          <w:tcPr>
            <w:tcW w:w="225" w:type="dxa"/>
            <w:tcBorders>
              <w:top w:val="nil"/>
              <w:left w:val="nil"/>
              <w:bottom w:val="nil"/>
              <w:right w:val="nil"/>
            </w:tcBorders>
            <w:noWrap/>
            <w:vAlign w:val="center"/>
            <w:hideMark/>
          </w:tcPr>
          <w:p w14:paraId="0638675B" w14:textId="77777777" w:rsidR="004D2E1C" w:rsidRDefault="004D2E1C">
            <w:pPr>
              <w:rPr>
                <w:b/>
                <w:bCs/>
                <w:color w:val="000000"/>
                <w:sz w:val="16"/>
                <w:szCs w:val="16"/>
              </w:rPr>
            </w:pPr>
          </w:p>
        </w:tc>
        <w:tc>
          <w:tcPr>
            <w:tcW w:w="935" w:type="dxa"/>
            <w:tcBorders>
              <w:top w:val="nil"/>
              <w:left w:val="nil"/>
              <w:bottom w:val="nil"/>
              <w:right w:val="nil"/>
            </w:tcBorders>
            <w:noWrap/>
            <w:vAlign w:val="center"/>
            <w:hideMark/>
          </w:tcPr>
          <w:p w14:paraId="3CE1C8A7" w14:textId="77777777" w:rsidR="004D2E1C" w:rsidRDefault="004D2E1C">
            <w:pPr>
              <w:rPr>
                <w:sz w:val="20"/>
                <w:szCs w:val="20"/>
              </w:rPr>
            </w:pPr>
          </w:p>
        </w:tc>
        <w:tc>
          <w:tcPr>
            <w:tcW w:w="225" w:type="dxa"/>
            <w:tcBorders>
              <w:top w:val="nil"/>
              <w:left w:val="nil"/>
              <w:bottom w:val="nil"/>
              <w:right w:val="nil"/>
            </w:tcBorders>
            <w:noWrap/>
            <w:vAlign w:val="center"/>
            <w:hideMark/>
          </w:tcPr>
          <w:p w14:paraId="3CDB8A28" w14:textId="77777777" w:rsidR="004D2E1C" w:rsidRDefault="004D2E1C">
            <w:pPr>
              <w:rPr>
                <w:sz w:val="20"/>
                <w:szCs w:val="20"/>
              </w:rPr>
            </w:pPr>
          </w:p>
        </w:tc>
        <w:tc>
          <w:tcPr>
            <w:tcW w:w="933" w:type="dxa"/>
            <w:tcBorders>
              <w:top w:val="nil"/>
              <w:left w:val="nil"/>
              <w:bottom w:val="nil"/>
              <w:right w:val="nil"/>
            </w:tcBorders>
            <w:noWrap/>
            <w:vAlign w:val="center"/>
            <w:hideMark/>
          </w:tcPr>
          <w:p w14:paraId="4D4FF20E" w14:textId="77777777" w:rsidR="004D2E1C" w:rsidRDefault="004D2E1C">
            <w:pPr>
              <w:jc w:val="right"/>
              <w:rPr>
                <w:b/>
                <w:bCs/>
                <w:color w:val="FFFFFF"/>
                <w:sz w:val="16"/>
                <w:szCs w:val="16"/>
              </w:rPr>
            </w:pPr>
            <w:r>
              <w:rPr>
                <w:b/>
                <w:bCs/>
                <w:color w:val="FFFFFF"/>
                <w:sz w:val="16"/>
                <w:szCs w:val="16"/>
              </w:rPr>
              <w:t>0</w:t>
            </w:r>
          </w:p>
        </w:tc>
        <w:tc>
          <w:tcPr>
            <w:tcW w:w="225" w:type="dxa"/>
            <w:tcBorders>
              <w:top w:val="nil"/>
              <w:left w:val="nil"/>
              <w:bottom w:val="nil"/>
              <w:right w:val="nil"/>
            </w:tcBorders>
            <w:noWrap/>
            <w:vAlign w:val="center"/>
            <w:hideMark/>
          </w:tcPr>
          <w:p w14:paraId="0F05CE8B" w14:textId="77777777" w:rsidR="004D2E1C" w:rsidRDefault="004D2E1C">
            <w:pPr>
              <w:jc w:val="right"/>
              <w:rPr>
                <w:b/>
                <w:bCs/>
                <w:color w:val="FFFFFF"/>
                <w:sz w:val="16"/>
                <w:szCs w:val="16"/>
              </w:rPr>
            </w:pPr>
            <w:r>
              <w:rPr>
                <w:b/>
                <w:bCs/>
                <w:color w:val="FFFFFF"/>
                <w:sz w:val="16"/>
                <w:szCs w:val="16"/>
              </w:rPr>
              <w:t>0</w:t>
            </w:r>
          </w:p>
        </w:tc>
        <w:tc>
          <w:tcPr>
            <w:tcW w:w="933" w:type="dxa"/>
            <w:tcBorders>
              <w:top w:val="nil"/>
              <w:left w:val="nil"/>
              <w:bottom w:val="nil"/>
              <w:right w:val="nil"/>
            </w:tcBorders>
            <w:noWrap/>
            <w:vAlign w:val="center"/>
            <w:hideMark/>
          </w:tcPr>
          <w:p w14:paraId="6CD15A99" w14:textId="77777777" w:rsidR="004D2E1C" w:rsidRDefault="004D2E1C">
            <w:pPr>
              <w:jc w:val="right"/>
              <w:rPr>
                <w:b/>
                <w:bCs/>
                <w:color w:val="000000"/>
                <w:sz w:val="16"/>
                <w:szCs w:val="16"/>
              </w:rPr>
            </w:pPr>
            <w:r>
              <w:rPr>
                <w:b/>
                <w:bCs/>
                <w:color w:val="000000"/>
                <w:sz w:val="16"/>
                <w:szCs w:val="16"/>
              </w:rPr>
              <w:t>0</w:t>
            </w:r>
          </w:p>
        </w:tc>
        <w:tc>
          <w:tcPr>
            <w:tcW w:w="225" w:type="dxa"/>
            <w:tcBorders>
              <w:top w:val="nil"/>
              <w:left w:val="nil"/>
              <w:bottom w:val="nil"/>
              <w:right w:val="nil"/>
            </w:tcBorders>
            <w:noWrap/>
            <w:vAlign w:val="center"/>
            <w:hideMark/>
          </w:tcPr>
          <w:p w14:paraId="368D90F3" w14:textId="77777777" w:rsidR="004D2E1C" w:rsidRDefault="004D2E1C">
            <w:pPr>
              <w:jc w:val="right"/>
              <w:rPr>
                <w:b/>
                <w:bCs/>
                <w:color w:val="000000"/>
                <w:sz w:val="16"/>
                <w:szCs w:val="16"/>
              </w:rPr>
            </w:pPr>
          </w:p>
        </w:tc>
        <w:tc>
          <w:tcPr>
            <w:tcW w:w="933" w:type="dxa"/>
            <w:tcBorders>
              <w:top w:val="nil"/>
              <w:left w:val="nil"/>
              <w:bottom w:val="nil"/>
              <w:right w:val="nil"/>
            </w:tcBorders>
            <w:noWrap/>
            <w:vAlign w:val="center"/>
            <w:hideMark/>
          </w:tcPr>
          <w:p w14:paraId="6FFE8D5F" w14:textId="77777777" w:rsidR="004D2E1C" w:rsidRDefault="004D2E1C">
            <w:pPr>
              <w:jc w:val="right"/>
              <w:rPr>
                <w:b/>
                <w:bCs/>
                <w:color w:val="000000"/>
                <w:sz w:val="16"/>
                <w:szCs w:val="16"/>
              </w:rPr>
            </w:pPr>
            <w:r>
              <w:rPr>
                <w:b/>
                <w:bCs/>
                <w:color w:val="000000"/>
                <w:sz w:val="16"/>
                <w:szCs w:val="16"/>
              </w:rPr>
              <w:t>0</w:t>
            </w:r>
          </w:p>
        </w:tc>
        <w:tc>
          <w:tcPr>
            <w:tcW w:w="225" w:type="dxa"/>
            <w:tcBorders>
              <w:top w:val="nil"/>
              <w:left w:val="nil"/>
              <w:bottom w:val="nil"/>
              <w:right w:val="nil"/>
            </w:tcBorders>
            <w:noWrap/>
            <w:vAlign w:val="center"/>
            <w:hideMark/>
          </w:tcPr>
          <w:p w14:paraId="13826036" w14:textId="77777777" w:rsidR="004D2E1C" w:rsidRDefault="004D2E1C">
            <w:pPr>
              <w:jc w:val="right"/>
              <w:rPr>
                <w:b/>
                <w:bCs/>
                <w:color w:val="000000"/>
                <w:sz w:val="16"/>
                <w:szCs w:val="16"/>
              </w:rPr>
            </w:pPr>
          </w:p>
        </w:tc>
        <w:tc>
          <w:tcPr>
            <w:tcW w:w="933" w:type="dxa"/>
            <w:tcBorders>
              <w:top w:val="nil"/>
              <w:left w:val="nil"/>
              <w:bottom w:val="nil"/>
              <w:right w:val="nil"/>
            </w:tcBorders>
            <w:noWrap/>
            <w:vAlign w:val="center"/>
            <w:hideMark/>
          </w:tcPr>
          <w:p w14:paraId="0BB1C446" w14:textId="77777777" w:rsidR="004D2E1C" w:rsidRDefault="004D2E1C">
            <w:pPr>
              <w:jc w:val="right"/>
              <w:rPr>
                <w:b/>
                <w:bCs/>
                <w:color w:val="000000"/>
                <w:sz w:val="16"/>
                <w:szCs w:val="16"/>
              </w:rPr>
            </w:pPr>
            <w:r>
              <w:rPr>
                <w:b/>
                <w:bCs/>
                <w:color w:val="000000"/>
                <w:sz w:val="16"/>
                <w:szCs w:val="16"/>
              </w:rPr>
              <w:t>5 000 000</w:t>
            </w:r>
          </w:p>
        </w:tc>
        <w:tc>
          <w:tcPr>
            <w:tcW w:w="225" w:type="dxa"/>
            <w:tcBorders>
              <w:top w:val="nil"/>
              <w:left w:val="nil"/>
              <w:bottom w:val="nil"/>
              <w:right w:val="nil"/>
            </w:tcBorders>
            <w:noWrap/>
            <w:vAlign w:val="center"/>
            <w:hideMark/>
          </w:tcPr>
          <w:p w14:paraId="3DC35DF0" w14:textId="77777777" w:rsidR="004D2E1C" w:rsidRDefault="004D2E1C">
            <w:pPr>
              <w:jc w:val="right"/>
              <w:rPr>
                <w:b/>
                <w:bCs/>
                <w:color w:val="000000"/>
                <w:sz w:val="16"/>
                <w:szCs w:val="16"/>
              </w:rPr>
            </w:pPr>
          </w:p>
        </w:tc>
        <w:tc>
          <w:tcPr>
            <w:tcW w:w="933" w:type="dxa"/>
            <w:tcBorders>
              <w:top w:val="nil"/>
              <w:left w:val="nil"/>
              <w:bottom w:val="nil"/>
              <w:right w:val="nil"/>
            </w:tcBorders>
            <w:noWrap/>
            <w:vAlign w:val="center"/>
            <w:hideMark/>
          </w:tcPr>
          <w:p w14:paraId="0AF795FC" w14:textId="77777777" w:rsidR="004D2E1C" w:rsidRDefault="004D2E1C">
            <w:pPr>
              <w:jc w:val="right"/>
              <w:rPr>
                <w:b/>
                <w:bCs/>
                <w:color w:val="000000"/>
                <w:sz w:val="16"/>
                <w:szCs w:val="16"/>
              </w:rPr>
            </w:pPr>
            <w:r>
              <w:rPr>
                <w:b/>
                <w:bCs/>
                <w:color w:val="000000"/>
                <w:sz w:val="16"/>
                <w:szCs w:val="16"/>
              </w:rPr>
              <w:t>5 000 000</w:t>
            </w:r>
          </w:p>
        </w:tc>
      </w:tr>
    </w:tbl>
    <w:p w14:paraId="79E29DA8" w14:textId="05C72D19" w:rsidR="00311A5E" w:rsidRPr="004B3B61" w:rsidRDefault="00311A5E" w:rsidP="002056A8">
      <w:pPr>
        <w:pStyle w:val="BodyText"/>
        <w:ind w:left="0"/>
        <w:rPr>
          <w:szCs w:val="18"/>
        </w:rPr>
      </w:pPr>
    </w:p>
    <w:p w14:paraId="63BE8A42" w14:textId="6FAF5CBB" w:rsidR="00142367" w:rsidRPr="004B3B61" w:rsidRDefault="00142367" w:rsidP="00757F53">
      <w:pPr>
        <w:pStyle w:val="BodyText"/>
        <w:ind w:left="714"/>
        <w:rPr>
          <w:szCs w:val="18"/>
        </w:rPr>
      </w:pPr>
      <w:r w:rsidRPr="004B3B61">
        <w:rPr>
          <w:szCs w:val="18"/>
        </w:rPr>
        <w:t>Štruktúra pôžičiek a návratných finančných výpomocí podľa zostatkovej doby splatnosti je uvedená v nasledujúcom prehľade:</w:t>
      </w:r>
    </w:p>
    <w:p w14:paraId="69AB6CE6" w14:textId="565F5A16" w:rsidR="00311A5E" w:rsidRPr="004B3B61" w:rsidRDefault="00311A5E" w:rsidP="00311A5E">
      <w:pPr>
        <w:pStyle w:val="BodyText"/>
        <w:ind w:left="0"/>
        <w:rPr>
          <w:szCs w:val="18"/>
        </w:rPr>
      </w:pPr>
    </w:p>
    <w:tbl>
      <w:tblPr>
        <w:tblW w:w="9180" w:type="dxa"/>
        <w:tblCellMar>
          <w:left w:w="70" w:type="dxa"/>
          <w:right w:w="70" w:type="dxa"/>
        </w:tblCellMar>
        <w:tblLook w:val="04A0" w:firstRow="1" w:lastRow="0" w:firstColumn="1" w:lastColumn="0" w:noHBand="0" w:noVBand="1"/>
      </w:tblPr>
      <w:tblGrid>
        <w:gridCol w:w="2483"/>
        <w:gridCol w:w="248"/>
        <w:gridCol w:w="1093"/>
        <w:gridCol w:w="248"/>
        <w:gridCol w:w="1091"/>
        <w:gridCol w:w="248"/>
        <w:gridCol w:w="1091"/>
        <w:gridCol w:w="248"/>
        <w:gridCol w:w="1091"/>
        <w:gridCol w:w="248"/>
        <w:gridCol w:w="1091"/>
      </w:tblGrid>
      <w:tr w:rsidR="004D2E1C" w14:paraId="458CC468" w14:textId="77777777" w:rsidTr="004D2E1C">
        <w:trPr>
          <w:trHeight w:val="268"/>
        </w:trPr>
        <w:tc>
          <w:tcPr>
            <w:tcW w:w="2483" w:type="dxa"/>
            <w:tcBorders>
              <w:top w:val="nil"/>
              <w:left w:val="nil"/>
              <w:bottom w:val="nil"/>
              <w:right w:val="nil"/>
            </w:tcBorders>
            <w:noWrap/>
            <w:vAlign w:val="bottom"/>
            <w:hideMark/>
          </w:tcPr>
          <w:p w14:paraId="6853F113" w14:textId="77777777" w:rsidR="004D2E1C" w:rsidRDefault="004D2E1C">
            <w:pPr>
              <w:jc w:val="right"/>
              <w:rPr>
                <w:color w:val="FFFFFF"/>
                <w:sz w:val="18"/>
                <w:szCs w:val="18"/>
                <w:lang w:eastAsia="ja-JP"/>
              </w:rPr>
            </w:pPr>
            <w:r>
              <w:rPr>
                <w:color w:val="FFFFFF"/>
                <w:sz w:val="18"/>
                <w:szCs w:val="18"/>
              </w:rPr>
              <w:t>0</w:t>
            </w:r>
          </w:p>
        </w:tc>
        <w:tc>
          <w:tcPr>
            <w:tcW w:w="248" w:type="dxa"/>
            <w:tcBorders>
              <w:top w:val="nil"/>
              <w:left w:val="nil"/>
              <w:bottom w:val="nil"/>
              <w:right w:val="nil"/>
            </w:tcBorders>
            <w:noWrap/>
            <w:vAlign w:val="bottom"/>
            <w:hideMark/>
          </w:tcPr>
          <w:p w14:paraId="775456F7" w14:textId="77777777" w:rsidR="004D2E1C" w:rsidRDefault="004D2E1C">
            <w:pPr>
              <w:jc w:val="right"/>
              <w:rPr>
                <w:color w:val="FFFFFF"/>
                <w:sz w:val="18"/>
                <w:szCs w:val="18"/>
              </w:rPr>
            </w:pPr>
            <w:r>
              <w:rPr>
                <w:color w:val="FFFFFF"/>
                <w:sz w:val="18"/>
                <w:szCs w:val="18"/>
              </w:rPr>
              <w:t>0</w:t>
            </w:r>
          </w:p>
        </w:tc>
        <w:tc>
          <w:tcPr>
            <w:tcW w:w="1092" w:type="dxa"/>
            <w:tcBorders>
              <w:top w:val="nil"/>
              <w:left w:val="nil"/>
              <w:bottom w:val="nil"/>
              <w:right w:val="nil"/>
            </w:tcBorders>
            <w:noWrap/>
            <w:vAlign w:val="center"/>
            <w:hideMark/>
          </w:tcPr>
          <w:p w14:paraId="7999459A" w14:textId="77777777" w:rsidR="004D2E1C" w:rsidRDefault="004D2E1C">
            <w:pPr>
              <w:jc w:val="center"/>
              <w:rPr>
                <w:color w:val="FFFFFF"/>
                <w:sz w:val="18"/>
                <w:szCs w:val="18"/>
              </w:rPr>
            </w:pPr>
            <w:r>
              <w:rPr>
                <w:color w:val="FFFFFF"/>
                <w:sz w:val="18"/>
                <w:szCs w:val="18"/>
              </w:rPr>
              <w:t>0</w:t>
            </w:r>
          </w:p>
        </w:tc>
        <w:tc>
          <w:tcPr>
            <w:tcW w:w="248" w:type="dxa"/>
            <w:tcBorders>
              <w:top w:val="nil"/>
              <w:left w:val="nil"/>
              <w:bottom w:val="nil"/>
              <w:right w:val="nil"/>
            </w:tcBorders>
            <w:noWrap/>
            <w:vAlign w:val="bottom"/>
            <w:hideMark/>
          </w:tcPr>
          <w:p w14:paraId="0810192A" w14:textId="77777777" w:rsidR="004D2E1C" w:rsidRDefault="004D2E1C">
            <w:pPr>
              <w:jc w:val="center"/>
              <w:rPr>
                <w:color w:val="FFFFFF"/>
                <w:sz w:val="18"/>
                <w:szCs w:val="18"/>
              </w:rPr>
            </w:pPr>
            <w:r>
              <w:rPr>
                <w:color w:val="FFFFFF"/>
                <w:sz w:val="18"/>
                <w:szCs w:val="18"/>
              </w:rPr>
              <w:t>0</w:t>
            </w:r>
          </w:p>
        </w:tc>
        <w:tc>
          <w:tcPr>
            <w:tcW w:w="1091" w:type="dxa"/>
            <w:tcBorders>
              <w:top w:val="nil"/>
              <w:left w:val="nil"/>
              <w:bottom w:val="nil"/>
              <w:right w:val="nil"/>
            </w:tcBorders>
            <w:noWrap/>
            <w:vAlign w:val="bottom"/>
            <w:hideMark/>
          </w:tcPr>
          <w:p w14:paraId="6CA2093E" w14:textId="77777777" w:rsidR="004D2E1C" w:rsidRDefault="004D2E1C">
            <w:pPr>
              <w:jc w:val="center"/>
              <w:rPr>
                <w:color w:val="FFFFFF"/>
                <w:sz w:val="18"/>
                <w:szCs w:val="18"/>
              </w:rPr>
            </w:pPr>
            <w:r>
              <w:rPr>
                <w:color w:val="FFFFFF"/>
                <w:sz w:val="18"/>
                <w:szCs w:val="18"/>
              </w:rPr>
              <w:t>0</w:t>
            </w:r>
          </w:p>
        </w:tc>
        <w:tc>
          <w:tcPr>
            <w:tcW w:w="248" w:type="dxa"/>
            <w:tcBorders>
              <w:top w:val="nil"/>
              <w:left w:val="nil"/>
              <w:bottom w:val="nil"/>
              <w:right w:val="nil"/>
            </w:tcBorders>
            <w:noWrap/>
            <w:vAlign w:val="bottom"/>
            <w:hideMark/>
          </w:tcPr>
          <w:p w14:paraId="1F497714" w14:textId="77777777" w:rsidR="004D2E1C" w:rsidRDefault="004D2E1C">
            <w:pPr>
              <w:jc w:val="center"/>
              <w:rPr>
                <w:color w:val="FFFFFF"/>
                <w:sz w:val="18"/>
                <w:szCs w:val="18"/>
              </w:rPr>
            </w:pPr>
            <w:r>
              <w:rPr>
                <w:color w:val="FFFFFF"/>
                <w:sz w:val="18"/>
                <w:szCs w:val="18"/>
              </w:rPr>
              <w:t>0</w:t>
            </w:r>
          </w:p>
        </w:tc>
        <w:tc>
          <w:tcPr>
            <w:tcW w:w="1091" w:type="dxa"/>
            <w:tcBorders>
              <w:top w:val="nil"/>
              <w:left w:val="nil"/>
              <w:bottom w:val="nil"/>
              <w:right w:val="nil"/>
            </w:tcBorders>
            <w:noWrap/>
            <w:vAlign w:val="bottom"/>
            <w:hideMark/>
          </w:tcPr>
          <w:p w14:paraId="6069EEF0" w14:textId="77777777" w:rsidR="004D2E1C" w:rsidRDefault="004D2E1C">
            <w:pPr>
              <w:jc w:val="center"/>
              <w:rPr>
                <w:color w:val="FFFFFF"/>
                <w:sz w:val="18"/>
                <w:szCs w:val="18"/>
              </w:rPr>
            </w:pPr>
            <w:r>
              <w:rPr>
                <w:color w:val="FFFFFF"/>
                <w:sz w:val="18"/>
                <w:szCs w:val="18"/>
              </w:rPr>
              <w:t>0</w:t>
            </w:r>
          </w:p>
        </w:tc>
        <w:tc>
          <w:tcPr>
            <w:tcW w:w="248" w:type="dxa"/>
            <w:tcBorders>
              <w:top w:val="nil"/>
              <w:left w:val="nil"/>
              <w:bottom w:val="nil"/>
              <w:right w:val="nil"/>
            </w:tcBorders>
            <w:noWrap/>
            <w:vAlign w:val="bottom"/>
            <w:hideMark/>
          </w:tcPr>
          <w:p w14:paraId="5B0061A0" w14:textId="77777777" w:rsidR="004D2E1C" w:rsidRDefault="004D2E1C">
            <w:pPr>
              <w:jc w:val="center"/>
              <w:rPr>
                <w:color w:val="FFFFFF"/>
                <w:sz w:val="18"/>
                <w:szCs w:val="18"/>
              </w:rPr>
            </w:pPr>
            <w:r>
              <w:rPr>
                <w:color w:val="FFFFFF"/>
                <w:sz w:val="18"/>
                <w:szCs w:val="18"/>
              </w:rPr>
              <w:t>0</w:t>
            </w:r>
          </w:p>
        </w:tc>
        <w:tc>
          <w:tcPr>
            <w:tcW w:w="1091" w:type="dxa"/>
            <w:tcBorders>
              <w:top w:val="nil"/>
              <w:left w:val="nil"/>
              <w:bottom w:val="nil"/>
              <w:right w:val="nil"/>
            </w:tcBorders>
            <w:noWrap/>
            <w:vAlign w:val="bottom"/>
            <w:hideMark/>
          </w:tcPr>
          <w:p w14:paraId="38AE1B4E" w14:textId="77777777" w:rsidR="004D2E1C" w:rsidRDefault="004D2E1C">
            <w:pPr>
              <w:jc w:val="center"/>
              <w:rPr>
                <w:color w:val="000000"/>
                <w:sz w:val="18"/>
                <w:szCs w:val="18"/>
              </w:rPr>
            </w:pPr>
            <w:r>
              <w:rPr>
                <w:color w:val="000000"/>
                <w:sz w:val="18"/>
                <w:szCs w:val="18"/>
              </w:rPr>
              <w:t>31.3.2026</w:t>
            </w:r>
          </w:p>
        </w:tc>
        <w:tc>
          <w:tcPr>
            <w:tcW w:w="248" w:type="dxa"/>
            <w:tcBorders>
              <w:top w:val="nil"/>
              <w:left w:val="nil"/>
              <w:bottom w:val="nil"/>
              <w:right w:val="nil"/>
            </w:tcBorders>
            <w:noWrap/>
            <w:vAlign w:val="bottom"/>
            <w:hideMark/>
          </w:tcPr>
          <w:p w14:paraId="0A5A538F" w14:textId="77777777" w:rsidR="004D2E1C" w:rsidRDefault="004D2E1C">
            <w:pPr>
              <w:jc w:val="center"/>
              <w:rPr>
                <w:color w:val="000000"/>
                <w:sz w:val="18"/>
                <w:szCs w:val="18"/>
              </w:rPr>
            </w:pPr>
          </w:p>
        </w:tc>
        <w:tc>
          <w:tcPr>
            <w:tcW w:w="1091" w:type="dxa"/>
            <w:tcBorders>
              <w:top w:val="nil"/>
              <w:left w:val="nil"/>
              <w:bottom w:val="nil"/>
              <w:right w:val="nil"/>
            </w:tcBorders>
            <w:noWrap/>
            <w:vAlign w:val="bottom"/>
            <w:hideMark/>
          </w:tcPr>
          <w:p w14:paraId="46444EB8" w14:textId="77777777" w:rsidR="004D2E1C" w:rsidRDefault="004D2E1C">
            <w:pPr>
              <w:jc w:val="center"/>
              <w:rPr>
                <w:color w:val="000000"/>
                <w:sz w:val="18"/>
                <w:szCs w:val="18"/>
              </w:rPr>
            </w:pPr>
            <w:r>
              <w:rPr>
                <w:color w:val="000000"/>
                <w:sz w:val="18"/>
                <w:szCs w:val="18"/>
              </w:rPr>
              <w:t>31.3.2025</w:t>
            </w:r>
          </w:p>
        </w:tc>
      </w:tr>
      <w:tr w:rsidR="004D2E1C" w14:paraId="1667046C" w14:textId="77777777" w:rsidTr="004D2E1C">
        <w:trPr>
          <w:trHeight w:val="285"/>
        </w:trPr>
        <w:tc>
          <w:tcPr>
            <w:tcW w:w="2483" w:type="dxa"/>
            <w:tcBorders>
              <w:top w:val="nil"/>
              <w:left w:val="nil"/>
              <w:bottom w:val="single" w:sz="8" w:space="0" w:color="auto"/>
              <w:right w:val="nil"/>
            </w:tcBorders>
            <w:noWrap/>
            <w:vAlign w:val="center"/>
            <w:hideMark/>
          </w:tcPr>
          <w:p w14:paraId="4457A246" w14:textId="77777777" w:rsidR="004D2E1C" w:rsidRDefault="004D2E1C">
            <w:pPr>
              <w:rPr>
                <w:color w:val="FFFFFF"/>
                <w:sz w:val="18"/>
                <w:szCs w:val="18"/>
              </w:rPr>
            </w:pPr>
            <w:r>
              <w:rPr>
                <w:color w:val="FFFFFF"/>
                <w:sz w:val="18"/>
                <w:szCs w:val="18"/>
              </w:rPr>
              <w:t>0</w:t>
            </w:r>
          </w:p>
        </w:tc>
        <w:tc>
          <w:tcPr>
            <w:tcW w:w="248" w:type="dxa"/>
            <w:tcBorders>
              <w:top w:val="nil"/>
              <w:left w:val="nil"/>
              <w:bottom w:val="single" w:sz="8" w:space="0" w:color="auto"/>
              <w:right w:val="nil"/>
            </w:tcBorders>
            <w:noWrap/>
            <w:vAlign w:val="center"/>
            <w:hideMark/>
          </w:tcPr>
          <w:p w14:paraId="70F91EC2" w14:textId="77777777" w:rsidR="004D2E1C" w:rsidRDefault="004D2E1C">
            <w:pPr>
              <w:rPr>
                <w:color w:val="FFFFFF"/>
                <w:sz w:val="18"/>
                <w:szCs w:val="18"/>
              </w:rPr>
            </w:pPr>
            <w:r>
              <w:rPr>
                <w:color w:val="FFFFFF"/>
                <w:sz w:val="18"/>
                <w:szCs w:val="18"/>
              </w:rPr>
              <w:t>0</w:t>
            </w:r>
          </w:p>
        </w:tc>
        <w:tc>
          <w:tcPr>
            <w:tcW w:w="1092" w:type="dxa"/>
            <w:tcBorders>
              <w:top w:val="nil"/>
              <w:left w:val="nil"/>
              <w:bottom w:val="single" w:sz="8" w:space="0" w:color="auto"/>
              <w:right w:val="nil"/>
            </w:tcBorders>
            <w:noWrap/>
            <w:vAlign w:val="center"/>
            <w:hideMark/>
          </w:tcPr>
          <w:p w14:paraId="201DF5AF" w14:textId="77777777" w:rsidR="004D2E1C" w:rsidRDefault="004D2E1C">
            <w:pPr>
              <w:jc w:val="center"/>
              <w:rPr>
                <w:color w:val="FFFFFF"/>
                <w:sz w:val="18"/>
                <w:szCs w:val="18"/>
              </w:rPr>
            </w:pPr>
            <w:r>
              <w:rPr>
                <w:color w:val="FFFFFF"/>
                <w:sz w:val="18"/>
                <w:szCs w:val="18"/>
              </w:rPr>
              <w:t>0</w:t>
            </w:r>
          </w:p>
        </w:tc>
        <w:tc>
          <w:tcPr>
            <w:tcW w:w="248" w:type="dxa"/>
            <w:tcBorders>
              <w:top w:val="nil"/>
              <w:left w:val="nil"/>
              <w:bottom w:val="single" w:sz="8" w:space="0" w:color="auto"/>
              <w:right w:val="nil"/>
            </w:tcBorders>
            <w:noWrap/>
            <w:vAlign w:val="center"/>
            <w:hideMark/>
          </w:tcPr>
          <w:p w14:paraId="38670222" w14:textId="77777777" w:rsidR="004D2E1C" w:rsidRDefault="004D2E1C">
            <w:pPr>
              <w:jc w:val="center"/>
              <w:rPr>
                <w:color w:val="FFFFFF"/>
                <w:sz w:val="18"/>
                <w:szCs w:val="18"/>
              </w:rPr>
            </w:pPr>
            <w:r>
              <w:rPr>
                <w:color w:val="FFFFFF"/>
                <w:sz w:val="18"/>
                <w:szCs w:val="18"/>
              </w:rPr>
              <w:t>0</w:t>
            </w:r>
          </w:p>
        </w:tc>
        <w:tc>
          <w:tcPr>
            <w:tcW w:w="1091" w:type="dxa"/>
            <w:tcBorders>
              <w:top w:val="nil"/>
              <w:left w:val="nil"/>
              <w:bottom w:val="single" w:sz="8" w:space="0" w:color="auto"/>
              <w:right w:val="nil"/>
            </w:tcBorders>
            <w:noWrap/>
            <w:vAlign w:val="center"/>
            <w:hideMark/>
          </w:tcPr>
          <w:p w14:paraId="62C997BC" w14:textId="77777777" w:rsidR="004D2E1C" w:rsidRDefault="004D2E1C">
            <w:pPr>
              <w:jc w:val="center"/>
              <w:rPr>
                <w:color w:val="FFFFFF"/>
                <w:sz w:val="18"/>
                <w:szCs w:val="18"/>
              </w:rPr>
            </w:pPr>
            <w:r>
              <w:rPr>
                <w:color w:val="FFFFFF"/>
                <w:sz w:val="18"/>
                <w:szCs w:val="18"/>
              </w:rPr>
              <w:t>0</w:t>
            </w:r>
          </w:p>
        </w:tc>
        <w:tc>
          <w:tcPr>
            <w:tcW w:w="248" w:type="dxa"/>
            <w:tcBorders>
              <w:top w:val="nil"/>
              <w:left w:val="nil"/>
              <w:bottom w:val="single" w:sz="8" w:space="0" w:color="auto"/>
              <w:right w:val="nil"/>
            </w:tcBorders>
            <w:noWrap/>
            <w:vAlign w:val="center"/>
            <w:hideMark/>
          </w:tcPr>
          <w:p w14:paraId="6ACEE8C7" w14:textId="77777777" w:rsidR="004D2E1C" w:rsidRDefault="004D2E1C">
            <w:pPr>
              <w:jc w:val="center"/>
              <w:rPr>
                <w:color w:val="FFFFFF"/>
                <w:sz w:val="18"/>
                <w:szCs w:val="18"/>
              </w:rPr>
            </w:pPr>
            <w:r>
              <w:rPr>
                <w:color w:val="FFFFFF"/>
                <w:sz w:val="18"/>
                <w:szCs w:val="18"/>
              </w:rPr>
              <w:t>0</w:t>
            </w:r>
          </w:p>
        </w:tc>
        <w:tc>
          <w:tcPr>
            <w:tcW w:w="1091" w:type="dxa"/>
            <w:tcBorders>
              <w:top w:val="nil"/>
              <w:left w:val="nil"/>
              <w:bottom w:val="single" w:sz="8" w:space="0" w:color="auto"/>
              <w:right w:val="nil"/>
            </w:tcBorders>
            <w:noWrap/>
            <w:vAlign w:val="center"/>
            <w:hideMark/>
          </w:tcPr>
          <w:p w14:paraId="1EC50033" w14:textId="77777777" w:rsidR="004D2E1C" w:rsidRDefault="004D2E1C">
            <w:pPr>
              <w:jc w:val="center"/>
              <w:rPr>
                <w:color w:val="FFFFFF"/>
                <w:sz w:val="18"/>
                <w:szCs w:val="18"/>
              </w:rPr>
            </w:pPr>
            <w:r>
              <w:rPr>
                <w:color w:val="FFFFFF"/>
                <w:sz w:val="18"/>
                <w:szCs w:val="18"/>
              </w:rPr>
              <w:t>0</w:t>
            </w:r>
          </w:p>
        </w:tc>
        <w:tc>
          <w:tcPr>
            <w:tcW w:w="248" w:type="dxa"/>
            <w:tcBorders>
              <w:top w:val="nil"/>
              <w:left w:val="nil"/>
              <w:bottom w:val="single" w:sz="8" w:space="0" w:color="auto"/>
              <w:right w:val="nil"/>
            </w:tcBorders>
            <w:noWrap/>
            <w:vAlign w:val="center"/>
            <w:hideMark/>
          </w:tcPr>
          <w:p w14:paraId="06A55935" w14:textId="77777777" w:rsidR="004D2E1C" w:rsidRDefault="004D2E1C">
            <w:pPr>
              <w:jc w:val="center"/>
              <w:rPr>
                <w:color w:val="FFFFFF"/>
                <w:sz w:val="18"/>
                <w:szCs w:val="18"/>
              </w:rPr>
            </w:pPr>
            <w:r>
              <w:rPr>
                <w:color w:val="FFFFFF"/>
                <w:sz w:val="18"/>
                <w:szCs w:val="18"/>
              </w:rPr>
              <w:t>0</w:t>
            </w:r>
          </w:p>
        </w:tc>
        <w:tc>
          <w:tcPr>
            <w:tcW w:w="1091" w:type="dxa"/>
            <w:tcBorders>
              <w:top w:val="nil"/>
              <w:left w:val="nil"/>
              <w:bottom w:val="single" w:sz="8" w:space="0" w:color="auto"/>
              <w:right w:val="nil"/>
            </w:tcBorders>
            <w:noWrap/>
            <w:vAlign w:val="center"/>
            <w:hideMark/>
          </w:tcPr>
          <w:p w14:paraId="105BEDF8" w14:textId="77777777" w:rsidR="004D2E1C" w:rsidRDefault="004D2E1C">
            <w:pPr>
              <w:jc w:val="center"/>
              <w:rPr>
                <w:color w:val="000000"/>
                <w:sz w:val="18"/>
                <w:szCs w:val="18"/>
              </w:rPr>
            </w:pPr>
            <w:r>
              <w:rPr>
                <w:color w:val="000000"/>
                <w:sz w:val="18"/>
                <w:szCs w:val="18"/>
              </w:rPr>
              <w:t>EUR</w:t>
            </w:r>
          </w:p>
        </w:tc>
        <w:tc>
          <w:tcPr>
            <w:tcW w:w="248" w:type="dxa"/>
            <w:tcBorders>
              <w:top w:val="nil"/>
              <w:left w:val="nil"/>
              <w:bottom w:val="single" w:sz="8" w:space="0" w:color="auto"/>
              <w:right w:val="nil"/>
            </w:tcBorders>
            <w:noWrap/>
            <w:vAlign w:val="center"/>
            <w:hideMark/>
          </w:tcPr>
          <w:p w14:paraId="31C500E9" w14:textId="77777777" w:rsidR="004D2E1C" w:rsidRDefault="004D2E1C">
            <w:pPr>
              <w:jc w:val="center"/>
              <w:rPr>
                <w:color w:val="000000"/>
                <w:sz w:val="18"/>
                <w:szCs w:val="18"/>
              </w:rPr>
            </w:pPr>
            <w:r>
              <w:rPr>
                <w:color w:val="000000"/>
                <w:sz w:val="18"/>
                <w:szCs w:val="18"/>
              </w:rPr>
              <w:t> </w:t>
            </w:r>
          </w:p>
        </w:tc>
        <w:tc>
          <w:tcPr>
            <w:tcW w:w="1091" w:type="dxa"/>
            <w:tcBorders>
              <w:top w:val="nil"/>
              <w:left w:val="nil"/>
              <w:bottom w:val="single" w:sz="8" w:space="0" w:color="auto"/>
              <w:right w:val="nil"/>
            </w:tcBorders>
            <w:noWrap/>
            <w:vAlign w:val="center"/>
            <w:hideMark/>
          </w:tcPr>
          <w:p w14:paraId="6DC0BEDD" w14:textId="77777777" w:rsidR="004D2E1C" w:rsidRDefault="004D2E1C">
            <w:pPr>
              <w:jc w:val="center"/>
              <w:rPr>
                <w:color w:val="000000"/>
                <w:sz w:val="18"/>
                <w:szCs w:val="18"/>
              </w:rPr>
            </w:pPr>
            <w:r>
              <w:rPr>
                <w:color w:val="000000"/>
                <w:sz w:val="18"/>
                <w:szCs w:val="18"/>
              </w:rPr>
              <w:t>EUR</w:t>
            </w:r>
          </w:p>
        </w:tc>
      </w:tr>
      <w:tr w:rsidR="004D2E1C" w14:paraId="26E8872A" w14:textId="77777777" w:rsidTr="004D2E1C">
        <w:trPr>
          <w:trHeight w:val="268"/>
        </w:trPr>
        <w:tc>
          <w:tcPr>
            <w:tcW w:w="2483" w:type="dxa"/>
            <w:tcBorders>
              <w:top w:val="nil"/>
              <w:left w:val="nil"/>
              <w:bottom w:val="nil"/>
              <w:right w:val="nil"/>
            </w:tcBorders>
            <w:noWrap/>
            <w:vAlign w:val="center"/>
            <w:hideMark/>
          </w:tcPr>
          <w:p w14:paraId="09215883" w14:textId="77777777" w:rsidR="004D2E1C" w:rsidRDefault="004D2E1C">
            <w:pPr>
              <w:rPr>
                <w:color w:val="000000"/>
                <w:sz w:val="18"/>
                <w:szCs w:val="18"/>
              </w:rPr>
            </w:pPr>
            <w:r>
              <w:rPr>
                <w:color w:val="000000"/>
                <w:sz w:val="18"/>
                <w:szCs w:val="18"/>
              </w:rPr>
              <w:t>Po splatnosti</w:t>
            </w:r>
          </w:p>
        </w:tc>
        <w:tc>
          <w:tcPr>
            <w:tcW w:w="248" w:type="dxa"/>
            <w:tcBorders>
              <w:top w:val="nil"/>
              <w:left w:val="nil"/>
              <w:bottom w:val="nil"/>
              <w:right w:val="nil"/>
            </w:tcBorders>
            <w:noWrap/>
            <w:vAlign w:val="center"/>
            <w:hideMark/>
          </w:tcPr>
          <w:p w14:paraId="5F4D52AF" w14:textId="77777777" w:rsidR="004D2E1C" w:rsidRDefault="004D2E1C">
            <w:pPr>
              <w:rPr>
                <w:color w:val="000000"/>
                <w:sz w:val="18"/>
                <w:szCs w:val="18"/>
              </w:rPr>
            </w:pPr>
          </w:p>
        </w:tc>
        <w:tc>
          <w:tcPr>
            <w:tcW w:w="1092" w:type="dxa"/>
            <w:tcBorders>
              <w:top w:val="nil"/>
              <w:left w:val="nil"/>
              <w:bottom w:val="nil"/>
              <w:right w:val="nil"/>
            </w:tcBorders>
            <w:noWrap/>
            <w:vAlign w:val="center"/>
            <w:hideMark/>
          </w:tcPr>
          <w:p w14:paraId="3469ED26" w14:textId="77777777" w:rsidR="004D2E1C" w:rsidRDefault="004D2E1C">
            <w:pPr>
              <w:rPr>
                <w:sz w:val="20"/>
                <w:szCs w:val="20"/>
              </w:rPr>
            </w:pPr>
          </w:p>
        </w:tc>
        <w:tc>
          <w:tcPr>
            <w:tcW w:w="248" w:type="dxa"/>
            <w:tcBorders>
              <w:top w:val="nil"/>
              <w:left w:val="nil"/>
              <w:bottom w:val="nil"/>
              <w:right w:val="nil"/>
            </w:tcBorders>
            <w:noWrap/>
            <w:vAlign w:val="center"/>
            <w:hideMark/>
          </w:tcPr>
          <w:p w14:paraId="5EBBA205" w14:textId="77777777" w:rsidR="004D2E1C" w:rsidRDefault="004D2E1C">
            <w:pPr>
              <w:rPr>
                <w:sz w:val="20"/>
                <w:szCs w:val="20"/>
              </w:rPr>
            </w:pPr>
          </w:p>
        </w:tc>
        <w:tc>
          <w:tcPr>
            <w:tcW w:w="1091" w:type="dxa"/>
            <w:tcBorders>
              <w:top w:val="nil"/>
              <w:left w:val="nil"/>
              <w:bottom w:val="nil"/>
              <w:right w:val="nil"/>
            </w:tcBorders>
            <w:noWrap/>
            <w:vAlign w:val="center"/>
            <w:hideMark/>
          </w:tcPr>
          <w:p w14:paraId="5F438423" w14:textId="77777777" w:rsidR="004D2E1C" w:rsidRDefault="004D2E1C">
            <w:pPr>
              <w:jc w:val="right"/>
              <w:rPr>
                <w:sz w:val="20"/>
                <w:szCs w:val="20"/>
              </w:rPr>
            </w:pPr>
          </w:p>
        </w:tc>
        <w:tc>
          <w:tcPr>
            <w:tcW w:w="248" w:type="dxa"/>
            <w:tcBorders>
              <w:top w:val="nil"/>
              <w:left w:val="nil"/>
              <w:bottom w:val="nil"/>
              <w:right w:val="nil"/>
            </w:tcBorders>
            <w:noWrap/>
            <w:vAlign w:val="center"/>
            <w:hideMark/>
          </w:tcPr>
          <w:p w14:paraId="3C312941" w14:textId="77777777" w:rsidR="004D2E1C" w:rsidRDefault="004D2E1C">
            <w:pPr>
              <w:jc w:val="right"/>
              <w:rPr>
                <w:sz w:val="20"/>
                <w:szCs w:val="20"/>
              </w:rPr>
            </w:pPr>
          </w:p>
        </w:tc>
        <w:tc>
          <w:tcPr>
            <w:tcW w:w="1091" w:type="dxa"/>
            <w:tcBorders>
              <w:top w:val="nil"/>
              <w:left w:val="nil"/>
              <w:bottom w:val="nil"/>
              <w:right w:val="nil"/>
            </w:tcBorders>
            <w:noWrap/>
            <w:vAlign w:val="center"/>
            <w:hideMark/>
          </w:tcPr>
          <w:p w14:paraId="450863BA" w14:textId="77777777" w:rsidR="004D2E1C" w:rsidRDefault="004D2E1C">
            <w:pPr>
              <w:jc w:val="right"/>
              <w:rPr>
                <w:sz w:val="20"/>
                <w:szCs w:val="20"/>
              </w:rPr>
            </w:pPr>
          </w:p>
        </w:tc>
        <w:tc>
          <w:tcPr>
            <w:tcW w:w="248" w:type="dxa"/>
            <w:tcBorders>
              <w:top w:val="nil"/>
              <w:left w:val="nil"/>
              <w:bottom w:val="nil"/>
              <w:right w:val="nil"/>
            </w:tcBorders>
            <w:noWrap/>
            <w:vAlign w:val="center"/>
            <w:hideMark/>
          </w:tcPr>
          <w:p w14:paraId="6DE6AA7D" w14:textId="77777777" w:rsidR="004D2E1C" w:rsidRDefault="004D2E1C">
            <w:pPr>
              <w:jc w:val="right"/>
              <w:rPr>
                <w:sz w:val="20"/>
                <w:szCs w:val="20"/>
              </w:rPr>
            </w:pPr>
          </w:p>
        </w:tc>
        <w:tc>
          <w:tcPr>
            <w:tcW w:w="1091" w:type="dxa"/>
            <w:tcBorders>
              <w:top w:val="nil"/>
              <w:left w:val="nil"/>
              <w:bottom w:val="nil"/>
              <w:right w:val="nil"/>
            </w:tcBorders>
            <w:noWrap/>
            <w:vAlign w:val="center"/>
            <w:hideMark/>
          </w:tcPr>
          <w:p w14:paraId="45276808" w14:textId="77777777" w:rsidR="004D2E1C" w:rsidRDefault="004D2E1C">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13CEE708" w14:textId="77777777" w:rsidR="004D2E1C" w:rsidRDefault="004D2E1C">
            <w:pPr>
              <w:jc w:val="right"/>
              <w:rPr>
                <w:color w:val="000000"/>
                <w:sz w:val="18"/>
                <w:szCs w:val="18"/>
              </w:rPr>
            </w:pPr>
          </w:p>
        </w:tc>
        <w:tc>
          <w:tcPr>
            <w:tcW w:w="1091" w:type="dxa"/>
            <w:tcBorders>
              <w:top w:val="nil"/>
              <w:left w:val="nil"/>
              <w:bottom w:val="nil"/>
              <w:right w:val="nil"/>
            </w:tcBorders>
            <w:noWrap/>
            <w:vAlign w:val="center"/>
            <w:hideMark/>
          </w:tcPr>
          <w:p w14:paraId="0381D582" w14:textId="77777777" w:rsidR="004D2E1C" w:rsidRDefault="004D2E1C">
            <w:pPr>
              <w:jc w:val="right"/>
              <w:rPr>
                <w:color w:val="000000"/>
                <w:sz w:val="18"/>
                <w:szCs w:val="18"/>
              </w:rPr>
            </w:pPr>
            <w:r>
              <w:rPr>
                <w:color w:val="000000"/>
                <w:sz w:val="18"/>
                <w:szCs w:val="18"/>
              </w:rPr>
              <w:t>0</w:t>
            </w:r>
          </w:p>
        </w:tc>
      </w:tr>
      <w:tr w:rsidR="004D2E1C" w14:paraId="1C7074F8" w14:textId="77777777" w:rsidTr="004D2E1C">
        <w:trPr>
          <w:trHeight w:val="285"/>
        </w:trPr>
        <w:tc>
          <w:tcPr>
            <w:tcW w:w="3824" w:type="dxa"/>
            <w:gridSpan w:val="3"/>
            <w:tcBorders>
              <w:top w:val="nil"/>
              <w:left w:val="nil"/>
              <w:bottom w:val="nil"/>
              <w:right w:val="nil"/>
            </w:tcBorders>
            <w:noWrap/>
            <w:vAlign w:val="center"/>
            <w:hideMark/>
          </w:tcPr>
          <w:p w14:paraId="41960CCE" w14:textId="77777777" w:rsidR="004D2E1C" w:rsidRDefault="004D2E1C">
            <w:pPr>
              <w:rPr>
                <w:color w:val="000000"/>
                <w:sz w:val="18"/>
                <w:szCs w:val="18"/>
              </w:rPr>
            </w:pPr>
            <w:r>
              <w:rPr>
                <w:color w:val="000000"/>
                <w:sz w:val="18"/>
                <w:szCs w:val="18"/>
              </w:rPr>
              <w:t>Zostatková doba splatnosit do 1 roka</w:t>
            </w:r>
          </w:p>
        </w:tc>
        <w:tc>
          <w:tcPr>
            <w:tcW w:w="248" w:type="dxa"/>
            <w:tcBorders>
              <w:top w:val="nil"/>
              <w:left w:val="nil"/>
              <w:bottom w:val="nil"/>
              <w:right w:val="nil"/>
            </w:tcBorders>
            <w:noWrap/>
            <w:vAlign w:val="center"/>
            <w:hideMark/>
          </w:tcPr>
          <w:p w14:paraId="34761DAB" w14:textId="77777777" w:rsidR="004D2E1C" w:rsidRDefault="004D2E1C">
            <w:pPr>
              <w:rPr>
                <w:color w:val="000000"/>
                <w:sz w:val="18"/>
                <w:szCs w:val="18"/>
              </w:rPr>
            </w:pPr>
          </w:p>
        </w:tc>
        <w:tc>
          <w:tcPr>
            <w:tcW w:w="1091" w:type="dxa"/>
            <w:tcBorders>
              <w:top w:val="nil"/>
              <w:left w:val="nil"/>
              <w:bottom w:val="nil"/>
              <w:right w:val="nil"/>
            </w:tcBorders>
            <w:noWrap/>
            <w:vAlign w:val="center"/>
            <w:hideMark/>
          </w:tcPr>
          <w:p w14:paraId="325CF300" w14:textId="77777777" w:rsidR="004D2E1C" w:rsidRDefault="004D2E1C">
            <w:pPr>
              <w:jc w:val="right"/>
              <w:rPr>
                <w:sz w:val="20"/>
                <w:szCs w:val="20"/>
              </w:rPr>
            </w:pPr>
          </w:p>
        </w:tc>
        <w:tc>
          <w:tcPr>
            <w:tcW w:w="248" w:type="dxa"/>
            <w:tcBorders>
              <w:top w:val="nil"/>
              <w:left w:val="nil"/>
              <w:bottom w:val="nil"/>
              <w:right w:val="nil"/>
            </w:tcBorders>
            <w:noWrap/>
            <w:vAlign w:val="center"/>
            <w:hideMark/>
          </w:tcPr>
          <w:p w14:paraId="32E32496" w14:textId="77777777" w:rsidR="004D2E1C" w:rsidRDefault="004D2E1C">
            <w:pPr>
              <w:jc w:val="right"/>
              <w:rPr>
                <w:sz w:val="20"/>
                <w:szCs w:val="20"/>
              </w:rPr>
            </w:pPr>
          </w:p>
        </w:tc>
        <w:tc>
          <w:tcPr>
            <w:tcW w:w="1091" w:type="dxa"/>
            <w:tcBorders>
              <w:top w:val="nil"/>
              <w:left w:val="nil"/>
              <w:bottom w:val="nil"/>
              <w:right w:val="nil"/>
            </w:tcBorders>
            <w:noWrap/>
            <w:vAlign w:val="center"/>
            <w:hideMark/>
          </w:tcPr>
          <w:p w14:paraId="4EFF634F" w14:textId="77777777" w:rsidR="004D2E1C" w:rsidRDefault="004D2E1C">
            <w:pPr>
              <w:jc w:val="right"/>
              <w:rPr>
                <w:sz w:val="20"/>
                <w:szCs w:val="20"/>
              </w:rPr>
            </w:pPr>
          </w:p>
        </w:tc>
        <w:tc>
          <w:tcPr>
            <w:tcW w:w="248" w:type="dxa"/>
            <w:tcBorders>
              <w:top w:val="nil"/>
              <w:left w:val="nil"/>
              <w:bottom w:val="nil"/>
              <w:right w:val="nil"/>
            </w:tcBorders>
            <w:noWrap/>
            <w:vAlign w:val="center"/>
            <w:hideMark/>
          </w:tcPr>
          <w:p w14:paraId="3691BF37" w14:textId="77777777" w:rsidR="004D2E1C" w:rsidRDefault="004D2E1C">
            <w:pPr>
              <w:jc w:val="right"/>
              <w:rPr>
                <w:sz w:val="20"/>
                <w:szCs w:val="20"/>
              </w:rPr>
            </w:pPr>
          </w:p>
        </w:tc>
        <w:tc>
          <w:tcPr>
            <w:tcW w:w="1091" w:type="dxa"/>
            <w:tcBorders>
              <w:top w:val="nil"/>
              <w:left w:val="nil"/>
              <w:bottom w:val="nil"/>
              <w:right w:val="nil"/>
            </w:tcBorders>
            <w:noWrap/>
            <w:vAlign w:val="center"/>
            <w:hideMark/>
          </w:tcPr>
          <w:p w14:paraId="106181F1" w14:textId="77777777" w:rsidR="004D2E1C" w:rsidRDefault="004D2E1C">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07C2AFAE" w14:textId="77777777" w:rsidR="004D2E1C" w:rsidRDefault="004D2E1C">
            <w:pPr>
              <w:jc w:val="right"/>
              <w:rPr>
                <w:color w:val="000000"/>
                <w:sz w:val="18"/>
                <w:szCs w:val="18"/>
              </w:rPr>
            </w:pPr>
          </w:p>
        </w:tc>
        <w:tc>
          <w:tcPr>
            <w:tcW w:w="1091" w:type="dxa"/>
            <w:tcBorders>
              <w:top w:val="nil"/>
              <w:left w:val="nil"/>
              <w:bottom w:val="nil"/>
              <w:right w:val="nil"/>
            </w:tcBorders>
            <w:noWrap/>
            <w:vAlign w:val="center"/>
            <w:hideMark/>
          </w:tcPr>
          <w:p w14:paraId="52DA515E" w14:textId="77777777" w:rsidR="004D2E1C" w:rsidRDefault="004D2E1C">
            <w:pPr>
              <w:jc w:val="right"/>
              <w:rPr>
                <w:color w:val="000000"/>
                <w:sz w:val="18"/>
                <w:szCs w:val="18"/>
              </w:rPr>
            </w:pPr>
            <w:r>
              <w:rPr>
                <w:color w:val="000000"/>
                <w:sz w:val="18"/>
                <w:szCs w:val="18"/>
              </w:rPr>
              <w:t>5 000 000</w:t>
            </w:r>
          </w:p>
        </w:tc>
      </w:tr>
      <w:tr w:rsidR="004D2E1C" w14:paraId="4064D792" w14:textId="77777777" w:rsidTr="004D2E1C">
        <w:trPr>
          <w:trHeight w:val="268"/>
        </w:trPr>
        <w:tc>
          <w:tcPr>
            <w:tcW w:w="3824" w:type="dxa"/>
            <w:gridSpan w:val="3"/>
            <w:tcBorders>
              <w:top w:val="nil"/>
              <w:left w:val="nil"/>
              <w:bottom w:val="nil"/>
              <w:right w:val="nil"/>
            </w:tcBorders>
            <w:noWrap/>
            <w:vAlign w:val="center"/>
            <w:hideMark/>
          </w:tcPr>
          <w:p w14:paraId="2143FE33" w14:textId="77777777" w:rsidR="004D2E1C" w:rsidRDefault="004D2E1C">
            <w:pPr>
              <w:rPr>
                <w:color w:val="000000"/>
                <w:sz w:val="18"/>
                <w:szCs w:val="18"/>
              </w:rPr>
            </w:pPr>
            <w:r>
              <w:rPr>
                <w:color w:val="000000"/>
                <w:sz w:val="18"/>
                <w:szCs w:val="18"/>
              </w:rPr>
              <w:t>Zostatková doba splatnosti 1 - 5 rokov</w:t>
            </w:r>
          </w:p>
        </w:tc>
        <w:tc>
          <w:tcPr>
            <w:tcW w:w="248" w:type="dxa"/>
            <w:tcBorders>
              <w:top w:val="nil"/>
              <w:left w:val="nil"/>
              <w:bottom w:val="nil"/>
              <w:right w:val="nil"/>
            </w:tcBorders>
            <w:noWrap/>
            <w:vAlign w:val="center"/>
            <w:hideMark/>
          </w:tcPr>
          <w:p w14:paraId="487BB588" w14:textId="77777777" w:rsidR="004D2E1C" w:rsidRDefault="004D2E1C">
            <w:pPr>
              <w:rPr>
                <w:color w:val="000000"/>
                <w:sz w:val="18"/>
                <w:szCs w:val="18"/>
              </w:rPr>
            </w:pPr>
          </w:p>
        </w:tc>
        <w:tc>
          <w:tcPr>
            <w:tcW w:w="1091" w:type="dxa"/>
            <w:tcBorders>
              <w:top w:val="nil"/>
              <w:left w:val="nil"/>
              <w:bottom w:val="nil"/>
              <w:right w:val="nil"/>
            </w:tcBorders>
            <w:noWrap/>
            <w:vAlign w:val="center"/>
            <w:hideMark/>
          </w:tcPr>
          <w:p w14:paraId="4CEFF56D" w14:textId="77777777" w:rsidR="004D2E1C" w:rsidRDefault="004D2E1C">
            <w:pPr>
              <w:jc w:val="right"/>
              <w:rPr>
                <w:sz w:val="20"/>
                <w:szCs w:val="20"/>
              </w:rPr>
            </w:pPr>
          </w:p>
        </w:tc>
        <w:tc>
          <w:tcPr>
            <w:tcW w:w="248" w:type="dxa"/>
            <w:tcBorders>
              <w:top w:val="nil"/>
              <w:left w:val="nil"/>
              <w:bottom w:val="nil"/>
              <w:right w:val="nil"/>
            </w:tcBorders>
            <w:noWrap/>
            <w:vAlign w:val="center"/>
            <w:hideMark/>
          </w:tcPr>
          <w:p w14:paraId="2CA73A54" w14:textId="77777777" w:rsidR="004D2E1C" w:rsidRDefault="004D2E1C">
            <w:pPr>
              <w:jc w:val="right"/>
              <w:rPr>
                <w:sz w:val="20"/>
                <w:szCs w:val="20"/>
              </w:rPr>
            </w:pPr>
          </w:p>
        </w:tc>
        <w:tc>
          <w:tcPr>
            <w:tcW w:w="1091" w:type="dxa"/>
            <w:tcBorders>
              <w:top w:val="nil"/>
              <w:left w:val="nil"/>
              <w:bottom w:val="nil"/>
              <w:right w:val="nil"/>
            </w:tcBorders>
            <w:noWrap/>
            <w:vAlign w:val="center"/>
            <w:hideMark/>
          </w:tcPr>
          <w:p w14:paraId="2675794A" w14:textId="77777777" w:rsidR="004D2E1C" w:rsidRDefault="004D2E1C">
            <w:pPr>
              <w:jc w:val="right"/>
              <w:rPr>
                <w:sz w:val="20"/>
                <w:szCs w:val="20"/>
              </w:rPr>
            </w:pPr>
          </w:p>
        </w:tc>
        <w:tc>
          <w:tcPr>
            <w:tcW w:w="248" w:type="dxa"/>
            <w:tcBorders>
              <w:top w:val="nil"/>
              <w:left w:val="nil"/>
              <w:bottom w:val="nil"/>
              <w:right w:val="nil"/>
            </w:tcBorders>
            <w:noWrap/>
            <w:vAlign w:val="center"/>
            <w:hideMark/>
          </w:tcPr>
          <w:p w14:paraId="03BADE62" w14:textId="77777777" w:rsidR="004D2E1C" w:rsidRDefault="004D2E1C">
            <w:pPr>
              <w:jc w:val="right"/>
              <w:rPr>
                <w:sz w:val="20"/>
                <w:szCs w:val="20"/>
              </w:rPr>
            </w:pPr>
          </w:p>
        </w:tc>
        <w:tc>
          <w:tcPr>
            <w:tcW w:w="1091" w:type="dxa"/>
            <w:tcBorders>
              <w:top w:val="nil"/>
              <w:left w:val="nil"/>
              <w:bottom w:val="nil"/>
              <w:right w:val="nil"/>
            </w:tcBorders>
            <w:noWrap/>
            <w:vAlign w:val="center"/>
            <w:hideMark/>
          </w:tcPr>
          <w:p w14:paraId="32F2088E" w14:textId="77777777" w:rsidR="004D2E1C" w:rsidRDefault="004D2E1C">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0A3EF6D9" w14:textId="77777777" w:rsidR="004D2E1C" w:rsidRDefault="004D2E1C">
            <w:pPr>
              <w:jc w:val="right"/>
              <w:rPr>
                <w:color w:val="000000"/>
                <w:sz w:val="18"/>
                <w:szCs w:val="18"/>
              </w:rPr>
            </w:pPr>
          </w:p>
        </w:tc>
        <w:tc>
          <w:tcPr>
            <w:tcW w:w="1091" w:type="dxa"/>
            <w:tcBorders>
              <w:top w:val="nil"/>
              <w:left w:val="nil"/>
              <w:bottom w:val="nil"/>
              <w:right w:val="nil"/>
            </w:tcBorders>
            <w:noWrap/>
            <w:vAlign w:val="center"/>
            <w:hideMark/>
          </w:tcPr>
          <w:p w14:paraId="2C908C58" w14:textId="77777777" w:rsidR="004D2E1C" w:rsidRDefault="004D2E1C">
            <w:pPr>
              <w:jc w:val="right"/>
              <w:rPr>
                <w:color w:val="000000"/>
                <w:sz w:val="18"/>
                <w:szCs w:val="18"/>
              </w:rPr>
            </w:pPr>
            <w:r>
              <w:rPr>
                <w:color w:val="000000"/>
                <w:sz w:val="18"/>
                <w:szCs w:val="18"/>
              </w:rPr>
              <w:t>0</w:t>
            </w:r>
          </w:p>
        </w:tc>
      </w:tr>
      <w:tr w:rsidR="004D2E1C" w14:paraId="194B1163" w14:textId="77777777" w:rsidTr="004D2E1C">
        <w:trPr>
          <w:trHeight w:val="268"/>
        </w:trPr>
        <w:tc>
          <w:tcPr>
            <w:tcW w:w="3824" w:type="dxa"/>
            <w:gridSpan w:val="3"/>
            <w:tcBorders>
              <w:top w:val="nil"/>
              <w:left w:val="nil"/>
              <w:bottom w:val="nil"/>
              <w:right w:val="nil"/>
            </w:tcBorders>
            <w:noWrap/>
            <w:vAlign w:val="center"/>
            <w:hideMark/>
          </w:tcPr>
          <w:p w14:paraId="77AEE071" w14:textId="77777777" w:rsidR="004D2E1C" w:rsidRDefault="004D2E1C">
            <w:pPr>
              <w:rPr>
                <w:color w:val="000000"/>
                <w:sz w:val="18"/>
                <w:szCs w:val="18"/>
              </w:rPr>
            </w:pPr>
            <w:r>
              <w:rPr>
                <w:color w:val="000000"/>
                <w:sz w:val="18"/>
                <w:szCs w:val="18"/>
              </w:rPr>
              <w:t>Zostatková doba splatnosti viac ako 5 rokov</w:t>
            </w:r>
          </w:p>
        </w:tc>
        <w:tc>
          <w:tcPr>
            <w:tcW w:w="248" w:type="dxa"/>
            <w:tcBorders>
              <w:top w:val="nil"/>
              <w:left w:val="nil"/>
              <w:bottom w:val="nil"/>
              <w:right w:val="nil"/>
            </w:tcBorders>
            <w:noWrap/>
            <w:vAlign w:val="center"/>
            <w:hideMark/>
          </w:tcPr>
          <w:p w14:paraId="0AE5382E" w14:textId="77777777" w:rsidR="004D2E1C" w:rsidRDefault="004D2E1C">
            <w:pPr>
              <w:rPr>
                <w:color w:val="000000"/>
                <w:sz w:val="18"/>
                <w:szCs w:val="18"/>
              </w:rPr>
            </w:pPr>
          </w:p>
        </w:tc>
        <w:tc>
          <w:tcPr>
            <w:tcW w:w="1091" w:type="dxa"/>
            <w:tcBorders>
              <w:top w:val="nil"/>
              <w:left w:val="nil"/>
              <w:bottom w:val="nil"/>
              <w:right w:val="nil"/>
            </w:tcBorders>
            <w:noWrap/>
            <w:vAlign w:val="center"/>
            <w:hideMark/>
          </w:tcPr>
          <w:p w14:paraId="16A8EA32" w14:textId="77777777" w:rsidR="004D2E1C" w:rsidRDefault="004D2E1C">
            <w:pPr>
              <w:jc w:val="right"/>
              <w:rPr>
                <w:sz w:val="20"/>
                <w:szCs w:val="20"/>
              </w:rPr>
            </w:pPr>
          </w:p>
        </w:tc>
        <w:tc>
          <w:tcPr>
            <w:tcW w:w="248" w:type="dxa"/>
            <w:tcBorders>
              <w:top w:val="nil"/>
              <w:left w:val="nil"/>
              <w:bottom w:val="nil"/>
              <w:right w:val="nil"/>
            </w:tcBorders>
            <w:noWrap/>
            <w:vAlign w:val="center"/>
            <w:hideMark/>
          </w:tcPr>
          <w:p w14:paraId="692D3D74" w14:textId="77777777" w:rsidR="004D2E1C" w:rsidRDefault="004D2E1C">
            <w:pPr>
              <w:jc w:val="right"/>
              <w:rPr>
                <w:sz w:val="20"/>
                <w:szCs w:val="20"/>
              </w:rPr>
            </w:pPr>
          </w:p>
        </w:tc>
        <w:tc>
          <w:tcPr>
            <w:tcW w:w="1091" w:type="dxa"/>
            <w:tcBorders>
              <w:top w:val="nil"/>
              <w:left w:val="nil"/>
              <w:bottom w:val="nil"/>
              <w:right w:val="nil"/>
            </w:tcBorders>
            <w:noWrap/>
            <w:vAlign w:val="center"/>
            <w:hideMark/>
          </w:tcPr>
          <w:p w14:paraId="079B7B50" w14:textId="77777777" w:rsidR="004D2E1C" w:rsidRDefault="004D2E1C">
            <w:pPr>
              <w:jc w:val="right"/>
              <w:rPr>
                <w:sz w:val="20"/>
                <w:szCs w:val="20"/>
              </w:rPr>
            </w:pPr>
          </w:p>
        </w:tc>
        <w:tc>
          <w:tcPr>
            <w:tcW w:w="248" w:type="dxa"/>
            <w:tcBorders>
              <w:top w:val="nil"/>
              <w:left w:val="nil"/>
              <w:bottom w:val="nil"/>
              <w:right w:val="nil"/>
            </w:tcBorders>
            <w:noWrap/>
            <w:vAlign w:val="center"/>
            <w:hideMark/>
          </w:tcPr>
          <w:p w14:paraId="72D65C50" w14:textId="77777777" w:rsidR="004D2E1C" w:rsidRDefault="004D2E1C">
            <w:pPr>
              <w:jc w:val="right"/>
              <w:rPr>
                <w:sz w:val="20"/>
                <w:szCs w:val="20"/>
              </w:rPr>
            </w:pPr>
          </w:p>
        </w:tc>
        <w:tc>
          <w:tcPr>
            <w:tcW w:w="1091" w:type="dxa"/>
            <w:tcBorders>
              <w:top w:val="nil"/>
              <w:left w:val="nil"/>
              <w:bottom w:val="nil"/>
              <w:right w:val="nil"/>
            </w:tcBorders>
            <w:noWrap/>
            <w:vAlign w:val="center"/>
            <w:hideMark/>
          </w:tcPr>
          <w:p w14:paraId="24A0685E" w14:textId="77777777" w:rsidR="004D2E1C" w:rsidRDefault="004D2E1C">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38D0A901" w14:textId="77777777" w:rsidR="004D2E1C" w:rsidRDefault="004D2E1C">
            <w:pPr>
              <w:jc w:val="right"/>
              <w:rPr>
                <w:color w:val="000000"/>
                <w:sz w:val="18"/>
                <w:szCs w:val="18"/>
              </w:rPr>
            </w:pPr>
          </w:p>
        </w:tc>
        <w:tc>
          <w:tcPr>
            <w:tcW w:w="1091" w:type="dxa"/>
            <w:tcBorders>
              <w:top w:val="nil"/>
              <w:left w:val="nil"/>
              <w:bottom w:val="nil"/>
              <w:right w:val="nil"/>
            </w:tcBorders>
            <w:noWrap/>
            <w:vAlign w:val="center"/>
            <w:hideMark/>
          </w:tcPr>
          <w:p w14:paraId="37F05073" w14:textId="77777777" w:rsidR="004D2E1C" w:rsidRDefault="004D2E1C">
            <w:pPr>
              <w:jc w:val="right"/>
              <w:rPr>
                <w:color w:val="000000"/>
                <w:sz w:val="18"/>
                <w:szCs w:val="18"/>
              </w:rPr>
            </w:pPr>
            <w:r>
              <w:rPr>
                <w:color w:val="000000"/>
                <w:sz w:val="18"/>
                <w:szCs w:val="18"/>
              </w:rPr>
              <w:t>0</w:t>
            </w:r>
          </w:p>
        </w:tc>
      </w:tr>
      <w:tr w:rsidR="004D2E1C" w14:paraId="3044F0E3" w14:textId="77777777" w:rsidTr="004D2E1C">
        <w:trPr>
          <w:trHeight w:val="285"/>
        </w:trPr>
        <w:tc>
          <w:tcPr>
            <w:tcW w:w="2483" w:type="dxa"/>
            <w:tcBorders>
              <w:top w:val="nil"/>
              <w:left w:val="nil"/>
              <w:bottom w:val="nil"/>
              <w:right w:val="nil"/>
            </w:tcBorders>
            <w:noWrap/>
            <w:vAlign w:val="center"/>
            <w:hideMark/>
          </w:tcPr>
          <w:p w14:paraId="6FE6D2FC" w14:textId="77777777" w:rsidR="004D2E1C" w:rsidRDefault="004D2E1C">
            <w:pPr>
              <w:rPr>
                <w:b/>
                <w:bCs/>
                <w:color w:val="000000"/>
                <w:sz w:val="18"/>
                <w:szCs w:val="18"/>
              </w:rPr>
            </w:pPr>
            <w:r>
              <w:rPr>
                <w:b/>
                <w:bCs/>
                <w:color w:val="000000"/>
                <w:sz w:val="18"/>
                <w:szCs w:val="18"/>
              </w:rPr>
              <w:t>Spolu</w:t>
            </w:r>
          </w:p>
        </w:tc>
        <w:tc>
          <w:tcPr>
            <w:tcW w:w="248" w:type="dxa"/>
            <w:tcBorders>
              <w:top w:val="nil"/>
              <w:left w:val="nil"/>
              <w:bottom w:val="nil"/>
              <w:right w:val="nil"/>
            </w:tcBorders>
            <w:noWrap/>
            <w:vAlign w:val="center"/>
            <w:hideMark/>
          </w:tcPr>
          <w:p w14:paraId="05390D74" w14:textId="77777777" w:rsidR="004D2E1C" w:rsidRDefault="004D2E1C">
            <w:pPr>
              <w:rPr>
                <w:b/>
                <w:bCs/>
                <w:color w:val="000000"/>
                <w:sz w:val="18"/>
                <w:szCs w:val="18"/>
              </w:rPr>
            </w:pPr>
          </w:p>
        </w:tc>
        <w:tc>
          <w:tcPr>
            <w:tcW w:w="1092" w:type="dxa"/>
            <w:tcBorders>
              <w:top w:val="nil"/>
              <w:left w:val="nil"/>
              <w:bottom w:val="nil"/>
              <w:right w:val="nil"/>
            </w:tcBorders>
            <w:noWrap/>
            <w:vAlign w:val="center"/>
            <w:hideMark/>
          </w:tcPr>
          <w:p w14:paraId="78C5D103" w14:textId="77777777" w:rsidR="004D2E1C" w:rsidRDefault="004D2E1C">
            <w:pPr>
              <w:rPr>
                <w:sz w:val="20"/>
                <w:szCs w:val="20"/>
              </w:rPr>
            </w:pPr>
          </w:p>
        </w:tc>
        <w:tc>
          <w:tcPr>
            <w:tcW w:w="248" w:type="dxa"/>
            <w:tcBorders>
              <w:top w:val="nil"/>
              <w:left w:val="nil"/>
              <w:bottom w:val="nil"/>
              <w:right w:val="nil"/>
            </w:tcBorders>
            <w:noWrap/>
            <w:vAlign w:val="center"/>
            <w:hideMark/>
          </w:tcPr>
          <w:p w14:paraId="57F050EE" w14:textId="77777777" w:rsidR="004D2E1C" w:rsidRDefault="004D2E1C">
            <w:pPr>
              <w:rPr>
                <w:sz w:val="20"/>
                <w:szCs w:val="20"/>
              </w:rPr>
            </w:pPr>
          </w:p>
        </w:tc>
        <w:tc>
          <w:tcPr>
            <w:tcW w:w="1091" w:type="dxa"/>
            <w:tcBorders>
              <w:top w:val="nil"/>
              <w:left w:val="nil"/>
              <w:bottom w:val="nil"/>
              <w:right w:val="nil"/>
            </w:tcBorders>
            <w:noWrap/>
            <w:vAlign w:val="center"/>
            <w:hideMark/>
          </w:tcPr>
          <w:p w14:paraId="395DA995" w14:textId="77777777" w:rsidR="004D2E1C" w:rsidRDefault="004D2E1C">
            <w:pPr>
              <w:rPr>
                <w:sz w:val="20"/>
                <w:szCs w:val="20"/>
              </w:rPr>
            </w:pPr>
          </w:p>
        </w:tc>
        <w:tc>
          <w:tcPr>
            <w:tcW w:w="248" w:type="dxa"/>
            <w:tcBorders>
              <w:top w:val="nil"/>
              <w:left w:val="nil"/>
              <w:bottom w:val="nil"/>
              <w:right w:val="nil"/>
            </w:tcBorders>
            <w:noWrap/>
            <w:vAlign w:val="center"/>
            <w:hideMark/>
          </w:tcPr>
          <w:p w14:paraId="593F7AEA" w14:textId="77777777" w:rsidR="004D2E1C" w:rsidRDefault="004D2E1C">
            <w:pPr>
              <w:rPr>
                <w:sz w:val="20"/>
                <w:szCs w:val="20"/>
              </w:rPr>
            </w:pPr>
          </w:p>
        </w:tc>
        <w:tc>
          <w:tcPr>
            <w:tcW w:w="1091" w:type="dxa"/>
            <w:tcBorders>
              <w:top w:val="nil"/>
              <w:left w:val="nil"/>
              <w:bottom w:val="nil"/>
              <w:right w:val="nil"/>
            </w:tcBorders>
            <w:noWrap/>
            <w:vAlign w:val="center"/>
            <w:hideMark/>
          </w:tcPr>
          <w:p w14:paraId="735B4F47" w14:textId="77777777" w:rsidR="004D2E1C" w:rsidRDefault="004D2E1C">
            <w:pPr>
              <w:rPr>
                <w:sz w:val="20"/>
                <w:szCs w:val="20"/>
              </w:rPr>
            </w:pPr>
          </w:p>
        </w:tc>
        <w:tc>
          <w:tcPr>
            <w:tcW w:w="248" w:type="dxa"/>
            <w:tcBorders>
              <w:top w:val="nil"/>
              <w:left w:val="nil"/>
              <w:bottom w:val="nil"/>
              <w:right w:val="nil"/>
            </w:tcBorders>
            <w:noWrap/>
            <w:vAlign w:val="center"/>
            <w:hideMark/>
          </w:tcPr>
          <w:p w14:paraId="10FD42B1" w14:textId="77777777" w:rsidR="004D2E1C" w:rsidRDefault="004D2E1C">
            <w:pPr>
              <w:rPr>
                <w:sz w:val="20"/>
                <w:szCs w:val="20"/>
              </w:rPr>
            </w:pPr>
          </w:p>
        </w:tc>
        <w:tc>
          <w:tcPr>
            <w:tcW w:w="1091" w:type="dxa"/>
            <w:tcBorders>
              <w:top w:val="single" w:sz="4" w:space="0" w:color="auto"/>
              <w:left w:val="nil"/>
              <w:bottom w:val="double" w:sz="6" w:space="0" w:color="auto"/>
              <w:right w:val="nil"/>
            </w:tcBorders>
            <w:noWrap/>
            <w:vAlign w:val="center"/>
            <w:hideMark/>
          </w:tcPr>
          <w:p w14:paraId="5EF4495B" w14:textId="77777777" w:rsidR="004D2E1C" w:rsidRDefault="004D2E1C">
            <w:pPr>
              <w:jc w:val="right"/>
              <w:rPr>
                <w:b/>
                <w:bCs/>
                <w:color w:val="000000"/>
                <w:sz w:val="18"/>
                <w:szCs w:val="18"/>
              </w:rPr>
            </w:pPr>
            <w:r>
              <w:rPr>
                <w:b/>
                <w:bCs/>
                <w:color w:val="000000"/>
                <w:sz w:val="18"/>
                <w:szCs w:val="18"/>
              </w:rPr>
              <w:t>0</w:t>
            </w:r>
          </w:p>
        </w:tc>
        <w:tc>
          <w:tcPr>
            <w:tcW w:w="248" w:type="dxa"/>
            <w:tcBorders>
              <w:top w:val="nil"/>
              <w:left w:val="nil"/>
              <w:bottom w:val="nil"/>
              <w:right w:val="nil"/>
            </w:tcBorders>
            <w:noWrap/>
            <w:vAlign w:val="center"/>
            <w:hideMark/>
          </w:tcPr>
          <w:p w14:paraId="5CAF05B8" w14:textId="77777777" w:rsidR="004D2E1C" w:rsidRDefault="004D2E1C">
            <w:pPr>
              <w:jc w:val="right"/>
              <w:rPr>
                <w:b/>
                <w:bCs/>
                <w:color w:val="000000"/>
                <w:sz w:val="18"/>
                <w:szCs w:val="18"/>
              </w:rPr>
            </w:pPr>
          </w:p>
        </w:tc>
        <w:tc>
          <w:tcPr>
            <w:tcW w:w="1091" w:type="dxa"/>
            <w:tcBorders>
              <w:top w:val="single" w:sz="4" w:space="0" w:color="auto"/>
              <w:left w:val="nil"/>
              <w:bottom w:val="double" w:sz="6" w:space="0" w:color="auto"/>
              <w:right w:val="nil"/>
            </w:tcBorders>
            <w:noWrap/>
            <w:vAlign w:val="center"/>
            <w:hideMark/>
          </w:tcPr>
          <w:p w14:paraId="417B3FA2" w14:textId="77777777" w:rsidR="004D2E1C" w:rsidRDefault="004D2E1C">
            <w:pPr>
              <w:jc w:val="right"/>
              <w:rPr>
                <w:b/>
                <w:bCs/>
                <w:color w:val="000000"/>
                <w:sz w:val="18"/>
                <w:szCs w:val="18"/>
              </w:rPr>
            </w:pPr>
            <w:r>
              <w:rPr>
                <w:b/>
                <w:bCs/>
                <w:color w:val="000000"/>
                <w:sz w:val="18"/>
                <w:szCs w:val="18"/>
              </w:rPr>
              <w:t>5 000 000</w:t>
            </w:r>
          </w:p>
        </w:tc>
      </w:tr>
    </w:tbl>
    <w:p w14:paraId="63BE8A5B" w14:textId="77777777" w:rsidR="002B170C" w:rsidRPr="004B3B61" w:rsidRDefault="002B170C" w:rsidP="00344033">
      <w:pPr>
        <w:pStyle w:val="Heading2"/>
        <w:numPr>
          <w:ilvl w:val="0"/>
          <w:numId w:val="2"/>
        </w:numPr>
        <w:rPr>
          <w:szCs w:val="18"/>
        </w:rPr>
      </w:pPr>
      <w:r w:rsidRPr="004B3B61">
        <w:rPr>
          <w:szCs w:val="18"/>
        </w:rPr>
        <w:lastRenderedPageBreak/>
        <w:t>Časové rozlíšenie</w:t>
      </w:r>
    </w:p>
    <w:p w14:paraId="63BE8A5C" w14:textId="77777777" w:rsidR="002B170C" w:rsidRPr="004B3B61" w:rsidRDefault="002B170C" w:rsidP="000872AD">
      <w:pPr>
        <w:rPr>
          <w:sz w:val="18"/>
          <w:szCs w:val="18"/>
        </w:rPr>
      </w:pPr>
    </w:p>
    <w:p w14:paraId="0E238B01" w14:textId="58F33B04" w:rsidR="00E578EF" w:rsidRPr="004B3B61" w:rsidRDefault="00E578EF" w:rsidP="00430CCB">
      <w:pPr>
        <w:pStyle w:val="BodyText"/>
        <w:ind w:left="714"/>
        <w:rPr>
          <w:szCs w:val="18"/>
        </w:rPr>
      </w:pPr>
      <w:r w:rsidRPr="004B3B61">
        <w:rPr>
          <w:szCs w:val="18"/>
        </w:rPr>
        <w:t>Spoločnosť na účtoch 383 a 384 neúčtovala.</w:t>
      </w:r>
    </w:p>
    <w:p w14:paraId="062BE897" w14:textId="77777777" w:rsidR="00430CCB" w:rsidRPr="004B3B61" w:rsidRDefault="00430CCB" w:rsidP="00325BB2"/>
    <w:p w14:paraId="63BE8A62" w14:textId="77777777" w:rsidR="00265153" w:rsidRPr="004B3B61" w:rsidRDefault="00265153" w:rsidP="00430CCB">
      <w:pPr>
        <w:pStyle w:val="Heading1"/>
        <w:tabs>
          <w:tab w:val="num" w:pos="360"/>
        </w:tabs>
        <w:ind w:left="360"/>
        <w:rPr>
          <w:sz w:val="20"/>
        </w:rPr>
      </w:pPr>
      <w:r w:rsidRPr="004B3B61">
        <w:rPr>
          <w:sz w:val="20"/>
        </w:rPr>
        <w:t>Informácie o PRENÁJMOCH</w:t>
      </w:r>
    </w:p>
    <w:p w14:paraId="63BE8A63" w14:textId="77777777" w:rsidR="00677AB7" w:rsidRPr="004B3B61" w:rsidRDefault="00677AB7" w:rsidP="00325BB2"/>
    <w:p w14:paraId="63BE8A65" w14:textId="77777777" w:rsidR="006D75D8" w:rsidRPr="004B3B61" w:rsidRDefault="00677AB7" w:rsidP="00886137">
      <w:pPr>
        <w:pStyle w:val="Heading2"/>
        <w:numPr>
          <w:ilvl w:val="0"/>
          <w:numId w:val="8"/>
        </w:numPr>
        <w:ind w:left="714" w:hanging="357"/>
        <w:rPr>
          <w:szCs w:val="18"/>
        </w:rPr>
      </w:pPr>
      <w:r w:rsidRPr="004B3B61">
        <w:rPr>
          <w:szCs w:val="18"/>
        </w:rPr>
        <w:t>Finančný prenájom (Spoločnosť ako prenajímateľ)</w:t>
      </w:r>
    </w:p>
    <w:p w14:paraId="63BE8A66" w14:textId="77777777" w:rsidR="006D75D8" w:rsidRPr="004B3B61" w:rsidRDefault="006D75D8" w:rsidP="00344033">
      <w:pPr>
        <w:pStyle w:val="BodyText"/>
        <w:ind w:left="284" w:hanging="284"/>
      </w:pPr>
    </w:p>
    <w:p w14:paraId="0588F717" w14:textId="1EA049FD" w:rsidR="00E578EF" w:rsidRPr="004B3B61" w:rsidRDefault="00E578EF" w:rsidP="00757F53">
      <w:pPr>
        <w:pStyle w:val="BodyText"/>
        <w:ind w:left="714"/>
        <w:rPr>
          <w:szCs w:val="18"/>
        </w:rPr>
      </w:pPr>
      <w:r w:rsidRPr="004B3B61">
        <w:rPr>
          <w:szCs w:val="18"/>
        </w:rPr>
        <w:t xml:space="preserve">Spoločnosť nemá obsahovú náplň </w:t>
      </w:r>
      <w:r w:rsidR="00E17EFE" w:rsidRPr="004B3B61">
        <w:rPr>
          <w:szCs w:val="18"/>
        </w:rPr>
        <w:t xml:space="preserve">pre </w:t>
      </w:r>
      <w:r w:rsidRPr="004B3B61">
        <w:rPr>
          <w:szCs w:val="18"/>
        </w:rPr>
        <w:t xml:space="preserve">časť </w:t>
      </w:r>
      <w:r w:rsidR="006C01CF" w:rsidRPr="004B3B61">
        <w:rPr>
          <w:szCs w:val="18"/>
        </w:rPr>
        <w:t>E</w:t>
      </w:r>
      <w:r w:rsidR="00E17EFE" w:rsidRPr="004B3B61">
        <w:rPr>
          <w:szCs w:val="18"/>
        </w:rPr>
        <w:t xml:space="preserve">. 1. </w:t>
      </w:r>
      <w:r w:rsidRPr="004B3B61">
        <w:rPr>
          <w:szCs w:val="18"/>
        </w:rPr>
        <w:t xml:space="preserve">poznámok. </w:t>
      </w:r>
    </w:p>
    <w:p w14:paraId="1367D153" w14:textId="77777777" w:rsidR="00E578EF" w:rsidRPr="004B3B61" w:rsidRDefault="00E578EF" w:rsidP="00344033">
      <w:pPr>
        <w:pStyle w:val="BodyText"/>
        <w:ind w:left="284" w:hanging="284"/>
        <w:rPr>
          <w:sz w:val="24"/>
          <w:szCs w:val="24"/>
        </w:rPr>
      </w:pPr>
    </w:p>
    <w:p w14:paraId="63BE8A6C" w14:textId="77777777" w:rsidR="00677AB7" w:rsidRPr="004B3B61" w:rsidRDefault="00677AB7" w:rsidP="00886137">
      <w:pPr>
        <w:pStyle w:val="Heading2"/>
        <w:numPr>
          <w:ilvl w:val="0"/>
          <w:numId w:val="8"/>
        </w:numPr>
        <w:rPr>
          <w:szCs w:val="18"/>
        </w:rPr>
      </w:pPr>
      <w:r w:rsidRPr="004B3B61">
        <w:rPr>
          <w:szCs w:val="18"/>
        </w:rPr>
        <w:t>Finančný prenájom (Spoločnosť ako nájomca)</w:t>
      </w:r>
    </w:p>
    <w:p w14:paraId="63BE8A6D" w14:textId="77777777" w:rsidR="00677AB7" w:rsidRPr="004B3B61" w:rsidRDefault="00677AB7" w:rsidP="00344033">
      <w:pPr>
        <w:pStyle w:val="BodyText"/>
        <w:ind w:left="0"/>
        <w:rPr>
          <w:szCs w:val="18"/>
        </w:rPr>
      </w:pPr>
    </w:p>
    <w:p w14:paraId="688A6035" w14:textId="5D874837" w:rsidR="00E17EFE" w:rsidRPr="004B3B61" w:rsidRDefault="00E17EFE" w:rsidP="00757F53">
      <w:pPr>
        <w:pStyle w:val="BodyText"/>
        <w:ind w:left="714"/>
        <w:rPr>
          <w:szCs w:val="18"/>
        </w:rPr>
      </w:pPr>
      <w:r w:rsidRPr="004B3B61">
        <w:rPr>
          <w:szCs w:val="18"/>
        </w:rPr>
        <w:t xml:space="preserve">Spoločnosť nemá obsahovú náplň pre časť </w:t>
      </w:r>
      <w:r w:rsidR="006C01CF" w:rsidRPr="004B3B61">
        <w:rPr>
          <w:szCs w:val="18"/>
        </w:rPr>
        <w:t>E</w:t>
      </w:r>
      <w:r w:rsidRPr="004B3B61">
        <w:rPr>
          <w:szCs w:val="18"/>
        </w:rPr>
        <w:t xml:space="preserve">. 2. poznámok. </w:t>
      </w:r>
    </w:p>
    <w:p w14:paraId="63BE8A6E" w14:textId="77777777" w:rsidR="00491AF0" w:rsidRPr="004B3B61" w:rsidRDefault="00491AF0" w:rsidP="00325BB2">
      <w:pPr>
        <w:pStyle w:val="BodyText"/>
        <w:ind w:left="0"/>
        <w:rPr>
          <w:szCs w:val="18"/>
        </w:rPr>
      </w:pPr>
    </w:p>
    <w:p w14:paraId="63BE8A73" w14:textId="77777777" w:rsidR="00B62963" w:rsidRPr="004B3B61" w:rsidRDefault="00B62963" w:rsidP="00325BB2">
      <w:pPr>
        <w:pStyle w:val="BodyText"/>
        <w:ind w:left="284" w:hanging="284"/>
        <w:rPr>
          <w:sz w:val="24"/>
          <w:szCs w:val="24"/>
        </w:rPr>
      </w:pPr>
      <w:bookmarkStart w:id="63" w:name="_Toc530739910"/>
    </w:p>
    <w:p w14:paraId="63BE8A76" w14:textId="77777777" w:rsidR="00364A89" w:rsidRPr="004B3B61" w:rsidRDefault="00364A89" w:rsidP="00344033">
      <w:pPr>
        <w:pStyle w:val="Heading1"/>
        <w:tabs>
          <w:tab w:val="num" w:pos="360"/>
        </w:tabs>
        <w:ind w:left="360"/>
        <w:rPr>
          <w:sz w:val="20"/>
        </w:rPr>
      </w:pPr>
      <w:bookmarkStart w:id="64" w:name="_Toc530739911"/>
      <w:bookmarkEnd w:id="63"/>
      <w:r w:rsidRPr="004B3B61">
        <w:rPr>
          <w:sz w:val="20"/>
        </w:rPr>
        <w:t>Informácie o daniach z príjmov</w:t>
      </w:r>
    </w:p>
    <w:p w14:paraId="63BE8A77" w14:textId="77777777" w:rsidR="00364A89" w:rsidRPr="004B3B61" w:rsidRDefault="00364A89" w:rsidP="000618AE">
      <w:pPr>
        <w:pStyle w:val="Header"/>
        <w:numPr>
          <w:ilvl w:val="12"/>
          <w:numId w:val="0"/>
        </w:numPr>
        <w:jc w:val="both"/>
      </w:pPr>
    </w:p>
    <w:p w14:paraId="681660F2" w14:textId="3531E1EC" w:rsidR="00B52BF2" w:rsidRPr="004B3B61" w:rsidRDefault="00364A89" w:rsidP="00ED1ACA">
      <w:pPr>
        <w:pStyle w:val="BodyText"/>
        <w:ind w:left="357"/>
        <w:rPr>
          <w:szCs w:val="18"/>
        </w:rPr>
      </w:pPr>
      <w:r w:rsidRPr="004B3B61">
        <w:rPr>
          <w:szCs w:val="18"/>
        </w:rPr>
        <w:t>Prevod od teoretickej dane z príjmov k vykázanej dani z príjmov je uvedený v nasledujúcom prehľade:</w:t>
      </w:r>
    </w:p>
    <w:tbl>
      <w:tblPr>
        <w:tblW w:w="9205" w:type="dxa"/>
        <w:tblCellMar>
          <w:left w:w="70" w:type="dxa"/>
          <w:right w:w="70" w:type="dxa"/>
        </w:tblCellMar>
        <w:tblLook w:val="04A0" w:firstRow="1" w:lastRow="0" w:firstColumn="1" w:lastColumn="0" w:noHBand="0" w:noVBand="1"/>
      </w:tblPr>
      <w:tblGrid>
        <w:gridCol w:w="3059"/>
        <w:gridCol w:w="220"/>
        <w:gridCol w:w="824"/>
        <w:gridCol w:w="180"/>
        <w:gridCol w:w="824"/>
        <w:gridCol w:w="180"/>
        <w:gridCol w:w="872"/>
        <w:gridCol w:w="181"/>
        <w:gridCol w:w="957"/>
        <w:gridCol w:w="180"/>
        <w:gridCol w:w="791"/>
        <w:gridCol w:w="180"/>
        <w:gridCol w:w="754"/>
        <w:gridCol w:w="6"/>
      </w:tblGrid>
      <w:tr w:rsidR="008A3559" w14:paraId="18785C24" w14:textId="77777777" w:rsidTr="008A3559">
        <w:trPr>
          <w:trHeight w:val="304"/>
        </w:trPr>
        <w:tc>
          <w:tcPr>
            <w:tcW w:w="3059" w:type="dxa"/>
            <w:tcBorders>
              <w:top w:val="nil"/>
              <w:left w:val="nil"/>
              <w:bottom w:val="nil"/>
              <w:right w:val="nil"/>
            </w:tcBorders>
            <w:noWrap/>
            <w:vAlign w:val="bottom"/>
            <w:hideMark/>
          </w:tcPr>
          <w:p w14:paraId="654D839D" w14:textId="77777777" w:rsidR="008A3559" w:rsidRDefault="008A3559">
            <w:pPr>
              <w:rPr>
                <w:sz w:val="20"/>
                <w:szCs w:val="20"/>
                <w:lang w:eastAsia="ja-JP"/>
              </w:rPr>
            </w:pPr>
          </w:p>
        </w:tc>
        <w:tc>
          <w:tcPr>
            <w:tcW w:w="218" w:type="dxa"/>
            <w:tcBorders>
              <w:top w:val="nil"/>
              <w:left w:val="nil"/>
              <w:bottom w:val="nil"/>
              <w:right w:val="nil"/>
            </w:tcBorders>
            <w:noWrap/>
            <w:vAlign w:val="center"/>
            <w:hideMark/>
          </w:tcPr>
          <w:p w14:paraId="69BF1193" w14:textId="77777777" w:rsidR="008A3559" w:rsidRDefault="008A3559">
            <w:pPr>
              <w:jc w:val="right"/>
              <w:rPr>
                <w:color w:val="FFFFFF"/>
                <w:sz w:val="16"/>
                <w:szCs w:val="16"/>
              </w:rPr>
            </w:pPr>
            <w:r>
              <w:rPr>
                <w:color w:val="FFFFFF"/>
                <w:sz w:val="16"/>
                <w:szCs w:val="16"/>
              </w:rPr>
              <w:t>0</w:t>
            </w:r>
          </w:p>
        </w:tc>
        <w:tc>
          <w:tcPr>
            <w:tcW w:w="2879" w:type="dxa"/>
            <w:gridSpan w:val="5"/>
            <w:tcBorders>
              <w:top w:val="nil"/>
              <w:left w:val="nil"/>
              <w:bottom w:val="nil"/>
              <w:right w:val="nil"/>
            </w:tcBorders>
            <w:noWrap/>
            <w:vAlign w:val="center"/>
            <w:hideMark/>
          </w:tcPr>
          <w:p w14:paraId="621211B0" w14:textId="77777777" w:rsidR="008A3559" w:rsidRDefault="008A3559">
            <w:pPr>
              <w:jc w:val="center"/>
              <w:rPr>
                <w:color w:val="000000"/>
                <w:sz w:val="16"/>
                <w:szCs w:val="16"/>
              </w:rPr>
            </w:pPr>
            <w:r>
              <w:rPr>
                <w:color w:val="000000"/>
                <w:sz w:val="16"/>
                <w:szCs w:val="16"/>
              </w:rPr>
              <w:t>2025</w:t>
            </w:r>
          </w:p>
        </w:tc>
        <w:tc>
          <w:tcPr>
            <w:tcW w:w="181" w:type="dxa"/>
            <w:tcBorders>
              <w:top w:val="nil"/>
              <w:left w:val="nil"/>
              <w:bottom w:val="nil"/>
              <w:right w:val="nil"/>
            </w:tcBorders>
            <w:noWrap/>
            <w:vAlign w:val="center"/>
            <w:hideMark/>
          </w:tcPr>
          <w:p w14:paraId="6A3D6C3E" w14:textId="77777777" w:rsidR="008A3559" w:rsidRDefault="008A3559">
            <w:pPr>
              <w:jc w:val="center"/>
              <w:rPr>
                <w:color w:val="000000"/>
                <w:sz w:val="16"/>
                <w:szCs w:val="16"/>
              </w:rPr>
            </w:pPr>
          </w:p>
        </w:tc>
        <w:tc>
          <w:tcPr>
            <w:tcW w:w="2868" w:type="dxa"/>
            <w:gridSpan w:val="6"/>
            <w:tcBorders>
              <w:top w:val="nil"/>
              <w:left w:val="nil"/>
              <w:bottom w:val="nil"/>
              <w:right w:val="nil"/>
            </w:tcBorders>
            <w:noWrap/>
            <w:vAlign w:val="center"/>
            <w:hideMark/>
          </w:tcPr>
          <w:p w14:paraId="516E8886" w14:textId="77777777" w:rsidR="008A3559" w:rsidRDefault="008A3559">
            <w:pPr>
              <w:jc w:val="center"/>
              <w:rPr>
                <w:color w:val="000000"/>
                <w:sz w:val="16"/>
                <w:szCs w:val="16"/>
              </w:rPr>
            </w:pPr>
            <w:r>
              <w:rPr>
                <w:color w:val="000000"/>
                <w:sz w:val="16"/>
                <w:szCs w:val="16"/>
              </w:rPr>
              <w:t>2024</w:t>
            </w:r>
          </w:p>
        </w:tc>
      </w:tr>
      <w:tr w:rsidR="008A3559" w14:paraId="2E221EED" w14:textId="77777777" w:rsidTr="008A3559">
        <w:trPr>
          <w:gridAfter w:val="1"/>
          <w:wAfter w:w="9" w:type="dxa"/>
          <w:trHeight w:val="320"/>
        </w:trPr>
        <w:tc>
          <w:tcPr>
            <w:tcW w:w="3059" w:type="dxa"/>
            <w:tcBorders>
              <w:top w:val="nil"/>
              <w:left w:val="nil"/>
              <w:bottom w:val="nil"/>
              <w:right w:val="nil"/>
            </w:tcBorders>
            <w:noWrap/>
            <w:vAlign w:val="bottom"/>
            <w:hideMark/>
          </w:tcPr>
          <w:p w14:paraId="5C73944A" w14:textId="77777777" w:rsidR="008A3559" w:rsidRDefault="008A3559">
            <w:pPr>
              <w:jc w:val="center"/>
              <w:rPr>
                <w:color w:val="000000"/>
                <w:sz w:val="16"/>
                <w:szCs w:val="16"/>
              </w:rPr>
            </w:pPr>
          </w:p>
        </w:tc>
        <w:tc>
          <w:tcPr>
            <w:tcW w:w="218" w:type="dxa"/>
            <w:tcBorders>
              <w:top w:val="nil"/>
              <w:left w:val="nil"/>
              <w:bottom w:val="nil"/>
              <w:right w:val="nil"/>
            </w:tcBorders>
            <w:noWrap/>
            <w:vAlign w:val="center"/>
            <w:hideMark/>
          </w:tcPr>
          <w:p w14:paraId="590CB219" w14:textId="77777777" w:rsidR="008A3559" w:rsidRDefault="008A3559">
            <w:pPr>
              <w:jc w:val="right"/>
              <w:rPr>
                <w:color w:val="FFFFFF"/>
                <w:sz w:val="16"/>
                <w:szCs w:val="16"/>
              </w:rPr>
            </w:pPr>
            <w:r>
              <w:rPr>
                <w:color w:val="FFFFFF"/>
                <w:sz w:val="16"/>
                <w:szCs w:val="16"/>
              </w:rPr>
              <w:t>0</w:t>
            </w:r>
          </w:p>
        </w:tc>
        <w:tc>
          <w:tcPr>
            <w:tcW w:w="824" w:type="dxa"/>
            <w:tcBorders>
              <w:top w:val="nil"/>
              <w:left w:val="nil"/>
              <w:bottom w:val="nil"/>
              <w:right w:val="nil"/>
            </w:tcBorders>
            <w:noWrap/>
            <w:vAlign w:val="center"/>
            <w:hideMark/>
          </w:tcPr>
          <w:p w14:paraId="57195367" w14:textId="77777777" w:rsidR="008A3559" w:rsidRDefault="008A3559">
            <w:pPr>
              <w:jc w:val="center"/>
              <w:rPr>
                <w:color w:val="000000"/>
                <w:sz w:val="16"/>
                <w:szCs w:val="16"/>
              </w:rPr>
            </w:pPr>
            <w:r>
              <w:rPr>
                <w:color w:val="000000"/>
                <w:sz w:val="16"/>
                <w:szCs w:val="16"/>
              </w:rPr>
              <w:t>Základ</w:t>
            </w:r>
          </w:p>
        </w:tc>
        <w:tc>
          <w:tcPr>
            <w:tcW w:w="179" w:type="dxa"/>
            <w:tcBorders>
              <w:top w:val="nil"/>
              <w:left w:val="nil"/>
              <w:bottom w:val="nil"/>
              <w:right w:val="nil"/>
            </w:tcBorders>
            <w:noWrap/>
            <w:vAlign w:val="center"/>
            <w:hideMark/>
          </w:tcPr>
          <w:p w14:paraId="01A18CF5" w14:textId="77777777" w:rsidR="008A3559" w:rsidRDefault="008A3559">
            <w:pPr>
              <w:jc w:val="center"/>
              <w:rPr>
                <w:color w:val="000000"/>
                <w:sz w:val="16"/>
                <w:szCs w:val="16"/>
              </w:rPr>
            </w:pPr>
          </w:p>
        </w:tc>
        <w:tc>
          <w:tcPr>
            <w:tcW w:w="824" w:type="dxa"/>
            <w:tcBorders>
              <w:top w:val="nil"/>
              <w:left w:val="nil"/>
              <w:bottom w:val="nil"/>
              <w:right w:val="nil"/>
            </w:tcBorders>
            <w:noWrap/>
            <w:vAlign w:val="center"/>
            <w:hideMark/>
          </w:tcPr>
          <w:p w14:paraId="2DA9541E" w14:textId="77777777" w:rsidR="008A3559" w:rsidRDefault="008A3559">
            <w:pPr>
              <w:jc w:val="center"/>
              <w:rPr>
                <w:sz w:val="20"/>
                <w:szCs w:val="20"/>
              </w:rPr>
            </w:pPr>
          </w:p>
        </w:tc>
        <w:tc>
          <w:tcPr>
            <w:tcW w:w="179" w:type="dxa"/>
            <w:tcBorders>
              <w:top w:val="nil"/>
              <w:left w:val="nil"/>
              <w:bottom w:val="nil"/>
              <w:right w:val="nil"/>
            </w:tcBorders>
            <w:noWrap/>
            <w:vAlign w:val="center"/>
            <w:hideMark/>
          </w:tcPr>
          <w:p w14:paraId="540CD6D2" w14:textId="77777777" w:rsidR="008A3559" w:rsidRDefault="008A3559">
            <w:pPr>
              <w:jc w:val="center"/>
              <w:rPr>
                <w:sz w:val="20"/>
                <w:szCs w:val="20"/>
              </w:rPr>
            </w:pPr>
          </w:p>
        </w:tc>
        <w:tc>
          <w:tcPr>
            <w:tcW w:w="872" w:type="dxa"/>
            <w:tcBorders>
              <w:top w:val="nil"/>
              <w:left w:val="nil"/>
              <w:bottom w:val="nil"/>
              <w:right w:val="nil"/>
            </w:tcBorders>
            <w:noWrap/>
            <w:vAlign w:val="center"/>
            <w:hideMark/>
          </w:tcPr>
          <w:p w14:paraId="0B9A060E" w14:textId="77777777" w:rsidR="008A3559" w:rsidRDefault="008A3559">
            <w:pPr>
              <w:jc w:val="center"/>
              <w:rPr>
                <w:sz w:val="20"/>
                <w:szCs w:val="20"/>
              </w:rPr>
            </w:pPr>
          </w:p>
        </w:tc>
        <w:tc>
          <w:tcPr>
            <w:tcW w:w="181" w:type="dxa"/>
            <w:tcBorders>
              <w:top w:val="nil"/>
              <w:left w:val="nil"/>
              <w:bottom w:val="nil"/>
              <w:right w:val="nil"/>
            </w:tcBorders>
            <w:noWrap/>
            <w:vAlign w:val="center"/>
            <w:hideMark/>
          </w:tcPr>
          <w:p w14:paraId="2EE6F518" w14:textId="77777777" w:rsidR="008A3559" w:rsidRDefault="008A3559">
            <w:pPr>
              <w:jc w:val="center"/>
              <w:rPr>
                <w:sz w:val="20"/>
                <w:szCs w:val="20"/>
              </w:rPr>
            </w:pPr>
          </w:p>
        </w:tc>
        <w:tc>
          <w:tcPr>
            <w:tcW w:w="957" w:type="dxa"/>
            <w:tcBorders>
              <w:top w:val="nil"/>
              <w:left w:val="nil"/>
              <w:bottom w:val="nil"/>
              <w:right w:val="nil"/>
            </w:tcBorders>
            <w:noWrap/>
            <w:vAlign w:val="center"/>
            <w:hideMark/>
          </w:tcPr>
          <w:p w14:paraId="6D55616C" w14:textId="77777777" w:rsidR="008A3559" w:rsidRDefault="008A3559">
            <w:pPr>
              <w:jc w:val="center"/>
              <w:rPr>
                <w:color w:val="000000"/>
                <w:sz w:val="16"/>
                <w:szCs w:val="16"/>
              </w:rPr>
            </w:pPr>
            <w:r>
              <w:rPr>
                <w:color w:val="000000"/>
                <w:sz w:val="16"/>
                <w:szCs w:val="16"/>
              </w:rPr>
              <w:t>Základ</w:t>
            </w:r>
          </w:p>
        </w:tc>
        <w:tc>
          <w:tcPr>
            <w:tcW w:w="179" w:type="dxa"/>
            <w:tcBorders>
              <w:top w:val="nil"/>
              <w:left w:val="nil"/>
              <w:bottom w:val="nil"/>
              <w:right w:val="nil"/>
            </w:tcBorders>
            <w:noWrap/>
            <w:vAlign w:val="center"/>
            <w:hideMark/>
          </w:tcPr>
          <w:p w14:paraId="7F8765EA" w14:textId="77777777" w:rsidR="008A3559" w:rsidRDefault="008A3559">
            <w:pPr>
              <w:jc w:val="center"/>
              <w:rPr>
                <w:color w:val="000000"/>
                <w:sz w:val="16"/>
                <w:szCs w:val="16"/>
              </w:rPr>
            </w:pPr>
          </w:p>
        </w:tc>
        <w:tc>
          <w:tcPr>
            <w:tcW w:w="791" w:type="dxa"/>
            <w:tcBorders>
              <w:top w:val="nil"/>
              <w:left w:val="nil"/>
              <w:bottom w:val="nil"/>
              <w:right w:val="nil"/>
            </w:tcBorders>
            <w:noWrap/>
            <w:vAlign w:val="center"/>
            <w:hideMark/>
          </w:tcPr>
          <w:p w14:paraId="085DC19D" w14:textId="77777777" w:rsidR="008A3559" w:rsidRDefault="008A3559">
            <w:pPr>
              <w:jc w:val="center"/>
              <w:rPr>
                <w:sz w:val="20"/>
                <w:szCs w:val="20"/>
              </w:rPr>
            </w:pPr>
          </w:p>
        </w:tc>
        <w:tc>
          <w:tcPr>
            <w:tcW w:w="179" w:type="dxa"/>
            <w:tcBorders>
              <w:top w:val="nil"/>
              <w:left w:val="nil"/>
              <w:bottom w:val="nil"/>
              <w:right w:val="nil"/>
            </w:tcBorders>
            <w:noWrap/>
            <w:vAlign w:val="center"/>
            <w:hideMark/>
          </w:tcPr>
          <w:p w14:paraId="0FD96467" w14:textId="77777777" w:rsidR="008A3559" w:rsidRDefault="008A3559">
            <w:pPr>
              <w:jc w:val="center"/>
              <w:rPr>
                <w:sz w:val="20"/>
                <w:szCs w:val="20"/>
              </w:rPr>
            </w:pPr>
          </w:p>
        </w:tc>
        <w:tc>
          <w:tcPr>
            <w:tcW w:w="754" w:type="dxa"/>
            <w:tcBorders>
              <w:top w:val="nil"/>
              <w:left w:val="nil"/>
              <w:bottom w:val="nil"/>
              <w:right w:val="nil"/>
            </w:tcBorders>
            <w:noWrap/>
            <w:vAlign w:val="center"/>
            <w:hideMark/>
          </w:tcPr>
          <w:p w14:paraId="21ED7805" w14:textId="77777777" w:rsidR="008A3559" w:rsidRDefault="008A3559">
            <w:pPr>
              <w:jc w:val="center"/>
              <w:rPr>
                <w:sz w:val="20"/>
                <w:szCs w:val="20"/>
              </w:rPr>
            </w:pPr>
          </w:p>
        </w:tc>
      </w:tr>
      <w:tr w:rsidR="008A3559" w14:paraId="13C149DA" w14:textId="77777777" w:rsidTr="008A3559">
        <w:trPr>
          <w:gridAfter w:val="1"/>
          <w:wAfter w:w="9" w:type="dxa"/>
          <w:trHeight w:val="304"/>
        </w:trPr>
        <w:tc>
          <w:tcPr>
            <w:tcW w:w="3059" w:type="dxa"/>
            <w:tcBorders>
              <w:top w:val="nil"/>
              <w:left w:val="nil"/>
              <w:bottom w:val="nil"/>
              <w:right w:val="nil"/>
            </w:tcBorders>
            <w:noWrap/>
            <w:vAlign w:val="bottom"/>
            <w:hideMark/>
          </w:tcPr>
          <w:p w14:paraId="6E092C08" w14:textId="77777777" w:rsidR="008A3559" w:rsidRDefault="008A3559">
            <w:pPr>
              <w:jc w:val="center"/>
              <w:rPr>
                <w:sz w:val="20"/>
                <w:szCs w:val="20"/>
              </w:rPr>
            </w:pPr>
          </w:p>
        </w:tc>
        <w:tc>
          <w:tcPr>
            <w:tcW w:w="218" w:type="dxa"/>
            <w:tcBorders>
              <w:top w:val="nil"/>
              <w:left w:val="nil"/>
              <w:bottom w:val="nil"/>
              <w:right w:val="nil"/>
            </w:tcBorders>
            <w:noWrap/>
            <w:vAlign w:val="center"/>
            <w:hideMark/>
          </w:tcPr>
          <w:p w14:paraId="70EB291D" w14:textId="77777777" w:rsidR="008A3559" w:rsidRDefault="008A3559">
            <w:pPr>
              <w:jc w:val="right"/>
              <w:rPr>
                <w:color w:val="FFFFFF"/>
                <w:sz w:val="16"/>
                <w:szCs w:val="16"/>
              </w:rPr>
            </w:pPr>
            <w:r>
              <w:rPr>
                <w:color w:val="FFFFFF"/>
                <w:sz w:val="16"/>
                <w:szCs w:val="16"/>
              </w:rPr>
              <w:t>0</w:t>
            </w:r>
          </w:p>
        </w:tc>
        <w:tc>
          <w:tcPr>
            <w:tcW w:w="824" w:type="dxa"/>
            <w:tcBorders>
              <w:top w:val="nil"/>
              <w:left w:val="nil"/>
              <w:bottom w:val="nil"/>
              <w:right w:val="nil"/>
            </w:tcBorders>
            <w:noWrap/>
            <w:vAlign w:val="center"/>
            <w:hideMark/>
          </w:tcPr>
          <w:p w14:paraId="08952145" w14:textId="77777777" w:rsidR="008A3559" w:rsidRDefault="008A3559">
            <w:pPr>
              <w:jc w:val="center"/>
              <w:rPr>
                <w:color w:val="000000"/>
                <w:sz w:val="16"/>
                <w:szCs w:val="16"/>
              </w:rPr>
            </w:pPr>
            <w:r>
              <w:rPr>
                <w:color w:val="000000"/>
                <w:sz w:val="16"/>
                <w:szCs w:val="16"/>
              </w:rPr>
              <w:t>dane</w:t>
            </w:r>
          </w:p>
        </w:tc>
        <w:tc>
          <w:tcPr>
            <w:tcW w:w="179" w:type="dxa"/>
            <w:tcBorders>
              <w:top w:val="nil"/>
              <w:left w:val="nil"/>
              <w:bottom w:val="nil"/>
              <w:right w:val="nil"/>
            </w:tcBorders>
            <w:noWrap/>
            <w:vAlign w:val="center"/>
            <w:hideMark/>
          </w:tcPr>
          <w:p w14:paraId="5C29FE8D" w14:textId="77777777" w:rsidR="008A3559" w:rsidRDefault="008A3559">
            <w:pPr>
              <w:jc w:val="center"/>
              <w:rPr>
                <w:color w:val="000000"/>
                <w:sz w:val="16"/>
                <w:szCs w:val="16"/>
              </w:rPr>
            </w:pPr>
          </w:p>
        </w:tc>
        <w:tc>
          <w:tcPr>
            <w:tcW w:w="824" w:type="dxa"/>
            <w:tcBorders>
              <w:top w:val="nil"/>
              <w:left w:val="nil"/>
              <w:bottom w:val="nil"/>
              <w:right w:val="nil"/>
            </w:tcBorders>
            <w:noWrap/>
            <w:vAlign w:val="center"/>
            <w:hideMark/>
          </w:tcPr>
          <w:p w14:paraId="521740B0" w14:textId="77777777" w:rsidR="008A3559" w:rsidRDefault="008A3559">
            <w:pPr>
              <w:jc w:val="center"/>
              <w:rPr>
                <w:color w:val="000000"/>
                <w:sz w:val="16"/>
                <w:szCs w:val="16"/>
              </w:rPr>
            </w:pPr>
            <w:r>
              <w:rPr>
                <w:color w:val="000000"/>
                <w:sz w:val="16"/>
                <w:szCs w:val="16"/>
              </w:rPr>
              <w:t>Daň</w:t>
            </w:r>
          </w:p>
        </w:tc>
        <w:tc>
          <w:tcPr>
            <w:tcW w:w="179" w:type="dxa"/>
            <w:tcBorders>
              <w:top w:val="nil"/>
              <w:left w:val="nil"/>
              <w:bottom w:val="nil"/>
              <w:right w:val="nil"/>
            </w:tcBorders>
            <w:noWrap/>
            <w:vAlign w:val="center"/>
            <w:hideMark/>
          </w:tcPr>
          <w:p w14:paraId="61197521" w14:textId="77777777" w:rsidR="008A3559" w:rsidRDefault="008A3559">
            <w:pPr>
              <w:jc w:val="center"/>
              <w:rPr>
                <w:color w:val="000000"/>
                <w:sz w:val="16"/>
                <w:szCs w:val="16"/>
              </w:rPr>
            </w:pPr>
          </w:p>
        </w:tc>
        <w:tc>
          <w:tcPr>
            <w:tcW w:w="872" w:type="dxa"/>
            <w:tcBorders>
              <w:top w:val="nil"/>
              <w:left w:val="nil"/>
              <w:bottom w:val="nil"/>
              <w:right w:val="nil"/>
            </w:tcBorders>
            <w:noWrap/>
            <w:vAlign w:val="center"/>
            <w:hideMark/>
          </w:tcPr>
          <w:p w14:paraId="28AF60FC" w14:textId="77777777" w:rsidR="008A3559" w:rsidRDefault="008A3559">
            <w:pPr>
              <w:jc w:val="center"/>
              <w:rPr>
                <w:color w:val="000000"/>
                <w:sz w:val="16"/>
                <w:szCs w:val="16"/>
              </w:rPr>
            </w:pPr>
            <w:r>
              <w:rPr>
                <w:color w:val="000000"/>
                <w:sz w:val="16"/>
                <w:szCs w:val="16"/>
              </w:rPr>
              <w:t>Daň</w:t>
            </w:r>
          </w:p>
        </w:tc>
        <w:tc>
          <w:tcPr>
            <w:tcW w:w="181" w:type="dxa"/>
            <w:tcBorders>
              <w:top w:val="nil"/>
              <w:left w:val="nil"/>
              <w:bottom w:val="nil"/>
              <w:right w:val="nil"/>
            </w:tcBorders>
            <w:noWrap/>
            <w:vAlign w:val="center"/>
            <w:hideMark/>
          </w:tcPr>
          <w:p w14:paraId="6B286FE6" w14:textId="77777777" w:rsidR="008A3559" w:rsidRDefault="008A3559">
            <w:pPr>
              <w:jc w:val="center"/>
              <w:rPr>
                <w:color w:val="000000"/>
                <w:sz w:val="16"/>
                <w:szCs w:val="16"/>
              </w:rPr>
            </w:pPr>
          </w:p>
        </w:tc>
        <w:tc>
          <w:tcPr>
            <w:tcW w:w="957" w:type="dxa"/>
            <w:tcBorders>
              <w:top w:val="nil"/>
              <w:left w:val="nil"/>
              <w:bottom w:val="nil"/>
              <w:right w:val="nil"/>
            </w:tcBorders>
            <w:noWrap/>
            <w:vAlign w:val="center"/>
            <w:hideMark/>
          </w:tcPr>
          <w:p w14:paraId="0959A7EB" w14:textId="77777777" w:rsidR="008A3559" w:rsidRDefault="008A3559">
            <w:pPr>
              <w:jc w:val="center"/>
              <w:rPr>
                <w:color w:val="000000"/>
                <w:sz w:val="16"/>
                <w:szCs w:val="16"/>
              </w:rPr>
            </w:pPr>
            <w:r>
              <w:rPr>
                <w:color w:val="000000"/>
                <w:sz w:val="16"/>
                <w:szCs w:val="16"/>
              </w:rPr>
              <w:t>dane</w:t>
            </w:r>
          </w:p>
        </w:tc>
        <w:tc>
          <w:tcPr>
            <w:tcW w:w="179" w:type="dxa"/>
            <w:tcBorders>
              <w:top w:val="nil"/>
              <w:left w:val="nil"/>
              <w:bottom w:val="nil"/>
              <w:right w:val="nil"/>
            </w:tcBorders>
            <w:noWrap/>
            <w:vAlign w:val="center"/>
            <w:hideMark/>
          </w:tcPr>
          <w:p w14:paraId="4F8BA26F" w14:textId="77777777" w:rsidR="008A3559" w:rsidRDefault="008A3559">
            <w:pPr>
              <w:jc w:val="center"/>
              <w:rPr>
                <w:color w:val="000000"/>
                <w:sz w:val="16"/>
                <w:szCs w:val="16"/>
              </w:rPr>
            </w:pPr>
          </w:p>
        </w:tc>
        <w:tc>
          <w:tcPr>
            <w:tcW w:w="791" w:type="dxa"/>
            <w:tcBorders>
              <w:top w:val="nil"/>
              <w:left w:val="nil"/>
              <w:bottom w:val="nil"/>
              <w:right w:val="nil"/>
            </w:tcBorders>
            <w:noWrap/>
            <w:vAlign w:val="center"/>
            <w:hideMark/>
          </w:tcPr>
          <w:p w14:paraId="3AE361C7" w14:textId="77777777" w:rsidR="008A3559" w:rsidRDefault="008A3559">
            <w:pPr>
              <w:jc w:val="center"/>
              <w:rPr>
                <w:color w:val="000000"/>
                <w:sz w:val="16"/>
                <w:szCs w:val="16"/>
              </w:rPr>
            </w:pPr>
            <w:r>
              <w:rPr>
                <w:color w:val="000000"/>
                <w:sz w:val="16"/>
                <w:szCs w:val="16"/>
              </w:rPr>
              <w:t>Daň</w:t>
            </w:r>
          </w:p>
        </w:tc>
        <w:tc>
          <w:tcPr>
            <w:tcW w:w="179" w:type="dxa"/>
            <w:tcBorders>
              <w:top w:val="nil"/>
              <w:left w:val="nil"/>
              <w:bottom w:val="nil"/>
              <w:right w:val="nil"/>
            </w:tcBorders>
            <w:noWrap/>
            <w:vAlign w:val="center"/>
            <w:hideMark/>
          </w:tcPr>
          <w:p w14:paraId="402AE6E2" w14:textId="77777777" w:rsidR="008A3559" w:rsidRDefault="008A3559">
            <w:pPr>
              <w:jc w:val="center"/>
              <w:rPr>
                <w:color w:val="000000"/>
                <w:sz w:val="16"/>
                <w:szCs w:val="16"/>
              </w:rPr>
            </w:pPr>
          </w:p>
        </w:tc>
        <w:tc>
          <w:tcPr>
            <w:tcW w:w="754" w:type="dxa"/>
            <w:tcBorders>
              <w:top w:val="nil"/>
              <w:left w:val="nil"/>
              <w:bottom w:val="nil"/>
              <w:right w:val="nil"/>
            </w:tcBorders>
            <w:noWrap/>
            <w:vAlign w:val="center"/>
            <w:hideMark/>
          </w:tcPr>
          <w:p w14:paraId="48E852E7" w14:textId="77777777" w:rsidR="008A3559" w:rsidRDefault="008A3559">
            <w:pPr>
              <w:jc w:val="center"/>
              <w:rPr>
                <w:color w:val="000000"/>
                <w:sz w:val="16"/>
                <w:szCs w:val="16"/>
              </w:rPr>
            </w:pPr>
            <w:r>
              <w:rPr>
                <w:color w:val="000000"/>
                <w:sz w:val="16"/>
                <w:szCs w:val="16"/>
              </w:rPr>
              <w:t>Daň</w:t>
            </w:r>
          </w:p>
        </w:tc>
      </w:tr>
      <w:tr w:rsidR="008A3559" w14:paraId="1260CBC9" w14:textId="77777777" w:rsidTr="008A3559">
        <w:trPr>
          <w:gridAfter w:val="1"/>
          <w:wAfter w:w="9" w:type="dxa"/>
          <w:trHeight w:val="320"/>
        </w:trPr>
        <w:tc>
          <w:tcPr>
            <w:tcW w:w="3059" w:type="dxa"/>
            <w:tcBorders>
              <w:top w:val="nil"/>
              <w:left w:val="nil"/>
              <w:bottom w:val="single" w:sz="8" w:space="0" w:color="auto"/>
              <w:right w:val="nil"/>
            </w:tcBorders>
            <w:noWrap/>
            <w:vAlign w:val="center"/>
            <w:hideMark/>
          </w:tcPr>
          <w:p w14:paraId="793AF32E" w14:textId="77777777" w:rsidR="008A3559" w:rsidRDefault="008A3559">
            <w:pPr>
              <w:rPr>
                <w:color w:val="000000"/>
                <w:sz w:val="16"/>
                <w:szCs w:val="16"/>
              </w:rPr>
            </w:pPr>
            <w:r>
              <w:rPr>
                <w:color w:val="000000"/>
                <w:sz w:val="16"/>
                <w:szCs w:val="16"/>
              </w:rPr>
              <w:t> </w:t>
            </w:r>
          </w:p>
        </w:tc>
        <w:tc>
          <w:tcPr>
            <w:tcW w:w="218" w:type="dxa"/>
            <w:tcBorders>
              <w:top w:val="nil"/>
              <w:left w:val="nil"/>
              <w:bottom w:val="single" w:sz="8" w:space="0" w:color="auto"/>
              <w:right w:val="nil"/>
            </w:tcBorders>
            <w:noWrap/>
            <w:vAlign w:val="center"/>
            <w:hideMark/>
          </w:tcPr>
          <w:p w14:paraId="65901462" w14:textId="77777777" w:rsidR="008A3559" w:rsidRDefault="008A3559">
            <w:pPr>
              <w:rPr>
                <w:color w:val="FFFFFF"/>
                <w:sz w:val="16"/>
                <w:szCs w:val="16"/>
              </w:rPr>
            </w:pPr>
            <w:r>
              <w:rPr>
                <w:color w:val="FFFFFF"/>
                <w:sz w:val="16"/>
                <w:szCs w:val="16"/>
              </w:rPr>
              <w:t>0</w:t>
            </w:r>
          </w:p>
        </w:tc>
        <w:tc>
          <w:tcPr>
            <w:tcW w:w="824" w:type="dxa"/>
            <w:tcBorders>
              <w:top w:val="nil"/>
              <w:left w:val="nil"/>
              <w:bottom w:val="single" w:sz="8" w:space="0" w:color="auto"/>
              <w:right w:val="nil"/>
            </w:tcBorders>
            <w:noWrap/>
            <w:vAlign w:val="center"/>
            <w:hideMark/>
          </w:tcPr>
          <w:p w14:paraId="636AEA5C" w14:textId="77777777" w:rsidR="008A3559" w:rsidRDefault="008A3559">
            <w:pPr>
              <w:jc w:val="center"/>
              <w:rPr>
                <w:color w:val="000000"/>
                <w:sz w:val="16"/>
                <w:szCs w:val="16"/>
              </w:rPr>
            </w:pPr>
            <w:r>
              <w:rPr>
                <w:color w:val="000000"/>
                <w:sz w:val="16"/>
                <w:szCs w:val="16"/>
              </w:rPr>
              <w:t>EUR</w:t>
            </w:r>
          </w:p>
        </w:tc>
        <w:tc>
          <w:tcPr>
            <w:tcW w:w="179" w:type="dxa"/>
            <w:tcBorders>
              <w:top w:val="nil"/>
              <w:left w:val="nil"/>
              <w:bottom w:val="single" w:sz="8" w:space="0" w:color="auto"/>
              <w:right w:val="nil"/>
            </w:tcBorders>
            <w:noWrap/>
            <w:vAlign w:val="center"/>
            <w:hideMark/>
          </w:tcPr>
          <w:p w14:paraId="17ADC7CE" w14:textId="77777777" w:rsidR="008A3559" w:rsidRDefault="008A3559">
            <w:pPr>
              <w:jc w:val="center"/>
              <w:rPr>
                <w:color w:val="000000"/>
                <w:sz w:val="16"/>
                <w:szCs w:val="16"/>
              </w:rPr>
            </w:pPr>
            <w:r>
              <w:rPr>
                <w:color w:val="000000"/>
                <w:sz w:val="16"/>
                <w:szCs w:val="16"/>
              </w:rPr>
              <w:t> </w:t>
            </w:r>
          </w:p>
        </w:tc>
        <w:tc>
          <w:tcPr>
            <w:tcW w:w="824" w:type="dxa"/>
            <w:tcBorders>
              <w:top w:val="nil"/>
              <w:left w:val="nil"/>
              <w:bottom w:val="single" w:sz="8" w:space="0" w:color="auto"/>
              <w:right w:val="nil"/>
            </w:tcBorders>
            <w:noWrap/>
            <w:vAlign w:val="center"/>
            <w:hideMark/>
          </w:tcPr>
          <w:p w14:paraId="00D6F166" w14:textId="77777777" w:rsidR="008A3559" w:rsidRDefault="008A3559">
            <w:pPr>
              <w:jc w:val="center"/>
              <w:rPr>
                <w:color w:val="000000"/>
                <w:sz w:val="16"/>
                <w:szCs w:val="16"/>
              </w:rPr>
            </w:pPr>
            <w:r>
              <w:rPr>
                <w:color w:val="000000"/>
                <w:sz w:val="16"/>
                <w:szCs w:val="16"/>
              </w:rPr>
              <w:t>EUR</w:t>
            </w:r>
          </w:p>
        </w:tc>
        <w:tc>
          <w:tcPr>
            <w:tcW w:w="179" w:type="dxa"/>
            <w:tcBorders>
              <w:top w:val="nil"/>
              <w:left w:val="nil"/>
              <w:bottom w:val="single" w:sz="8" w:space="0" w:color="auto"/>
              <w:right w:val="nil"/>
            </w:tcBorders>
            <w:noWrap/>
            <w:vAlign w:val="center"/>
            <w:hideMark/>
          </w:tcPr>
          <w:p w14:paraId="50F77513" w14:textId="77777777" w:rsidR="008A3559" w:rsidRDefault="008A3559">
            <w:pPr>
              <w:jc w:val="center"/>
              <w:rPr>
                <w:color w:val="000000"/>
                <w:sz w:val="16"/>
                <w:szCs w:val="16"/>
              </w:rPr>
            </w:pPr>
            <w:r>
              <w:rPr>
                <w:color w:val="000000"/>
                <w:sz w:val="16"/>
                <w:szCs w:val="16"/>
              </w:rPr>
              <w:t> </w:t>
            </w:r>
          </w:p>
        </w:tc>
        <w:tc>
          <w:tcPr>
            <w:tcW w:w="872" w:type="dxa"/>
            <w:tcBorders>
              <w:top w:val="nil"/>
              <w:left w:val="nil"/>
              <w:bottom w:val="single" w:sz="8" w:space="0" w:color="auto"/>
              <w:right w:val="nil"/>
            </w:tcBorders>
            <w:noWrap/>
            <w:vAlign w:val="center"/>
            <w:hideMark/>
          </w:tcPr>
          <w:p w14:paraId="40533B63" w14:textId="77777777" w:rsidR="008A3559" w:rsidRDefault="008A3559">
            <w:pPr>
              <w:jc w:val="center"/>
              <w:rPr>
                <w:color w:val="000000"/>
                <w:sz w:val="16"/>
                <w:szCs w:val="16"/>
              </w:rPr>
            </w:pPr>
            <w:r>
              <w:rPr>
                <w:color w:val="000000"/>
                <w:sz w:val="16"/>
                <w:szCs w:val="16"/>
              </w:rPr>
              <w:t>%</w:t>
            </w:r>
          </w:p>
        </w:tc>
        <w:tc>
          <w:tcPr>
            <w:tcW w:w="181" w:type="dxa"/>
            <w:tcBorders>
              <w:top w:val="nil"/>
              <w:left w:val="nil"/>
              <w:bottom w:val="single" w:sz="8" w:space="0" w:color="auto"/>
              <w:right w:val="nil"/>
            </w:tcBorders>
            <w:noWrap/>
            <w:vAlign w:val="center"/>
            <w:hideMark/>
          </w:tcPr>
          <w:p w14:paraId="541A0FF8" w14:textId="77777777" w:rsidR="008A3559" w:rsidRDefault="008A3559">
            <w:pPr>
              <w:jc w:val="center"/>
              <w:rPr>
                <w:color w:val="000000"/>
                <w:sz w:val="16"/>
                <w:szCs w:val="16"/>
              </w:rPr>
            </w:pPr>
            <w:r>
              <w:rPr>
                <w:color w:val="000000"/>
                <w:sz w:val="16"/>
                <w:szCs w:val="16"/>
              </w:rPr>
              <w:t> </w:t>
            </w:r>
          </w:p>
        </w:tc>
        <w:tc>
          <w:tcPr>
            <w:tcW w:w="957" w:type="dxa"/>
            <w:tcBorders>
              <w:top w:val="nil"/>
              <w:left w:val="nil"/>
              <w:bottom w:val="single" w:sz="8" w:space="0" w:color="auto"/>
              <w:right w:val="nil"/>
            </w:tcBorders>
            <w:noWrap/>
            <w:vAlign w:val="center"/>
            <w:hideMark/>
          </w:tcPr>
          <w:p w14:paraId="06E3701E" w14:textId="77777777" w:rsidR="008A3559" w:rsidRDefault="008A3559">
            <w:pPr>
              <w:jc w:val="center"/>
              <w:rPr>
                <w:color w:val="000000"/>
                <w:sz w:val="16"/>
                <w:szCs w:val="16"/>
              </w:rPr>
            </w:pPr>
            <w:r>
              <w:rPr>
                <w:color w:val="000000"/>
                <w:sz w:val="16"/>
                <w:szCs w:val="16"/>
              </w:rPr>
              <w:t>EUR</w:t>
            </w:r>
          </w:p>
        </w:tc>
        <w:tc>
          <w:tcPr>
            <w:tcW w:w="179" w:type="dxa"/>
            <w:tcBorders>
              <w:top w:val="nil"/>
              <w:left w:val="nil"/>
              <w:bottom w:val="single" w:sz="8" w:space="0" w:color="auto"/>
              <w:right w:val="nil"/>
            </w:tcBorders>
            <w:noWrap/>
            <w:vAlign w:val="center"/>
            <w:hideMark/>
          </w:tcPr>
          <w:p w14:paraId="5E50EC43" w14:textId="77777777" w:rsidR="008A3559" w:rsidRDefault="008A3559">
            <w:pPr>
              <w:jc w:val="center"/>
              <w:rPr>
                <w:color w:val="000000"/>
                <w:sz w:val="16"/>
                <w:szCs w:val="16"/>
              </w:rPr>
            </w:pPr>
            <w:r>
              <w:rPr>
                <w:color w:val="000000"/>
                <w:sz w:val="16"/>
                <w:szCs w:val="16"/>
              </w:rPr>
              <w:t> </w:t>
            </w:r>
          </w:p>
        </w:tc>
        <w:tc>
          <w:tcPr>
            <w:tcW w:w="791" w:type="dxa"/>
            <w:tcBorders>
              <w:top w:val="nil"/>
              <w:left w:val="nil"/>
              <w:bottom w:val="single" w:sz="8" w:space="0" w:color="auto"/>
              <w:right w:val="nil"/>
            </w:tcBorders>
            <w:noWrap/>
            <w:vAlign w:val="center"/>
            <w:hideMark/>
          </w:tcPr>
          <w:p w14:paraId="6184BD79" w14:textId="77777777" w:rsidR="008A3559" w:rsidRDefault="008A3559">
            <w:pPr>
              <w:jc w:val="center"/>
              <w:rPr>
                <w:color w:val="000000"/>
                <w:sz w:val="16"/>
                <w:szCs w:val="16"/>
              </w:rPr>
            </w:pPr>
            <w:r>
              <w:rPr>
                <w:color w:val="000000"/>
                <w:sz w:val="16"/>
                <w:szCs w:val="16"/>
              </w:rPr>
              <w:t>EUR</w:t>
            </w:r>
          </w:p>
        </w:tc>
        <w:tc>
          <w:tcPr>
            <w:tcW w:w="179" w:type="dxa"/>
            <w:tcBorders>
              <w:top w:val="nil"/>
              <w:left w:val="nil"/>
              <w:bottom w:val="single" w:sz="8" w:space="0" w:color="auto"/>
              <w:right w:val="nil"/>
            </w:tcBorders>
            <w:noWrap/>
            <w:vAlign w:val="center"/>
            <w:hideMark/>
          </w:tcPr>
          <w:p w14:paraId="3C65C3D1" w14:textId="77777777" w:rsidR="008A3559" w:rsidRDefault="008A3559">
            <w:pPr>
              <w:jc w:val="center"/>
              <w:rPr>
                <w:color w:val="000000"/>
                <w:sz w:val="16"/>
                <w:szCs w:val="16"/>
              </w:rPr>
            </w:pPr>
            <w:r>
              <w:rPr>
                <w:color w:val="000000"/>
                <w:sz w:val="16"/>
                <w:szCs w:val="16"/>
              </w:rPr>
              <w:t> </w:t>
            </w:r>
          </w:p>
        </w:tc>
        <w:tc>
          <w:tcPr>
            <w:tcW w:w="754" w:type="dxa"/>
            <w:tcBorders>
              <w:top w:val="nil"/>
              <w:left w:val="nil"/>
              <w:bottom w:val="single" w:sz="8" w:space="0" w:color="auto"/>
              <w:right w:val="nil"/>
            </w:tcBorders>
            <w:noWrap/>
            <w:vAlign w:val="center"/>
            <w:hideMark/>
          </w:tcPr>
          <w:p w14:paraId="2716023E" w14:textId="77777777" w:rsidR="008A3559" w:rsidRDefault="008A3559">
            <w:pPr>
              <w:jc w:val="center"/>
              <w:rPr>
                <w:color w:val="000000"/>
                <w:sz w:val="16"/>
                <w:szCs w:val="16"/>
              </w:rPr>
            </w:pPr>
            <w:r>
              <w:rPr>
                <w:color w:val="000000"/>
                <w:sz w:val="16"/>
                <w:szCs w:val="16"/>
              </w:rPr>
              <w:t>%</w:t>
            </w:r>
          </w:p>
        </w:tc>
      </w:tr>
      <w:tr w:rsidR="008A3559" w14:paraId="1D1F2B53" w14:textId="77777777" w:rsidTr="008A3559">
        <w:trPr>
          <w:gridAfter w:val="1"/>
          <w:wAfter w:w="9" w:type="dxa"/>
          <w:trHeight w:val="304"/>
        </w:trPr>
        <w:tc>
          <w:tcPr>
            <w:tcW w:w="3059" w:type="dxa"/>
            <w:vMerge w:val="restart"/>
            <w:tcBorders>
              <w:top w:val="nil"/>
              <w:left w:val="nil"/>
              <w:bottom w:val="nil"/>
              <w:right w:val="nil"/>
            </w:tcBorders>
            <w:vAlign w:val="center"/>
            <w:hideMark/>
          </w:tcPr>
          <w:p w14:paraId="26768788" w14:textId="77777777" w:rsidR="008A3559" w:rsidRDefault="008A3559">
            <w:pPr>
              <w:rPr>
                <w:color w:val="000000"/>
                <w:sz w:val="16"/>
                <w:szCs w:val="16"/>
              </w:rPr>
            </w:pPr>
            <w:r>
              <w:rPr>
                <w:color w:val="000000"/>
                <w:sz w:val="16"/>
                <w:szCs w:val="16"/>
              </w:rPr>
              <w:t>Výsledok hospodárenia pred zdanením</w:t>
            </w:r>
          </w:p>
        </w:tc>
        <w:tc>
          <w:tcPr>
            <w:tcW w:w="218" w:type="dxa"/>
            <w:tcBorders>
              <w:top w:val="nil"/>
              <w:left w:val="nil"/>
              <w:bottom w:val="nil"/>
              <w:right w:val="nil"/>
            </w:tcBorders>
            <w:noWrap/>
            <w:vAlign w:val="center"/>
            <w:hideMark/>
          </w:tcPr>
          <w:p w14:paraId="2C3A3803" w14:textId="77777777" w:rsidR="008A3559" w:rsidRDefault="008A3559">
            <w:pPr>
              <w:rPr>
                <w:color w:val="000000"/>
                <w:sz w:val="16"/>
                <w:szCs w:val="16"/>
              </w:rPr>
            </w:pPr>
          </w:p>
        </w:tc>
        <w:tc>
          <w:tcPr>
            <w:tcW w:w="824" w:type="dxa"/>
            <w:vMerge w:val="restart"/>
            <w:tcBorders>
              <w:top w:val="nil"/>
              <w:left w:val="nil"/>
              <w:bottom w:val="nil"/>
              <w:right w:val="nil"/>
            </w:tcBorders>
            <w:noWrap/>
            <w:vAlign w:val="center"/>
            <w:hideMark/>
          </w:tcPr>
          <w:p w14:paraId="50838921" w14:textId="77777777" w:rsidR="008A3559" w:rsidRDefault="008A3559">
            <w:pPr>
              <w:jc w:val="right"/>
              <w:rPr>
                <w:color w:val="000000"/>
                <w:sz w:val="16"/>
                <w:szCs w:val="16"/>
              </w:rPr>
            </w:pPr>
            <w:r>
              <w:rPr>
                <w:color w:val="000000"/>
                <w:sz w:val="16"/>
                <w:szCs w:val="16"/>
              </w:rPr>
              <w:t>-42 430</w:t>
            </w:r>
          </w:p>
        </w:tc>
        <w:tc>
          <w:tcPr>
            <w:tcW w:w="179" w:type="dxa"/>
            <w:tcBorders>
              <w:top w:val="nil"/>
              <w:left w:val="nil"/>
              <w:bottom w:val="nil"/>
              <w:right w:val="nil"/>
            </w:tcBorders>
            <w:noWrap/>
            <w:vAlign w:val="center"/>
            <w:hideMark/>
          </w:tcPr>
          <w:p w14:paraId="6130A01C" w14:textId="77777777" w:rsidR="008A3559" w:rsidRDefault="008A3559">
            <w:pPr>
              <w:jc w:val="right"/>
              <w:rPr>
                <w:color w:val="000000"/>
                <w:sz w:val="16"/>
                <w:szCs w:val="16"/>
              </w:rPr>
            </w:pPr>
          </w:p>
        </w:tc>
        <w:tc>
          <w:tcPr>
            <w:tcW w:w="824" w:type="dxa"/>
            <w:vMerge w:val="restart"/>
            <w:tcBorders>
              <w:top w:val="nil"/>
              <w:left w:val="nil"/>
              <w:bottom w:val="nil"/>
              <w:right w:val="nil"/>
            </w:tcBorders>
            <w:noWrap/>
            <w:vAlign w:val="center"/>
            <w:hideMark/>
          </w:tcPr>
          <w:p w14:paraId="217B4C4F" w14:textId="77777777" w:rsidR="008A3559" w:rsidRDefault="008A3559">
            <w:pPr>
              <w:jc w:val="right"/>
              <w:rPr>
                <w:color w:val="000000"/>
                <w:sz w:val="16"/>
                <w:szCs w:val="16"/>
              </w:rPr>
            </w:pPr>
            <w:r>
              <w:rPr>
                <w:color w:val="000000"/>
                <w:sz w:val="16"/>
                <w:szCs w:val="16"/>
              </w:rPr>
              <w:t> </w:t>
            </w:r>
          </w:p>
        </w:tc>
        <w:tc>
          <w:tcPr>
            <w:tcW w:w="179" w:type="dxa"/>
            <w:tcBorders>
              <w:top w:val="nil"/>
              <w:left w:val="nil"/>
              <w:bottom w:val="nil"/>
              <w:right w:val="nil"/>
            </w:tcBorders>
            <w:noWrap/>
            <w:vAlign w:val="center"/>
            <w:hideMark/>
          </w:tcPr>
          <w:p w14:paraId="122B2906" w14:textId="77777777" w:rsidR="008A3559" w:rsidRDefault="008A3559">
            <w:pPr>
              <w:jc w:val="right"/>
              <w:rPr>
                <w:color w:val="000000"/>
                <w:sz w:val="16"/>
                <w:szCs w:val="16"/>
              </w:rPr>
            </w:pPr>
          </w:p>
        </w:tc>
        <w:tc>
          <w:tcPr>
            <w:tcW w:w="872" w:type="dxa"/>
            <w:vMerge w:val="restart"/>
            <w:tcBorders>
              <w:top w:val="nil"/>
              <w:left w:val="nil"/>
              <w:bottom w:val="nil"/>
              <w:right w:val="nil"/>
            </w:tcBorders>
            <w:noWrap/>
            <w:vAlign w:val="center"/>
            <w:hideMark/>
          </w:tcPr>
          <w:p w14:paraId="1CD1991C" w14:textId="77777777" w:rsidR="008A3559" w:rsidRDefault="008A3559">
            <w:pPr>
              <w:jc w:val="right"/>
              <w:rPr>
                <w:color w:val="000000"/>
                <w:sz w:val="16"/>
                <w:szCs w:val="16"/>
              </w:rPr>
            </w:pPr>
            <w:r>
              <w:rPr>
                <w:color w:val="000000"/>
                <w:sz w:val="16"/>
                <w:szCs w:val="16"/>
              </w:rPr>
              <w:t> </w:t>
            </w:r>
          </w:p>
        </w:tc>
        <w:tc>
          <w:tcPr>
            <w:tcW w:w="181" w:type="dxa"/>
            <w:tcBorders>
              <w:top w:val="nil"/>
              <w:left w:val="nil"/>
              <w:bottom w:val="nil"/>
              <w:right w:val="nil"/>
            </w:tcBorders>
            <w:noWrap/>
            <w:vAlign w:val="center"/>
            <w:hideMark/>
          </w:tcPr>
          <w:p w14:paraId="2FEB770D" w14:textId="77777777" w:rsidR="008A3559" w:rsidRDefault="008A3559">
            <w:pPr>
              <w:jc w:val="right"/>
              <w:rPr>
                <w:color w:val="000000"/>
                <w:sz w:val="16"/>
                <w:szCs w:val="16"/>
              </w:rPr>
            </w:pPr>
          </w:p>
        </w:tc>
        <w:tc>
          <w:tcPr>
            <w:tcW w:w="957" w:type="dxa"/>
            <w:vMerge w:val="restart"/>
            <w:tcBorders>
              <w:top w:val="nil"/>
              <w:left w:val="nil"/>
              <w:bottom w:val="nil"/>
              <w:right w:val="nil"/>
            </w:tcBorders>
            <w:noWrap/>
            <w:vAlign w:val="center"/>
            <w:hideMark/>
          </w:tcPr>
          <w:p w14:paraId="77430A2E" w14:textId="77777777" w:rsidR="008A3559" w:rsidRDefault="008A3559">
            <w:pPr>
              <w:jc w:val="right"/>
              <w:rPr>
                <w:color w:val="000000"/>
                <w:sz w:val="16"/>
                <w:szCs w:val="16"/>
              </w:rPr>
            </w:pPr>
            <w:r>
              <w:rPr>
                <w:color w:val="000000"/>
                <w:sz w:val="16"/>
                <w:szCs w:val="16"/>
              </w:rPr>
              <w:t>1 666 689</w:t>
            </w:r>
          </w:p>
        </w:tc>
        <w:tc>
          <w:tcPr>
            <w:tcW w:w="179" w:type="dxa"/>
            <w:tcBorders>
              <w:top w:val="nil"/>
              <w:left w:val="nil"/>
              <w:bottom w:val="nil"/>
              <w:right w:val="nil"/>
            </w:tcBorders>
            <w:noWrap/>
            <w:vAlign w:val="center"/>
            <w:hideMark/>
          </w:tcPr>
          <w:p w14:paraId="61EA8C75" w14:textId="77777777" w:rsidR="008A3559" w:rsidRDefault="008A3559">
            <w:pPr>
              <w:jc w:val="right"/>
              <w:rPr>
                <w:color w:val="000000"/>
                <w:sz w:val="16"/>
                <w:szCs w:val="16"/>
              </w:rPr>
            </w:pPr>
          </w:p>
        </w:tc>
        <w:tc>
          <w:tcPr>
            <w:tcW w:w="791" w:type="dxa"/>
            <w:vMerge w:val="restart"/>
            <w:tcBorders>
              <w:top w:val="nil"/>
              <w:left w:val="nil"/>
              <w:bottom w:val="nil"/>
              <w:right w:val="nil"/>
            </w:tcBorders>
            <w:noWrap/>
            <w:vAlign w:val="center"/>
            <w:hideMark/>
          </w:tcPr>
          <w:p w14:paraId="7E1B472E" w14:textId="77777777" w:rsidR="008A3559" w:rsidRDefault="008A3559">
            <w:pPr>
              <w:jc w:val="right"/>
              <w:rPr>
                <w:color w:val="000000"/>
                <w:sz w:val="16"/>
                <w:szCs w:val="16"/>
              </w:rPr>
            </w:pPr>
            <w:r>
              <w:rPr>
                <w:color w:val="000000"/>
                <w:sz w:val="16"/>
                <w:szCs w:val="16"/>
              </w:rPr>
              <w:t> </w:t>
            </w:r>
          </w:p>
        </w:tc>
        <w:tc>
          <w:tcPr>
            <w:tcW w:w="179" w:type="dxa"/>
            <w:tcBorders>
              <w:top w:val="nil"/>
              <w:left w:val="nil"/>
              <w:bottom w:val="nil"/>
              <w:right w:val="nil"/>
            </w:tcBorders>
            <w:noWrap/>
            <w:vAlign w:val="center"/>
            <w:hideMark/>
          </w:tcPr>
          <w:p w14:paraId="7786B861" w14:textId="77777777" w:rsidR="008A3559" w:rsidRDefault="008A3559">
            <w:pPr>
              <w:jc w:val="right"/>
              <w:rPr>
                <w:color w:val="000000"/>
                <w:sz w:val="16"/>
                <w:szCs w:val="16"/>
              </w:rPr>
            </w:pPr>
          </w:p>
        </w:tc>
        <w:tc>
          <w:tcPr>
            <w:tcW w:w="754" w:type="dxa"/>
            <w:vMerge w:val="restart"/>
            <w:tcBorders>
              <w:top w:val="nil"/>
              <w:left w:val="nil"/>
              <w:bottom w:val="nil"/>
              <w:right w:val="nil"/>
            </w:tcBorders>
            <w:noWrap/>
            <w:vAlign w:val="center"/>
            <w:hideMark/>
          </w:tcPr>
          <w:p w14:paraId="065C4712" w14:textId="77777777" w:rsidR="008A3559" w:rsidRDefault="008A3559">
            <w:pPr>
              <w:jc w:val="right"/>
              <w:rPr>
                <w:color w:val="000000"/>
                <w:sz w:val="16"/>
                <w:szCs w:val="16"/>
              </w:rPr>
            </w:pPr>
            <w:r>
              <w:rPr>
                <w:color w:val="000000"/>
                <w:sz w:val="16"/>
                <w:szCs w:val="16"/>
              </w:rPr>
              <w:t> </w:t>
            </w:r>
          </w:p>
        </w:tc>
      </w:tr>
      <w:tr w:rsidR="008A3559" w14:paraId="6045F9AB" w14:textId="77777777" w:rsidTr="008A3559">
        <w:trPr>
          <w:gridAfter w:val="1"/>
          <w:wAfter w:w="9" w:type="dxa"/>
          <w:trHeight w:val="304"/>
        </w:trPr>
        <w:tc>
          <w:tcPr>
            <w:tcW w:w="3059" w:type="dxa"/>
            <w:vMerge/>
            <w:tcBorders>
              <w:top w:val="nil"/>
              <w:left w:val="nil"/>
              <w:bottom w:val="nil"/>
              <w:right w:val="nil"/>
            </w:tcBorders>
            <w:vAlign w:val="center"/>
            <w:hideMark/>
          </w:tcPr>
          <w:p w14:paraId="4FCDC1F4" w14:textId="77777777" w:rsidR="008A3559" w:rsidRDefault="008A3559">
            <w:pPr>
              <w:rPr>
                <w:color w:val="000000"/>
                <w:sz w:val="16"/>
                <w:szCs w:val="16"/>
              </w:rPr>
            </w:pPr>
          </w:p>
        </w:tc>
        <w:tc>
          <w:tcPr>
            <w:tcW w:w="218" w:type="dxa"/>
            <w:tcBorders>
              <w:top w:val="nil"/>
              <w:left w:val="nil"/>
              <w:bottom w:val="nil"/>
              <w:right w:val="nil"/>
            </w:tcBorders>
            <w:noWrap/>
            <w:vAlign w:val="center"/>
            <w:hideMark/>
          </w:tcPr>
          <w:p w14:paraId="23968D53" w14:textId="77777777" w:rsidR="008A3559" w:rsidRDefault="008A3559">
            <w:pPr>
              <w:jc w:val="right"/>
              <w:rPr>
                <w:color w:val="000000"/>
                <w:sz w:val="16"/>
                <w:szCs w:val="16"/>
              </w:rPr>
            </w:pPr>
          </w:p>
        </w:tc>
        <w:tc>
          <w:tcPr>
            <w:tcW w:w="824" w:type="dxa"/>
            <w:vMerge/>
            <w:tcBorders>
              <w:top w:val="nil"/>
              <w:left w:val="nil"/>
              <w:bottom w:val="nil"/>
              <w:right w:val="nil"/>
            </w:tcBorders>
            <w:vAlign w:val="center"/>
            <w:hideMark/>
          </w:tcPr>
          <w:p w14:paraId="61B88144" w14:textId="77777777" w:rsidR="008A3559" w:rsidRDefault="008A3559">
            <w:pPr>
              <w:rPr>
                <w:color w:val="000000"/>
                <w:sz w:val="16"/>
                <w:szCs w:val="16"/>
              </w:rPr>
            </w:pPr>
          </w:p>
        </w:tc>
        <w:tc>
          <w:tcPr>
            <w:tcW w:w="179" w:type="dxa"/>
            <w:tcBorders>
              <w:top w:val="nil"/>
              <w:left w:val="nil"/>
              <w:bottom w:val="nil"/>
              <w:right w:val="nil"/>
            </w:tcBorders>
            <w:noWrap/>
            <w:vAlign w:val="center"/>
            <w:hideMark/>
          </w:tcPr>
          <w:p w14:paraId="7E43FEEB" w14:textId="77777777" w:rsidR="008A3559" w:rsidRDefault="008A3559">
            <w:pPr>
              <w:rPr>
                <w:sz w:val="20"/>
                <w:szCs w:val="20"/>
              </w:rPr>
            </w:pPr>
          </w:p>
        </w:tc>
        <w:tc>
          <w:tcPr>
            <w:tcW w:w="824" w:type="dxa"/>
            <w:vMerge/>
            <w:tcBorders>
              <w:top w:val="nil"/>
              <w:left w:val="nil"/>
              <w:bottom w:val="nil"/>
              <w:right w:val="nil"/>
            </w:tcBorders>
            <w:vAlign w:val="center"/>
            <w:hideMark/>
          </w:tcPr>
          <w:p w14:paraId="119768D2" w14:textId="77777777" w:rsidR="008A3559" w:rsidRDefault="008A3559">
            <w:pPr>
              <w:rPr>
                <w:color w:val="000000"/>
                <w:sz w:val="16"/>
                <w:szCs w:val="16"/>
              </w:rPr>
            </w:pPr>
          </w:p>
        </w:tc>
        <w:tc>
          <w:tcPr>
            <w:tcW w:w="179" w:type="dxa"/>
            <w:tcBorders>
              <w:top w:val="nil"/>
              <w:left w:val="nil"/>
              <w:bottom w:val="nil"/>
              <w:right w:val="nil"/>
            </w:tcBorders>
            <w:noWrap/>
            <w:vAlign w:val="center"/>
            <w:hideMark/>
          </w:tcPr>
          <w:p w14:paraId="789D060B" w14:textId="77777777" w:rsidR="008A3559" w:rsidRDefault="008A3559">
            <w:pPr>
              <w:jc w:val="right"/>
              <w:rPr>
                <w:sz w:val="20"/>
                <w:szCs w:val="20"/>
              </w:rPr>
            </w:pPr>
          </w:p>
        </w:tc>
        <w:tc>
          <w:tcPr>
            <w:tcW w:w="872" w:type="dxa"/>
            <w:vMerge/>
            <w:tcBorders>
              <w:top w:val="nil"/>
              <w:left w:val="nil"/>
              <w:bottom w:val="nil"/>
              <w:right w:val="nil"/>
            </w:tcBorders>
            <w:vAlign w:val="center"/>
            <w:hideMark/>
          </w:tcPr>
          <w:p w14:paraId="3AFDD852" w14:textId="77777777" w:rsidR="008A3559" w:rsidRDefault="008A3559">
            <w:pPr>
              <w:rPr>
                <w:color w:val="000000"/>
                <w:sz w:val="16"/>
                <w:szCs w:val="16"/>
              </w:rPr>
            </w:pPr>
          </w:p>
        </w:tc>
        <w:tc>
          <w:tcPr>
            <w:tcW w:w="181" w:type="dxa"/>
            <w:tcBorders>
              <w:top w:val="nil"/>
              <w:left w:val="nil"/>
              <w:bottom w:val="nil"/>
              <w:right w:val="nil"/>
            </w:tcBorders>
            <w:noWrap/>
            <w:vAlign w:val="center"/>
            <w:hideMark/>
          </w:tcPr>
          <w:p w14:paraId="3760933D" w14:textId="77777777" w:rsidR="008A3559" w:rsidRDefault="008A3559">
            <w:pPr>
              <w:jc w:val="right"/>
              <w:rPr>
                <w:sz w:val="20"/>
                <w:szCs w:val="20"/>
              </w:rPr>
            </w:pPr>
          </w:p>
        </w:tc>
        <w:tc>
          <w:tcPr>
            <w:tcW w:w="957" w:type="dxa"/>
            <w:vMerge/>
            <w:tcBorders>
              <w:top w:val="nil"/>
              <w:left w:val="nil"/>
              <w:bottom w:val="nil"/>
              <w:right w:val="nil"/>
            </w:tcBorders>
            <w:vAlign w:val="center"/>
            <w:hideMark/>
          </w:tcPr>
          <w:p w14:paraId="0EFD4FA6" w14:textId="77777777" w:rsidR="008A3559" w:rsidRDefault="008A3559">
            <w:pPr>
              <w:rPr>
                <w:color w:val="000000"/>
                <w:sz w:val="16"/>
                <w:szCs w:val="16"/>
              </w:rPr>
            </w:pPr>
          </w:p>
        </w:tc>
        <w:tc>
          <w:tcPr>
            <w:tcW w:w="179" w:type="dxa"/>
            <w:tcBorders>
              <w:top w:val="nil"/>
              <w:left w:val="nil"/>
              <w:bottom w:val="nil"/>
              <w:right w:val="nil"/>
            </w:tcBorders>
            <w:noWrap/>
            <w:vAlign w:val="center"/>
            <w:hideMark/>
          </w:tcPr>
          <w:p w14:paraId="26E54788" w14:textId="77777777" w:rsidR="008A3559" w:rsidRDefault="008A3559">
            <w:pPr>
              <w:jc w:val="right"/>
              <w:rPr>
                <w:sz w:val="20"/>
                <w:szCs w:val="20"/>
              </w:rPr>
            </w:pPr>
          </w:p>
        </w:tc>
        <w:tc>
          <w:tcPr>
            <w:tcW w:w="791" w:type="dxa"/>
            <w:vMerge/>
            <w:tcBorders>
              <w:top w:val="nil"/>
              <w:left w:val="nil"/>
              <w:bottom w:val="nil"/>
              <w:right w:val="nil"/>
            </w:tcBorders>
            <w:vAlign w:val="center"/>
            <w:hideMark/>
          </w:tcPr>
          <w:p w14:paraId="44F5F709" w14:textId="77777777" w:rsidR="008A3559" w:rsidRDefault="008A3559">
            <w:pPr>
              <w:rPr>
                <w:color w:val="000000"/>
                <w:sz w:val="16"/>
                <w:szCs w:val="16"/>
              </w:rPr>
            </w:pPr>
          </w:p>
        </w:tc>
        <w:tc>
          <w:tcPr>
            <w:tcW w:w="179" w:type="dxa"/>
            <w:tcBorders>
              <w:top w:val="nil"/>
              <w:left w:val="nil"/>
              <w:bottom w:val="nil"/>
              <w:right w:val="nil"/>
            </w:tcBorders>
            <w:noWrap/>
            <w:vAlign w:val="center"/>
            <w:hideMark/>
          </w:tcPr>
          <w:p w14:paraId="2B12EAD0" w14:textId="77777777" w:rsidR="008A3559" w:rsidRDefault="008A3559">
            <w:pPr>
              <w:jc w:val="right"/>
              <w:rPr>
                <w:sz w:val="20"/>
                <w:szCs w:val="20"/>
              </w:rPr>
            </w:pPr>
          </w:p>
        </w:tc>
        <w:tc>
          <w:tcPr>
            <w:tcW w:w="754" w:type="dxa"/>
            <w:vMerge/>
            <w:tcBorders>
              <w:top w:val="nil"/>
              <w:left w:val="nil"/>
              <w:bottom w:val="nil"/>
              <w:right w:val="nil"/>
            </w:tcBorders>
            <w:vAlign w:val="center"/>
            <w:hideMark/>
          </w:tcPr>
          <w:p w14:paraId="0FC6FF8A" w14:textId="77777777" w:rsidR="008A3559" w:rsidRDefault="008A3559">
            <w:pPr>
              <w:rPr>
                <w:color w:val="000000"/>
                <w:sz w:val="16"/>
                <w:szCs w:val="16"/>
              </w:rPr>
            </w:pPr>
          </w:p>
        </w:tc>
      </w:tr>
      <w:tr w:rsidR="008A3559" w14:paraId="1729DAB7" w14:textId="77777777" w:rsidTr="008A3559">
        <w:trPr>
          <w:gridAfter w:val="1"/>
          <w:wAfter w:w="9" w:type="dxa"/>
          <w:trHeight w:val="304"/>
        </w:trPr>
        <w:tc>
          <w:tcPr>
            <w:tcW w:w="3059" w:type="dxa"/>
            <w:tcBorders>
              <w:top w:val="nil"/>
              <w:left w:val="nil"/>
              <w:bottom w:val="nil"/>
              <w:right w:val="nil"/>
            </w:tcBorders>
            <w:noWrap/>
            <w:vAlign w:val="center"/>
            <w:hideMark/>
          </w:tcPr>
          <w:p w14:paraId="7787F939" w14:textId="77777777" w:rsidR="008A3559" w:rsidRDefault="008A3559">
            <w:pPr>
              <w:rPr>
                <w:color w:val="000000"/>
                <w:sz w:val="16"/>
                <w:szCs w:val="16"/>
              </w:rPr>
            </w:pPr>
            <w:r>
              <w:rPr>
                <w:color w:val="000000"/>
                <w:sz w:val="16"/>
                <w:szCs w:val="16"/>
              </w:rPr>
              <w:t>z toho teoretická daň 21%</w:t>
            </w:r>
          </w:p>
        </w:tc>
        <w:tc>
          <w:tcPr>
            <w:tcW w:w="218" w:type="dxa"/>
            <w:tcBorders>
              <w:top w:val="nil"/>
              <w:left w:val="nil"/>
              <w:bottom w:val="nil"/>
              <w:right w:val="nil"/>
            </w:tcBorders>
            <w:noWrap/>
            <w:vAlign w:val="center"/>
            <w:hideMark/>
          </w:tcPr>
          <w:p w14:paraId="3670F353" w14:textId="77777777" w:rsidR="008A3559" w:rsidRDefault="008A3559">
            <w:pPr>
              <w:rPr>
                <w:color w:val="000000"/>
                <w:sz w:val="16"/>
                <w:szCs w:val="16"/>
              </w:rPr>
            </w:pPr>
          </w:p>
        </w:tc>
        <w:tc>
          <w:tcPr>
            <w:tcW w:w="824" w:type="dxa"/>
            <w:tcBorders>
              <w:top w:val="nil"/>
              <w:left w:val="nil"/>
              <w:bottom w:val="nil"/>
              <w:right w:val="nil"/>
            </w:tcBorders>
            <w:noWrap/>
            <w:vAlign w:val="center"/>
            <w:hideMark/>
          </w:tcPr>
          <w:p w14:paraId="2633751F" w14:textId="77777777" w:rsidR="008A3559" w:rsidRDefault="008A3559">
            <w:pPr>
              <w:rPr>
                <w:sz w:val="20"/>
                <w:szCs w:val="20"/>
              </w:rPr>
            </w:pPr>
          </w:p>
        </w:tc>
        <w:tc>
          <w:tcPr>
            <w:tcW w:w="179" w:type="dxa"/>
            <w:tcBorders>
              <w:top w:val="nil"/>
              <w:left w:val="nil"/>
              <w:bottom w:val="nil"/>
              <w:right w:val="nil"/>
            </w:tcBorders>
            <w:noWrap/>
            <w:vAlign w:val="center"/>
            <w:hideMark/>
          </w:tcPr>
          <w:p w14:paraId="1F20E20F" w14:textId="77777777" w:rsidR="008A3559" w:rsidRDefault="008A3559">
            <w:pPr>
              <w:rPr>
                <w:sz w:val="20"/>
                <w:szCs w:val="20"/>
              </w:rPr>
            </w:pPr>
          </w:p>
        </w:tc>
        <w:tc>
          <w:tcPr>
            <w:tcW w:w="824" w:type="dxa"/>
            <w:tcBorders>
              <w:top w:val="nil"/>
              <w:left w:val="nil"/>
              <w:bottom w:val="nil"/>
              <w:right w:val="nil"/>
            </w:tcBorders>
            <w:noWrap/>
            <w:vAlign w:val="center"/>
            <w:hideMark/>
          </w:tcPr>
          <w:p w14:paraId="4B8D0AFA" w14:textId="77777777" w:rsidR="008A3559" w:rsidRDefault="008A3559">
            <w:pPr>
              <w:jc w:val="right"/>
              <w:rPr>
                <w:color w:val="000000"/>
                <w:sz w:val="16"/>
                <w:szCs w:val="16"/>
              </w:rPr>
            </w:pPr>
            <w:r>
              <w:rPr>
                <w:color w:val="000000"/>
                <w:sz w:val="16"/>
                <w:szCs w:val="16"/>
              </w:rPr>
              <w:t>-10 183</w:t>
            </w:r>
          </w:p>
        </w:tc>
        <w:tc>
          <w:tcPr>
            <w:tcW w:w="179" w:type="dxa"/>
            <w:tcBorders>
              <w:top w:val="nil"/>
              <w:left w:val="nil"/>
              <w:bottom w:val="nil"/>
              <w:right w:val="nil"/>
            </w:tcBorders>
            <w:noWrap/>
            <w:vAlign w:val="center"/>
            <w:hideMark/>
          </w:tcPr>
          <w:p w14:paraId="7CEAF521" w14:textId="77777777" w:rsidR="008A3559" w:rsidRDefault="008A3559">
            <w:pPr>
              <w:jc w:val="right"/>
              <w:rPr>
                <w:color w:val="000000"/>
                <w:sz w:val="16"/>
                <w:szCs w:val="16"/>
              </w:rPr>
            </w:pPr>
          </w:p>
        </w:tc>
        <w:tc>
          <w:tcPr>
            <w:tcW w:w="872" w:type="dxa"/>
            <w:tcBorders>
              <w:top w:val="nil"/>
              <w:left w:val="nil"/>
              <w:bottom w:val="nil"/>
              <w:right w:val="nil"/>
            </w:tcBorders>
            <w:noWrap/>
            <w:vAlign w:val="center"/>
            <w:hideMark/>
          </w:tcPr>
          <w:p w14:paraId="5CCAEACC" w14:textId="77777777" w:rsidR="008A3559" w:rsidRDefault="008A3559">
            <w:pPr>
              <w:jc w:val="right"/>
              <w:rPr>
                <w:color w:val="000000"/>
                <w:sz w:val="16"/>
                <w:szCs w:val="16"/>
              </w:rPr>
            </w:pPr>
            <w:r>
              <w:rPr>
                <w:color w:val="000000"/>
                <w:sz w:val="16"/>
                <w:szCs w:val="16"/>
              </w:rPr>
              <w:t>24,00%</w:t>
            </w:r>
          </w:p>
        </w:tc>
        <w:tc>
          <w:tcPr>
            <w:tcW w:w="181" w:type="dxa"/>
            <w:tcBorders>
              <w:top w:val="nil"/>
              <w:left w:val="nil"/>
              <w:bottom w:val="nil"/>
              <w:right w:val="nil"/>
            </w:tcBorders>
            <w:noWrap/>
            <w:vAlign w:val="center"/>
            <w:hideMark/>
          </w:tcPr>
          <w:p w14:paraId="6F9E7F08" w14:textId="77777777" w:rsidR="008A3559" w:rsidRDefault="008A3559">
            <w:pPr>
              <w:jc w:val="right"/>
              <w:rPr>
                <w:color w:val="000000"/>
                <w:sz w:val="16"/>
                <w:szCs w:val="16"/>
              </w:rPr>
            </w:pPr>
          </w:p>
        </w:tc>
        <w:tc>
          <w:tcPr>
            <w:tcW w:w="957" w:type="dxa"/>
            <w:tcBorders>
              <w:top w:val="nil"/>
              <w:left w:val="nil"/>
              <w:bottom w:val="nil"/>
              <w:right w:val="nil"/>
            </w:tcBorders>
            <w:noWrap/>
            <w:vAlign w:val="center"/>
            <w:hideMark/>
          </w:tcPr>
          <w:p w14:paraId="2E7C3777" w14:textId="77777777" w:rsidR="008A3559" w:rsidRDefault="008A3559">
            <w:pPr>
              <w:rPr>
                <w:sz w:val="20"/>
                <w:szCs w:val="20"/>
              </w:rPr>
            </w:pPr>
          </w:p>
        </w:tc>
        <w:tc>
          <w:tcPr>
            <w:tcW w:w="179" w:type="dxa"/>
            <w:tcBorders>
              <w:top w:val="nil"/>
              <w:left w:val="nil"/>
              <w:bottom w:val="nil"/>
              <w:right w:val="nil"/>
            </w:tcBorders>
            <w:noWrap/>
            <w:vAlign w:val="center"/>
            <w:hideMark/>
          </w:tcPr>
          <w:p w14:paraId="6E6896E3" w14:textId="77777777" w:rsidR="008A3559" w:rsidRDefault="008A3559">
            <w:pPr>
              <w:rPr>
                <w:sz w:val="20"/>
                <w:szCs w:val="20"/>
              </w:rPr>
            </w:pPr>
          </w:p>
        </w:tc>
        <w:tc>
          <w:tcPr>
            <w:tcW w:w="791" w:type="dxa"/>
            <w:tcBorders>
              <w:top w:val="nil"/>
              <w:left w:val="nil"/>
              <w:bottom w:val="nil"/>
              <w:right w:val="nil"/>
            </w:tcBorders>
            <w:noWrap/>
            <w:vAlign w:val="center"/>
            <w:hideMark/>
          </w:tcPr>
          <w:p w14:paraId="3D716752" w14:textId="77777777" w:rsidR="008A3559" w:rsidRDefault="008A3559">
            <w:pPr>
              <w:jc w:val="right"/>
              <w:rPr>
                <w:color w:val="000000"/>
                <w:sz w:val="16"/>
                <w:szCs w:val="16"/>
              </w:rPr>
            </w:pPr>
            <w:r>
              <w:rPr>
                <w:color w:val="000000"/>
                <w:sz w:val="16"/>
                <w:szCs w:val="16"/>
              </w:rPr>
              <w:t>350 005</w:t>
            </w:r>
          </w:p>
        </w:tc>
        <w:tc>
          <w:tcPr>
            <w:tcW w:w="179" w:type="dxa"/>
            <w:tcBorders>
              <w:top w:val="nil"/>
              <w:left w:val="nil"/>
              <w:bottom w:val="nil"/>
              <w:right w:val="nil"/>
            </w:tcBorders>
            <w:noWrap/>
            <w:vAlign w:val="center"/>
            <w:hideMark/>
          </w:tcPr>
          <w:p w14:paraId="42957B26" w14:textId="77777777" w:rsidR="008A3559" w:rsidRDefault="008A3559">
            <w:pPr>
              <w:jc w:val="right"/>
              <w:rPr>
                <w:color w:val="000000"/>
                <w:sz w:val="16"/>
                <w:szCs w:val="16"/>
              </w:rPr>
            </w:pPr>
          </w:p>
        </w:tc>
        <w:tc>
          <w:tcPr>
            <w:tcW w:w="754" w:type="dxa"/>
            <w:tcBorders>
              <w:top w:val="nil"/>
              <w:left w:val="nil"/>
              <w:bottom w:val="nil"/>
              <w:right w:val="nil"/>
            </w:tcBorders>
            <w:noWrap/>
            <w:vAlign w:val="center"/>
            <w:hideMark/>
          </w:tcPr>
          <w:p w14:paraId="7BA229C8" w14:textId="77777777" w:rsidR="008A3559" w:rsidRDefault="008A3559">
            <w:pPr>
              <w:jc w:val="right"/>
              <w:rPr>
                <w:color w:val="000000"/>
                <w:sz w:val="16"/>
                <w:szCs w:val="16"/>
              </w:rPr>
            </w:pPr>
            <w:r>
              <w:rPr>
                <w:color w:val="000000"/>
                <w:sz w:val="16"/>
                <w:szCs w:val="16"/>
              </w:rPr>
              <w:t>21,00%</w:t>
            </w:r>
          </w:p>
        </w:tc>
      </w:tr>
      <w:tr w:rsidR="008A3559" w14:paraId="182C7B69" w14:textId="77777777" w:rsidTr="008A3559">
        <w:trPr>
          <w:gridAfter w:val="1"/>
          <w:wAfter w:w="9" w:type="dxa"/>
          <w:trHeight w:val="304"/>
        </w:trPr>
        <w:tc>
          <w:tcPr>
            <w:tcW w:w="3059" w:type="dxa"/>
            <w:tcBorders>
              <w:top w:val="nil"/>
              <w:left w:val="nil"/>
              <w:bottom w:val="nil"/>
              <w:right w:val="nil"/>
            </w:tcBorders>
            <w:noWrap/>
            <w:vAlign w:val="center"/>
            <w:hideMark/>
          </w:tcPr>
          <w:p w14:paraId="3BB8581A" w14:textId="77777777" w:rsidR="008A3559" w:rsidRDefault="008A3559">
            <w:pPr>
              <w:jc w:val="right"/>
              <w:rPr>
                <w:color w:val="000000"/>
                <w:sz w:val="16"/>
                <w:szCs w:val="16"/>
              </w:rPr>
            </w:pPr>
          </w:p>
        </w:tc>
        <w:tc>
          <w:tcPr>
            <w:tcW w:w="218" w:type="dxa"/>
            <w:tcBorders>
              <w:top w:val="nil"/>
              <w:left w:val="nil"/>
              <w:bottom w:val="nil"/>
              <w:right w:val="nil"/>
            </w:tcBorders>
            <w:noWrap/>
            <w:vAlign w:val="center"/>
            <w:hideMark/>
          </w:tcPr>
          <w:p w14:paraId="2A18AB13" w14:textId="77777777" w:rsidR="008A3559" w:rsidRDefault="008A3559">
            <w:pPr>
              <w:rPr>
                <w:sz w:val="20"/>
                <w:szCs w:val="20"/>
              </w:rPr>
            </w:pPr>
          </w:p>
        </w:tc>
        <w:tc>
          <w:tcPr>
            <w:tcW w:w="824" w:type="dxa"/>
            <w:tcBorders>
              <w:top w:val="nil"/>
              <w:left w:val="nil"/>
              <w:bottom w:val="nil"/>
              <w:right w:val="nil"/>
            </w:tcBorders>
            <w:noWrap/>
            <w:vAlign w:val="center"/>
            <w:hideMark/>
          </w:tcPr>
          <w:p w14:paraId="0F67B246" w14:textId="77777777" w:rsidR="008A3559" w:rsidRDefault="008A3559">
            <w:pPr>
              <w:rPr>
                <w:sz w:val="20"/>
                <w:szCs w:val="20"/>
              </w:rPr>
            </w:pPr>
          </w:p>
        </w:tc>
        <w:tc>
          <w:tcPr>
            <w:tcW w:w="179" w:type="dxa"/>
            <w:tcBorders>
              <w:top w:val="nil"/>
              <w:left w:val="nil"/>
              <w:bottom w:val="nil"/>
              <w:right w:val="nil"/>
            </w:tcBorders>
            <w:noWrap/>
            <w:vAlign w:val="center"/>
            <w:hideMark/>
          </w:tcPr>
          <w:p w14:paraId="182EEE04" w14:textId="77777777" w:rsidR="008A3559" w:rsidRDefault="008A3559">
            <w:pPr>
              <w:rPr>
                <w:sz w:val="20"/>
                <w:szCs w:val="20"/>
              </w:rPr>
            </w:pPr>
          </w:p>
        </w:tc>
        <w:tc>
          <w:tcPr>
            <w:tcW w:w="824" w:type="dxa"/>
            <w:tcBorders>
              <w:top w:val="nil"/>
              <w:left w:val="nil"/>
              <w:bottom w:val="nil"/>
              <w:right w:val="nil"/>
            </w:tcBorders>
            <w:noWrap/>
            <w:vAlign w:val="center"/>
            <w:hideMark/>
          </w:tcPr>
          <w:p w14:paraId="5B6DC6F9" w14:textId="77777777" w:rsidR="008A3559" w:rsidRDefault="008A3559">
            <w:pPr>
              <w:jc w:val="right"/>
              <w:rPr>
                <w:sz w:val="20"/>
                <w:szCs w:val="20"/>
              </w:rPr>
            </w:pPr>
          </w:p>
        </w:tc>
        <w:tc>
          <w:tcPr>
            <w:tcW w:w="179" w:type="dxa"/>
            <w:tcBorders>
              <w:top w:val="nil"/>
              <w:left w:val="nil"/>
              <w:bottom w:val="nil"/>
              <w:right w:val="nil"/>
            </w:tcBorders>
            <w:noWrap/>
            <w:vAlign w:val="center"/>
            <w:hideMark/>
          </w:tcPr>
          <w:p w14:paraId="1D772F27" w14:textId="77777777" w:rsidR="008A3559" w:rsidRDefault="008A3559">
            <w:pPr>
              <w:rPr>
                <w:sz w:val="20"/>
                <w:szCs w:val="20"/>
              </w:rPr>
            </w:pPr>
          </w:p>
        </w:tc>
        <w:tc>
          <w:tcPr>
            <w:tcW w:w="872" w:type="dxa"/>
            <w:tcBorders>
              <w:top w:val="nil"/>
              <w:left w:val="nil"/>
              <w:bottom w:val="nil"/>
              <w:right w:val="nil"/>
            </w:tcBorders>
            <w:noWrap/>
            <w:vAlign w:val="center"/>
            <w:hideMark/>
          </w:tcPr>
          <w:p w14:paraId="0058A5D7" w14:textId="77777777" w:rsidR="008A3559" w:rsidRDefault="008A3559">
            <w:pPr>
              <w:jc w:val="right"/>
              <w:rPr>
                <w:sz w:val="20"/>
                <w:szCs w:val="20"/>
              </w:rPr>
            </w:pPr>
          </w:p>
        </w:tc>
        <w:tc>
          <w:tcPr>
            <w:tcW w:w="181" w:type="dxa"/>
            <w:tcBorders>
              <w:top w:val="nil"/>
              <w:left w:val="nil"/>
              <w:bottom w:val="nil"/>
              <w:right w:val="nil"/>
            </w:tcBorders>
            <w:noWrap/>
            <w:vAlign w:val="center"/>
            <w:hideMark/>
          </w:tcPr>
          <w:p w14:paraId="63DEE532" w14:textId="77777777" w:rsidR="008A3559" w:rsidRDefault="008A3559">
            <w:pPr>
              <w:rPr>
                <w:sz w:val="20"/>
                <w:szCs w:val="20"/>
              </w:rPr>
            </w:pPr>
          </w:p>
        </w:tc>
        <w:tc>
          <w:tcPr>
            <w:tcW w:w="957" w:type="dxa"/>
            <w:tcBorders>
              <w:top w:val="nil"/>
              <w:left w:val="nil"/>
              <w:bottom w:val="nil"/>
              <w:right w:val="nil"/>
            </w:tcBorders>
            <w:noWrap/>
            <w:vAlign w:val="center"/>
            <w:hideMark/>
          </w:tcPr>
          <w:p w14:paraId="790BA2ED" w14:textId="77777777" w:rsidR="008A3559" w:rsidRDefault="008A3559">
            <w:pPr>
              <w:jc w:val="right"/>
              <w:rPr>
                <w:sz w:val="20"/>
                <w:szCs w:val="20"/>
              </w:rPr>
            </w:pPr>
          </w:p>
        </w:tc>
        <w:tc>
          <w:tcPr>
            <w:tcW w:w="179" w:type="dxa"/>
            <w:tcBorders>
              <w:top w:val="nil"/>
              <w:left w:val="nil"/>
              <w:bottom w:val="nil"/>
              <w:right w:val="nil"/>
            </w:tcBorders>
            <w:noWrap/>
            <w:vAlign w:val="center"/>
            <w:hideMark/>
          </w:tcPr>
          <w:p w14:paraId="4E765EAD" w14:textId="77777777" w:rsidR="008A3559" w:rsidRDefault="008A3559">
            <w:pPr>
              <w:rPr>
                <w:sz w:val="20"/>
                <w:szCs w:val="20"/>
              </w:rPr>
            </w:pPr>
          </w:p>
        </w:tc>
        <w:tc>
          <w:tcPr>
            <w:tcW w:w="791" w:type="dxa"/>
            <w:tcBorders>
              <w:top w:val="nil"/>
              <w:left w:val="nil"/>
              <w:bottom w:val="nil"/>
              <w:right w:val="nil"/>
            </w:tcBorders>
            <w:noWrap/>
            <w:vAlign w:val="center"/>
            <w:hideMark/>
          </w:tcPr>
          <w:p w14:paraId="2E1AE100" w14:textId="77777777" w:rsidR="008A3559" w:rsidRDefault="008A3559">
            <w:pPr>
              <w:jc w:val="right"/>
              <w:rPr>
                <w:sz w:val="20"/>
                <w:szCs w:val="20"/>
              </w:rPr>
            </w:pPr>
          </w:p>
        </w:tc>
        <w:tc>
          <w:tcPr>
            <w:tcW w:w="179" w:type="dxa"/>
            <w:tcBorders>
              <w:top w:val="nil"/>
              <w:left w:val="nil"/>
              <w:bottom w:val="nil"/>
              <w:right w:val="nil"/>
            </w:tcBorders>
            <w:noWrap/>
            <w:vAlign w:val="center"/>
            <w:hideMark/>
          </w:tcPr>
          <w:p w14:paraId="583681C8" w14:textId="77777777" w:rsidR="008A3559" w:rsidRDefault="008A3559">
            <w:pPr>
              <w:rPr>
                <w:sz w:val="20"/>
                <w:szCs w:val="20"/>
              </w:rPr>
            </w:pPr>
          </w:p>
        </w:tc>
        <w:tc>
          <w:tcPr>
            <w:tcW w:w="754" w:type="dxa"/>
            <w:tcBorders>
              <w:top w:val="nil"/>
              <w:left w:val="nil"/>
              <w:bottom w:val="nil"/>
              <w:right w:val="nil"/>
            </w:tcBorders>
            <w:noWrap/>
            <w:vAlign w:val="center"/>
            <w:hideMark/>
          </w:tcPr>
          <w:p w14:paraId="3E1DCC1E" w14:textId="77777777" w:rsidR="008A3559" w:rsidRDefault="008A3559">
            <w:pPr>
              <w:jc w:val="right"/>
              <w:rPr>
                <w:sz w:val="20"/>
                <w:szCs w:val="20"/>
              </w:rPr>
            </w:pPr>
          </w:p>
        </w:tc>
      </w:tr>
      <w:tr w:rsidR="008A3559" w14:paraId="2C1DF15C" w14:textId="77777777" w:rsidTr="008A3559">
        <w:trPr>
          <w:gridAfter w:val="1"/>
          <w:wAfter w:w="9" w:type="dxa"/>
          <w:trHeight w:val="304"/>
        </w:trPr>
        <w:tc>
          <w:tcPr>
            <w:tcW w:w="3059" w:type="dxa"/>
            <w:tcBorders>
              <w:top w:val="nil"/>
              <w:left w:val="nil"/>
              <w:bottom w:val="nil"/>
              <w:right w:val="nil"/>
            </w:tcBorders>
            <w:noWrap/>
            <w:vAlign w:val="center"/>
            <w:hideMark/>
          </w:tcPr>
          <w:p w14:paraId="7D871CD2" w14:textId="77777777" w:rsidR="008A3559" w:rsidRDefault="008A3559">
            <w:pPr>
              <w:rPr>
                <w:color w:val="000000"/>
                <w:sz w:val="16"/>
                <w:szCs w:val="16"/>
              </w:rPr>
            </w:pPr>
            <w:r>
              <w:rPr>
                <w:color w:val="000000"/>
                <w:sz w:val="16"/>
                <w:szCs w:val="16"/>
              </w:rPr>
              <w:t>Daňovo neuznané náklady</w:t>
            </w:r>
          </w:p>
        </w:tc>
        <w:tc>
          <w:tcPr>
            <w:tcW w:w="218" w:type="dxa"/>
            <w:tcBorders>
              <w:top w:val="nil"/>
              <w:left w:val="nil"/>
              <w:bottom w:val="nil"/>
              <w:right w:val="nil"/>
            </w:tcBorders>
            <w:noWrap/>
            <w:vAlign w:val="center"/>
            <w:hideMark/>
          </w:tcPr>
          <w:p w14:paraId="43698E8A" w14:textId="77777777" w:rsidR="008A3559" w:rsidRDefault="008A3559">
            <w:pPr>
              <w:rPr>
                <w:color w:val="000000"/>
                <w:sz w:val="16"/>
                <w:szCs w:val="16"/>
              </w:rPr>
            </w:pPr>
          </w:p>
        </w:tc>
        <w:tc>
          <w:tcPr>
            <w:tcW w:w="824" w:type="dxa"/>
            <w:tcBorders>
              <w:top w:val="nil"/>
              <w:left w:val="nil"/>
              <w:bottom w:val="nil"/>
              <w:right w:val="nil"/>
            </w:tcBorders>
            <w:noWrap/>
            <w:vAlign w:val="center"/>
            <w:hideMark/>
          </w:tcPr>
          <w:p w14:paraId="438E0D7D" w14:textId="77777777" w:rsidR="008A3559" w:rsidRDefault="008A3559">
            <w:pPr>
              <w:jc w:val="right"/>
              <w:rPr>
                <w:color w:val="000000"/>
                <w:sz w:val="16"/>
                <w:szCs w:val="16"/>
              </w:rPr>
            </w:pPr>
            <w:r>
              <w:rPr>
                <w:color w:val="000000"/>
                <w:sz w:val="16"/>
                <w:szCs w:val="16"/>
              </w:rPr>
              <w:t>5 112 336</w:t>
            </w:r>
          </w:p>
        </w:tc>
        <w:tc>
          <w:tcPr>
            <w:tcW w:w="179" w:type="dxa"/>
            <w:tcBorders>
              <w:top w:val="nil"/>
              <w:left w:val="nil"/>
              <w:bottom w:val="nil"/>
              <w:right w:val="nil"/>
            </w:tcBorders>
            <w:noWrap/>
            <w:vAlign w:val="center"/>
            <w:hideMark/>
          </w:tcPr>
          <w:p w14:paraId="3BA84795" w14:textId="77777777" w:rsidR="008A3559" w:rsidRDefault="008A3559">
            <w:pPr>
              <w:jc w:val="right"/>
              <w:rPr>
                <w:color w:val="000000"/>
                <w:sz w:val="16"/>
                <w:szCs w:val="16"/>
              </w:rPr>
            </w:pPr>
          </w:p>
        </w:tc>
        <w:tc>
          <w:tcPr>
            <w:tcW w:w="824" w:type="dxa"/>
            <w:tcBorders>
              <w:top w:val="nil"/>
              <w:left w:val="nil"/>
              <w:bottom w:val="nil"/>
              <w:right w:val="nil"/>
            </w:tcBorders>
            <w:noWrap/>
            <w:vAlign w:val="center"/>
            <w:hideMark/>
          </w:tcPr>
          <w:p w14:paraId="41CEEA6F" w14:textId="77777777" w:rsidR="008A3559" w:rsidRDefault="008A3559">
            <w:pPr>
              <w:jc w:val="right"/>
              <w:rPr>
                <w:color w:val="000000"/>
                <w:sz w:val="16"/>
                <w:szCs w:val="16"/>
              </w:rPr>
            </w:pPr>
            <w:r>
              <w:rPr>
                <w:color w:val="000000"/>
                <w:sz w:val="16"/>
                <w:szCs w:val="16"/>
              </w:rPr>
              <w:t>1 226 961</w:t>
            </w:r>
          </w:p>
        </w:tc>
        <w:tc>
          <w:tcPr>
            <w:tcW w:w="179" w:type="dxa"/>
            <w:tcBorders>
              <w:top w:val="nil"/>
              <w:left w:val="nil"/>
              <w:bottom w:val="nil"/>
              <w:right w:val="nil"/>
            </w:tcBorders>
            <w:noWrap/>
            <w:vAlign w:val="center"/>
            <w:hideMark/>
          </w:tcPr>
          <w:p w14:paraId="3A046CDB" w14:textId="77777777" w:rsidR="008A3559" w:rsidRDefault="008A3559">
            <w:pPr>
              <w:jc w:val="right"/>
              <w:rPr>
                <w:color w:val="000000"/>
                <w:sz w:val="16"/>
                <w:szCs w:val="16"/>
              </w:rPr>
            </w:pPr>
          </w:p>
        </w:tc>
        <w:tc>
          <w:tcPr>
            <w:tcW w:w="872" w:type="dxa"/>
            <w:tcBorders>
              <w:top w:val="nil"/>
              <w:left w:val="nil"/>
              <w:bottom w:val="nil"/>
              <w:right w:val="nil"/>
            </w:tcBorders>
            <w:noWrap/>
            <w:vAlign w:val="center"/>
            <w:hideMark/>
          </w:tcPr>
          <w:p w14:paraId="56D0E0CE" w14:textId="77777777" w:rsidR="008A3559" w:rsidRDefault="008A3559">
            <w:pPr>
              <w:jc w:val="right"/>
              <w:rPr>
                <w:color w:val="000000"/>
                <w:sz w:val="16"/>
                <w:szCs w:val="16"/>
              </w:rPr>
            </w:pPr>
            <w:r>
              <w:rPr>
                <w:color w:val="000000"/>
                <w:sz w:val="16"/>
                <w:szCs w:val="16"/>
              </w:rPr>
              <w:t>-2891,73%</w:t>
            </w:r>
          </w:p>
        </w:tc>
        <w:tc>
          <w:tcPr>
            <w:tcW w:w="181" w:type="dxa"/>
            <w:tcBorders>
              <w:top w:val="nil"/>
              <w:left w:val="nil"/>
              <w:bottom w:val="nil"/>
              <w:right w:val="nil"/>
            </w:tcBorders>
            <w:noWrap/>
            <w:vAlign w:val="center"/>
            <w:hideMark/>
          </w:tcPr>
          <w:p w14:paraId="264D111C" w14:textId="77777777" w:rsidR="008A3559" w:rsidRDefault="008A3559">
            <w:pPr>
              <w:jc w:val="right"/>
              <w:rPr>
                <w:color w:val="000000"/>
                <w:sz w:val="16"/>
                <w:szCs w:val="16"/>
              </w:rPr>
            </w:pPr>
          </w:p>
        </w:tc>
        <w:tc>
          <w:tcPr>
            <w:tcW w:w="957" w:type="dxa"/>
            <w:tcBorders>
              <w:top w:val="nil"/>
              <w:left w:val="nil"/>
              <w:bottom w:val="nil"/>
              <w:right w:val="nil"/>
            </w:tcBorders>
            <w:noWrap/>
            <w:vAlign w:val="center"/>
            <w:hideMark/>
          </w:tcPr>
          <w:p w14:paraId="75962394" w14:textId="77777777" w:rsidR="008A3559" w:rsidRDefault="008A3559">
            <w:pPr>
              <w:jc w:val="right"/>
              <w:rPr>
                <w:color w:val="000000"/>
                <w:sz w:val="16"/>
                <w:szCs w:val="16"/>
              </w:rPr>
            </w:pPr>
            <w:r>
              <w:rPr>
                <w:color w:val="000000"/>
                <w:sz w:val="16"/>
                <w:szCs w:val="16"/>
              </w:rPr>
              <w:t>3 522 987</w:t>
            </w:r>
          </w:p>
        </w:tc>
        <w:tc>
          <w:tcPr>
            <w:tcW w:w="179" w:type="dxa"/>
            <w:tcBorders>
              <w:top w:val="nil"/>
              <w:left w:val="nil"/>
              <w:bottom w:val="nil"/>
              <w:right w:val="nil"/>
            </w:tcBorders>
            <w:noWrap/>
            <w:vAlign w:val="center"/>
            <w:hideMark/>
          </w:tcPr>
          <w:p w14:paraId="1BDFDEC0" w14:textId="77777777" w:rsidR="008A3559" w:rsidRDefault="008A3559">
            <w:pPr>
              <w:jc w:val="right"/>
              <w:rPr>
                <w:color w:val="000000"/>
                <w:sz w:val="16"/>
                <w:szCs w:val="16"/>
              </w:rPr>
            </w:pPr>
          </w:p>
        </w:tc>
        <w:tc>
          <w:tcPr>
            <w:tcW w:w="791" w:type="dxa"/>
            <w:tcBorders>
              <w:top w:val="nil"/>
              <w:left w:val="nil"/>
              <w:bottom w:val="nil"/>
              <w:right w:val="nil"/>
            </w:tcBorders>
            <w:noWrap/>
            <w:vAlign w:val="center"/>
            <w:hideMark/>
          </w:tcPr>
          <w:p w14:paraId="76713A7F" w14:textId="77777777" w:rsidR="008A3559" w:rsidRDefault="008A3559">
            <w:pPr>
              <w:jc w:val="right"/>
              <w:rPr>
                <w:color w:val="000000"/>
                <w:sz w:val="16"/>
                <w:szCs w:val="16"/>
              </w:rPr>
            </w:pPr>
            <w:r>
              <w:rPr>
                <w:color w:val="000000"/>
                <w:sz w:val="16"/>
                <w:szCs w:val="16"/>
              </w:rPr>
              <w:t>739 827</w:t>
            </w:r>
          </w:p>
        </w:tc>
        <w:tc>
          <w:tcPr>
            <w:tcW w:w="179" w:type="dxa"/>
            <w:tcBorders>
              <w:top w:val="nil"/>
              <w:left w:val="nil"/>
              <w:bottom w:val="nil"/>
              <w:right w:val="nil"/>
            </w:tcBorders>
            <w:noWrap/>
            <w:vAlign w:val="center"/>
            <w:hideMark/>
          </w:tcPr>
          <w:p w14:paraId="70DE16AA" w14:textId="77777777" w:rsidR="008A3559" w:rsidRDefault="008A3559">
            <w:pPr>
              <w:jc w:val="right"/>
              <w:rPr>
                <w:color w:val="000000"/>
                <w:sz w:val="16"/>
                <w:szCs w:val="16"/>
              </w:rPr>
            </w:pPr>
          </w:p>
        </w:tc>
        <w:tc>
          <w:tcPr>
            <w:tcW w:w="754" w:type="dxa"/>
            <w:tcBorders>
              <w:top w:val="nil"/>
              <w:left w:val="nil"/>
              <w:bottom w:val="nil"/>
              <w:right w:val="nil"/>
            </w:tcBorders>
            <w:noWrap/>
            <w:vAlign w:val="center"/>
            <w:hideMark/>
          </w:tcPr>
          <w:p w14:paraId="131873C4" w14:textId="77777777" w:rsidR="008A3559" w:rsidRDefault="008A3559">
            <w:pPr>
              <w:jc w:val="right"/>
              <w:rPr>
                <w:color w:val="000000"/>
                <w:sz w:val="16"/>
                <w:szCs w:val="16"/>
              </w:rPr>
            </w:pPr>
            <w:r>
              <w:rPr>
                <w:color w:val="000000"/>
                <w:sz w:val="16"/>
                <w:szCs w:val="16"/>
              </w:rPr>
              <w:t>44,39%</w:t>
            </w:r>
          </w:p>
        </w:tc>
      </w:tr>
      <w:tr w:rsidR="008A3559" w14:paraId="4C69CF96" w14:textId="77777777" w:rsidTr="008A3559">
        <w:trPr>
          <w:gridAfter w:val="1"/>
          <w:wAfter w:w="9" w:type="dxa"/>
          <w:trHeight w:val="304"/>
        </w:trPr>
        <w:tc>
          <w:tcPr>
            <w:tcW w:w="3059" w:type="dxa"/>
            <w:tcBorders>
              <w:top w:val="nil"/>
              <w:left w:val="nil"/>
              <w:bottom w:val="nil"/>
              <w:right w:val="nil"/>
            </w:tcBorders>
            <w:noWrap/>
            <w:vAlign w:val="center"/>
            <w:hideMark/>
          </w:tcPr>
          <w:p w14:paraId="13C11105" w14:textId="77777777" w:rsidR="008A3559" w:rsidRDefault="008A3559">
            <w:pPr>
              <w:rPr>
                <w:color w:val="000000"/>
                <w:sz w:val="16"/>
                <w:szCs w:val="16"/>
              </w:rPr>
            </w:pPr>
            <w:r>
              <w:rPr>
                <w:color w:val="000000"/>
                <w:sz w:val="16"/>
                <w:szCs w:val="16"/>
              </w:rPr>
              <w:t>Výnosy nepodliehajúce dani</w:t>
            </w:r>
          </w:p>
        </w:tc>
        <w:tc>
          <w:tcPr>
            <w:tcW w:w="218" w:type="dxa"/>
            <w:tcBorders>
              <w:top w:val="nil"/>
              <w:left w:val="nil"/>
              <w:bottom w:val="nil"/>
              <w:right w:val="nil"/>
            </w:tcBorders>
            <w:noWrap/>
            <w:vAlign w:val="center"/>
            <w:hideMark/>
          </w:tcPr>
          <w:p w14:paraId="70B6A1F0" w14:textId="77777777" w:rsidR="008A3559" w:rsidRDefault="008A3559">
            <w:pPr>
              <w:rPr>
                <w:color w:val="000000"/>
                <w:sz w:val="16"/>
                <w:szCs w:val="16"/>
              </w:rPr>
            </w:pPr>
          </w:p>
        </w:tc>
        <w:tc>
          <w:tcPr>
            <w:tcW w:w="824" w:type="dxa"/>
            <w:tcBorders>
              <w:top w:val="nil"/>
              <w:left w:val="nil"/>
              <w:bottom w:val="nil"/>
              <w:right w:val="nil"/>
            </w:tcBorders>
            <w:noWrap/>
            <w:vAlign w:val="center"/>
            <w:hideMark/>
          </w:tcPr>
          <w:p w14:paraId="296F6C13" w14:textId="77777777" w:rsidR="008A3559" w:rsidRDefault="008A3559">
            <w:pPr>
              <w:jc w:val="right"/>
              <w:rPr>
                <w:color w:val="000000"/>
                <w:sz w:val="16"/>
                <w:szCs w:val="16"/>
              </w:rPr>
            </w:pPr>
            <w:r>
              <w:rPr>
                <w:color w:val="000000"/>
                <w:sz w:val="16"/>
                <w:szCs w:val="16"/>
              </w:rPr>
              <w:t>-4 838 493</w:t>
            </w:r>
          </w:p>
        </w:tc>
        <w:tc>
          <w:tcPr>
            <w:tcW w:w="179" w:type="dxa"/>
            <w:tcBorders>
              <w:top w:val="nil"/>
              <w:left w:val="nil"/>
              <w:bottom w:val="nil"/>
              <w:right w:val="nil"/>
            </w:tcBorders>
            <w:noWrap/>
            <w:vAlign w:val="center"/>
            <w:hideMark/>
          </w:tcPr>
          <w:p w14:paraId="3291E05B" w14:textId="77777777" w:rsidR="008A3559" w:rsidRDefault="008A3559">
            <w:pPr>
              <w:jc w:val="right"/>
              <w:rPr>
                <w:color w:val="000000"/>
                <w:sz w:val="16"/>
                <w:szCs w:val="16"/>
              </w:rPr>
            </w:pPr>
          </w:p>
        </w:tc>
        <w:tc>
          <w:tcPr>
            <w:tcW w:w="824" w:type="dxa"/>
            <w:tcBorders>
              <w:top w:val="nil"/>
              <w:left w:val="nil"/>
              <w:bottom w:val="nil"/>
              <w:right w:val="nil"/>
            </w:tcBorders>
            <w:noWrap/>
            <w:vAlign w:val="center"/>
            <w:hideMark/>
          </w:tcPr>
          <w:p w14:paraId="2158D987" w14:textId="77777777" w:rsidR="008A3559" w:rsidRDefault="008A3559">
            <w:pPr>
              <w:jc w:val="right"/>
              <w:rPr>
                <w:color w:val="000000"/>
                <w:sz w:val="16"/>
                <w:szCs w:val="16"/>
              </w:rPr>
            </w:pPr>
            <w:r>
              <w:rPr>
                <w:color w:val="000000"/>
                <w:sz w:val="16"/>
                <w:szCs w:val="16"/>
              </w:rPr>
              <w:t>-1 161 238</w:t>
            </w:r>
          </w:p>
        </w:tc>
        <w:tc>
          <w:tcPr>
            <w:tcW w:w="179" w:type="dxa"/>
            <w:tcBorders>
              <w:top w:val="nil"/>
              <w:left w:val="nil"/>
              <w:bottom w:val="nil"/>
              <w:right w:val="nil"/>
            </w:tcBorders>
            <w:noWrap/>
            <w:vAlign w:val="center"/>
            <w:hideMark/>
          </w:tcPr>
          <w:p w14:paraId="689DDB0B" w14:textId="77777777" w:rsidR="008A3559" w:rsidRDefault="008A3559">
            <w:pPr>
              <w:jc w:val="right"/>
              <w:rPr>
                <w:color w:val="000000"/>
                <w:sz w:val="16"/>
                <w:szCs w:val="16"/>
              </w:rPr>
            </w:pPr>
          </w:p>
        </w:tc>
        <w:tc>
          <w:tcPr>
            <w:tcW w:w="872" w:type="dxa"/>
            <w:tcBorders>
              <w:top w:val="nil"/>
              <w:left w:val="nil"/>
              <w:bottom w:val="nil"/>
              <w:right w:val="nil"/>
            </w:tcBorders>
            <w:noWrap/>
            <w:vAlign w:val="center"/>
            <w:hideMark/>
          </w:tcPr>
          <w:p w14:paraId="0AE92E62" w14:textId="77777777" w:rsidR="008A3559" w:rsidRDefault="008A3559">
            <w:pPr>
              <w:jc w:val="right"/>
              <w:rPr>
                <w:color w:val="000000"/>
                <w:sz w:val="16"/>
                <w:szCs w:val="16"/>
              </w:rPr>
            </w:pPr>
            <w:r>
              <w:rPr>
                <w:color w:val="000000"/>
                <w:sz w:val="16"/>
                <w:szCs w:val="16"/>
              </w:rPr>
              <w:t>2736,84%</w:t>
            </w:r>
          </w:p>
        </w:tc>
        <w:tc>
          <w:tcPr>
            <w:tcW w:w="181" w:type="dxa"/>
            <w:tcBorders>
              <w:top w:val="nil"/>
              <w:left w:val="nil"/>
              <w:bottom w:val="nil"/>
              <w:right w:val="nil"/>
            </w:tcBorders>
            <w:noWrap/>
            <w:vAlign w:val="center"/>
            <w:hideMark/>
          </w:tcPr>
          <w:p w14:paraId="2EA522F8" w14:textId="77777777" w:rsidR="008A3559" w:rsidRDefault="008A3559">
            <w:pPr>
              <w:jc w:val="right"/>
              <w:rPr>
                <w:color w:val="000000"/>
                <w:sz w:val="16"/>
                <w:szCs w:val="16"/>
              </w:rPr>
            </w:pPr>
          </w:p>
        </w:tc>
        <w:tc>
          <w:tcPr>
            <w:tcW w:w="957" w:type="dxa"/>
            <w:tcBorders>
              <w:top w:val="nil"/>
              <w:left w:val="nil"/>
              <w:bottom w:val="nil"/>
              <w:right w:val="nil"/>
            </w:tcBorders>
            <w:noWrap/>
            <w:vAlign w:val="center"/>
            <w:hideMark/>
          </w:tcPr>
          <w:p w14:paraId="103B54DF" w14:textId="77777777" w:rsidR="008A3559" w:rsidRDefault="008A3559">
            <w:pPr>
              <w:jc w:val="right"/>
              <w:rPr>
                <w:color w:val="000000"/>
                <w:sz w:val="16"/>
                <w:szCs w:val="16"/>
              </w:rPr>
            </w:pPr>
            <w:r>
              <w:rPr>
                <w:color w:val="000000"/>
                <w:sz w:val="16"/>
                <w:szCs w:val="16"/>
              </w:rPr>
              <w:t>-3 657 349</w:t>
            </w:r>
          </w:p>
        </w:tc>
        <w:tc>
          <w:tcPr>
            <w:tcW w:w="179" w:type="dxa"/>
            <w:tcBorders>
              <w:top w:val="nil"/>
              <w:left w:val="nil"/>
              <w:bottom w:val="nil"/>
              <w:right w:val="nil"/>
            </w:tcBorders>
            <w:noWrap/>
            <w:vAlign w:val="center"/>
            <w:hideMark/>
          </w:tcPr>
          <w:p w14:paraId="4F339B25" w14:textId="77777777" w:rsidR="008A3559" w:rsidRDefault="008A3559">
            <w:pPr>
              <w:jc w:val="right"/>
              <w:rPr>
                <w:color w:val="000000"/>
                <w:sz w:val="16"/>
                <w:szCs w:val="16"/>
              </w:rPr>
            </w:pPr>
          </w:p>
        </w:tc>
        <w:tc>
          <w:tcPr>
            <w:tcW w:w="791" w:type="dxa"/>
            <w:tcBorders>
              <w:top w:val="nil"/>
              <w:left w:val="nil"/>
              <w:bottom w:val="nil"/>
              <w:right w:val="nil"/>
            </w:tcBorders>
            <w:noWrap/>
            <w:vAlign w:val="center"/>
            <w:hideMark/>
          </w:tcPr>
          <w:p w14:paraId="09D3B3C2" w14:textId="77777777" w:rsidR="008A3559" w:rsidRDefault="008A3559">
            <w:pPr>
              <w:jc w:val="right"/>
              <w:rPr>
                <w:color w:val="000000"/>
                <w:sz w:val="16"/>
                <w:szCs w:val="16"/>
              </w:rPr>
            </w:pPr>
            <w:r>
              <w:rPr>
                <w:color w:val="000000"/>
                <w:sz w:val="16"/>
                <w:szCs w:val="16"/>
              </w:rPr>
              <w:t>-768 043</w:t>
            </w:r>
          </w:p>
        </w:tc>
        <w:tc>
          <w:tcPr>
            <w:tcW w:w="179" w:type="dxa"/>
            <w:tcBorders>
              <w:top w:val="nil"/>
              <w:left w:val="nil"/>
              <w:bottom w:val="nil"/>
              <w:right w:val="nil"/>
            </w:tcBorders>
            <w:noWrap/>
            <w:vAlign w:val="center"/>
            <w:hideMark/>
          </w:tcPr>
          <w:p w14:paraId="19A3E0BC" w14:textId="77777777" w:rsidR="008A3559" w:rsidRDefault="008A3559">
            <w:pPr>
              <w:jc w:val="right"/>
              <w:rPr>
                <w:color w:val="000000"/>
                <w:sz w:val="16"/>
                <w:szCs w:val="16"/>
              </w:rPr>
            </w:pPr>
          </w:p>
        </w:tc>
        <w:tc>
          <w:tcPr>
            <w:tcW w:w="754" w:type="dxa"/>
            <w:tcBorders>
              <w:top w:val="nil"/>
              <w:left w:val="nil"/>
              <w:bottom w:val="nil"/>
              <w:right w:val="nil"/>
            </w:tcBorders>
            <w:noWrap/>
            <w:vAlign w:val="center"/>
            <w:hideMark/>
          </w:tcPr>
          <w:p w14:paraId="3EF15C2C" w14:textId="77777777" w:rsidR="008A3559" w:rsidRDefault="008A3559">
            <w:pPr>
              <w:jc w:val="right"/>
              <w:rPr>
                <w:color w:val="000000"/>
                <w:sz w:val="16"/>
                <w:szCs w:val="16"/>
              </w:rPr>
            </w:pPr>
            <w:r>
              <w:rPr>
                <w:color w:val="000000"/>
                <w:sz w:val="16"/>
                <w:szCs w:val="16"/>
              </w:rPr>
              <w:t>-46,08%</w:t>
            </w:r>
          </w:p>
        </w:tc>
      </w:tr>
      <w:tr w:rsidR="008A3559" w14:paraId="7BA1E37A" w14:textId="77777777" w:rsidTr="008A3559">
        <w:trPr>
          <w:gridAfter w:val="1"/>
          <w:wAfter w:w="9" w:type="dxa"/>
          <w:trHeight w:val="304"/>
        </w:trPr>
        <w:tc>
          <w:tcPr>
            <w:tcW w:w="3059" w:type="dxa"/>
            <w:tcBorders>
              <w:top w:val="nil"/>
              <w:left w:val="nil"/>
              <w:bottom w:val="nil"/>
              <w:right w:val="nil"/>
            </w:tcBorders>
            <w:noWrap/>
            <w:vAlign w:val="center"/>
            <w:hideMark/>
          </w:tcPr>
          <w:p w14:paraId="124D91E6" w14:textId="77777777" w:rsidR="008A3559" w:rsidRDefault="008A3559">
            <w:pPr>
              <w:rPr>
                <w:color w:val="000000"/>
                <w:sz w:val="16"/>
                <w:szCs w:val="16"/>
              </w:rPr>
            </w:pPr>
            <w:r>
              <w:rPr>
                <w:color w:val="000000"/>
                <w:sz w:val="16"/>
                <w:szCs w:val="16"/>
              </w:rPr>
              <w:t>Využitie daňovej straty</w:t>
            </w:r>
          </w:p>
        </w:tc>
        <w:tc>
          <w:tcPr>
            <w:tcW w:w="218" w:type="dxa"/>
            <w:tcBorders>
              <w:top w:val="nil"/>
              <w:left w:val="nil"/>
              <w:bottom w:val="nil"/>
              <w:right w:val="nil"/>
            </w:tcBorders>
            <w:noWrap/>
            <w:vAlign w:val="center"/>
            <w:hideMark/>
          </w:tcPr>
          <w:p w14:paraId="44E2E751" w14:textId="77777777" w:rsidR="008A3559" w:rsidRDefault="008A3559">
            <w:pPr>
              <w:rPr>
                <w:color w:val="000000"/>
                <w:sz w:val="16"/>
                <w:szCs w:val="16"/>
              </w:rPr>
            </w:pPr>
          </w:p>
        </w:tc>
        <w:tc>
          <w:tcPr>
            <w:tcW w:w="824" w:type="dxa"/>
            <w:tcBorders>
              <w:top w:val="nil"/>
              <w:left w:val="nil"/>
              <w:bottom w:val="nil"/>
              <w:right w:val="nil"/>
            </w:tcBorders>
            <w:noWrap/>
            <w:vAlign w:val="center"/>
            <w:hideMark/>
          </w:tcPr>
          <w:p w14:paraId="4FD0E232" w14:textId="77777777" w:rsidR="008A3559" w:rsidRDefault="008A3559">
            <w:pPr>
              <w:jc w:val="right"/>
              <w:rPr>
                <w:color w:val="000000"/>
                <w:sz w:val="16"/>
                <w:szCs w:val="16"/>
              </w:rPr>
            </w:pPr>
            <w:r>
              <w:rPr>
                <w:color w:val="000000"/>
                <w:sz w:val="16"/>
                <w:szCs w:val="16"/>
              </w:rPr>
              <w:t>0</w:t>
            </w:r>
          </w:p>
        </w:tc>
        <w:tc>
          <w:tcPr>
            <w:tcW w:w="179" w:type="dxa"/>
            <w:tcBorders>
              <w:top w:val="nil"/>
              <w:left w:val="nil"/>
              <w:bottom w:val="nil"/>
              <w:right w:val="nil"/>
            </w:tcBorders>
            <w:noWrap/>
            <w:vAlign w:val="center"/>
            <w:hideMark/>
          </w:tcPr>
          <w:p w14:paraId="1B8274DA" w14:textId="77777777" w:rsidR="008A3559" w:rsidRDefault="008A3559">
            <w:pPr>
              <w:jc w:val="right"/>
              <w:rPr>
                <w:color w:val="000000"/>
                <w:sz w:val="16"/>
                <w:szCs w:val="16"/>
              </w:rPr>
            </w:pPr>
          </w:p>
        </w:tc>
        <w:tc>
          <w:tcPr>
            <w:tcW w:w="824" w:type="dxa"/>
            <w:tcBorders>
              <w:top w:val="nil"/>
              <w:left w:val="nil"/>
              <w:bottom w:val="nil"/>
              <w:right w:val="nil"/>
            </w:tcBorders>
            <w:noWrap/>
            <w:vAlign w:val="center"/>
            <w:hideMark/>
          </w:tcPr>
          <w:p w14:paraId="76C99D1E" w14:textId="77777777" w:rsidR="008A3559" w:rsidRDefault="008A3559">
            <w:pPr>
              <w:jc w:val="right"/>
              <w:rPr>
                <w:color w:val="000000"/>
                <w:sz w:val="16"/>
                <w:szCs w:val="16"/>
              </w:rPr>
            </w:pPr>
            <w:r>
              <w:rPr>
                <w:color w:val="000000"/>
                <w:sz w:val="16"/>
                <w:szCs w:val="16"/>
              </w:rPr>
              <w:t>0</w:t>
            </w:r>
          </w:p>
        </w:tc>
        <w:tc>
          <w:tcPr>
            <w:tcW w:w="179" w:type="dxa"/>
            <w:tcBorders>
              <w:top w:val="nil"/>
              <w:left w:val="nil"/>
              <w:bottom w:val="nil"/>
              <w:right w:val="nil"/>
            </w:tcBorders>
            <w:noWrap/>
            <w:vAlign w:val="center"/>
            <w:hideMark/>
          </w:tcPr>
          <w:p w14:paraId="2F9D8481" w14:textId="77777777" w:rsidR="008A3559" w:rsidRDefault="008A3559">
            <w:pPr>
              <w:jc w:val="right"/>
              <w:rPr>
                <w:color w:val="000000"/>
                <w:sz w:val="16"/>
                <w:szCs w:val="16"/>
              </w:rPr>
            </w:pPr>
          </w:p>
        </w:tc>
        <w:tc>
          <w:tcPr>
            <w:tcW w:w="872" w:type="dxa"/>
            <w:tcBorders>
              <w:top w:val="nil"/>
              <w:left w:val="nil"/>
              <w:bottom w:val="nil"/>
              <w:right w:val="nil"/>
            </w:tcBorders>
            <w:noWrap/>
            <w:vAlign w:val="center"/>
            <w:hideMark/>
          </w:tcPr>
          <w:p w14:paraId="48F12566" w14:textId="77777777" w:rsidR="008A3559" w:rsidRDefault="008A3559">
            <w:pPr>
              <w:jc w:val="right"/>
              <w:rPr>
                <w:color w:val="000000"/>
                <w:sz w:val="16"/>
                <w:szCs w:val="16"/>
              </w:rPr>
            </w:pPr>
            <w:r>
              <w:rPr>
                <w:color w:val="000000"/>
                <w:sz w:val="16"/>
                <w:szCs w:val="16"/>
              </w:rPr>
              <w:t>0,00%</w:t>
            </w:r>
          </w:p>
        </w:tc>
        <w:tc>
          <w:tcPr>
            <w:tcW w:w="181" w:type="dxa"/>
            <w:tcBorders>
              <w:top w:val="nil"/>
              <w:left w:val="nil"/>
              <w:bottom w:val="nil"/>
              <w:right w:val="nil"/>
            </w:tcBorders>
            <w:noWrap/>
            <w:vAlign w:val="center"/>
            <w:hideMark/>
          </w:tcPr>
          <w:p w14:paraId="6634A068" w14:textId="77777777" w:rsidR="008A3559" w:rsidRDefault="008A3559">
            <w:pPr>
              <w:jc w:val="right"/>
              <w:rPr>
                <w:color w:val="000000"/>
                <w:sz w:val="16"/>
                <w:szCs w:val="16"/>
              </w:rPr>
            </w:pPr>
          </w:p>
        </w:tc>
        <w:tc>
          <w:tcPr>
            <w:tcW w:w="957" w:type="dxa"/>
            <w:tcBorders>
              <w:top w:val="nil"/>
              <w:left w:val="nil"/>
              <w:bottom w:val="nil"/>
              <w:right w:val="nil"/>
            </w:tcBorders>
            <w:noWrap/>
            <w:vAlign w:val="center"/>
            <w:hideMark/>
          </w:tcPr>
          <w:p w14:paraId="0BFA9445" w14:textId="77777777" w:rsidR="008A3559" w:rsidRDefault="008A3559">
            <w:pPr>
              <w:jc w:val="right"/>
              <w:rPr>
                <w:color w:val="000000"/>
                <w:sz w:val="16"/>
                <w:szCs w:val="16"/>
              </w:rPr>
            </w:pPr>
            <w:r>
              <w:rPr>
                <w:color w:val="000000"/>
                <w:sz w:val="16"/>
                <w:szCs w:val="16"/>
              </w:rPr>
              <w:t>0</w:t>
            </w:r>
          </w:p>
        </w:tc>
        <w:tc>
          <w:tcPr>
            <w:tcW w:w="179" w:type="dxa"/>
            <w:tcBorders>
              <w:top w:val="nil"/>
              <w:left w:val="nil"/>
              <w:bottom w:val="nil"/>
              <w:right w:val="nil"/>
            </w:tcBorders>
            <w:noWrap/>
            <w:vAlign w:val="center"/>
            <w:hideMark/>
          </w:tcPr>
          <w:p w14:paraId="2716D06B" w14:textId="77777777" w:rsidR="008A3559" w:rsidRDefault="008A3559">
            <w:pPr>
              <w:jc w:val="right"/>
              <w:rPr>
                <w:color w:val="000000"/>
                <w:sz w:val="16"/>
                <w:szCs w:val="16"/>
              </w:rPr>
            </w:pPr>
          </w:p>
        </w:tc>
        <w:tc>
          <w:tcPr>
            <w:tcW w:w="791" w:type="dxa"/>
            <w:tcBorders>
              <w:top w:val="nil"/>
              <w:left w:val="nil"/>
              <w:bottom w:val="nil"/>
              <w:right w:val="nil"/>
            </w:tcBorders>
            <w:noWrap/>
            <w:vAlign w:val="center"/>
            <w:hideMark/>
          </w:tcPr>
          <w:p w14:paraId="314658F0" w14:textId="77777777" w:rsidR="008A3559" w:rsidRDefault="008A3559">
            <w:pPr>
              <w:jc w:val="right"/>
              <w:rPr>
                <w:color w:val="000000"/>
                <w:sz w:val="16"/>
                <w:szCs w:val="16"/>
              </w:rPr>
            </w:pPr>
            <w:r>
              <w:rPr>
                <w:color w:val="000000"/>
                <w:sz w:val="16"/>
                <w:szCs w:val="16"/>
              </w:rPr>
              <w:t>0</w:t>
            </w:r>
          </w:p>
        </w:tc>
        <w:tc>
          <w:tcPr>
            <w:tcW w:w="179" w:type="dxa"/>
            <w:tcBorders>
              <w:top w:val="nil"/>
              <w:left w:val="nil"/>
              <w:bottom w:val="nil"/>
              <w:right w:val="nil"/>
            </w:tcBorders>
            <w:noWrap/>
            <w:vAlign w:val="center"/>
            <w:hideMark/>
          </w:tcPr>
          <w:p w14:paraId="72CEAE46" w14:textId="77777777" w:rsidR="008A3559" w:rsidRDefault="008A3559">
            <w:pPr>
              <w:jc w:val="right"/>
              <w:rPr>
                <w:color w:val="000000"/>
                <w:sz w:val="16"/>
                <w:szCs w:val="16"/>
              </w:rPr>
            </w:pPr>
          </w:p>
        </w:tc>
        <w:tc>
          <w:tcPr>
            <w:tcW w:w="754" w:type="dxa"/>
            <w:tcBorders>
              <w:top w:val="nil"/>
              <w:left w:val="nil"/>
              <w:bottom w:val="nil"/>
              <w:right w:val="nil"/>
            </w:tcBorders>
            <w:noWrap/>
            <w:vAlign w:val="center"/>
            <w:hideMark/>
          </w:tcPr>
          <w:p w14:paraId="7E00B161" w14:textId="77777777" w:rsidR="008A3559" w:rsidRDefault="008A3559">
            <w:pPr>
              <w:jc w:val="right"/>
              <w:rPr>
                <w:color w:val="000000"/>
                <w:sz w:val="16"/>
                <w:szCs w:val="16"/>
              </w:rPr>
            </w:pPr>
            <w:r>
              <w:rPr>
                <w:color w:val="000000"/>
                <w:sz w:val="16"/>
                <w:szCs w:val="16"/>
              </w:rPr>
              <w:t>0,00%</w:t>
            </w:r>
          </w:p>
        </w:tc>
      </w:tr>
      <w:tr w:rsidR="008A3559" w14:paraId="3C80054D" w14:textId="77777777" w:rsidTr="008A3559">
        <w:trPr>
          <w:gridAfter w:val="1"/>
          <w:wAfter w:w="9" w:type="dxa"/>
          <w:trHeight w:val="304"/>
        </w:trPr>
        <w:tc>
          <w:tcPr>
            <w:tcW w:w="3059" w:type="dxa"/>
            <w:vMerge w:val="restart"/>
            <w:tcBorders>
              <w:top w:val="nil"/>
              <w:left w:val="nil"/>
              <w:bottom w:val="nil"/>
              <w:right w:val="nil"/>
            </w:tcBorders>
            <w:vAlign w:val="center"/>
            <w:hideMark/>
          </w:tcPr>
          <w:p w14:paraId="0CA0A84C" w14:textId="77777777" w:rsidR="008A3559" w:rsidRDefault="008A3559">
            <w:pPr>
              <w:rPr>
                <w:color w:val="000000"/>
                <w:sz w:val="16"/>
                <w:szCs w:val="16"/>
              </w:rPr>
            </w:pPr>
            <w:r>
              <w:rPr>
                <w:color w:val="000000"/>
                <w:sz w:val="16"/>
                <w:szCs w:val="16"/>
              </w:rPr>
              <w:t>Využitie daňových odpočtov a iných daňových nákladov</w:t>
            </w:r>
          </w:p>
        </w:tc>
        <w:tc>
          <w:tcPr>
            <w:tcW w:w="218" w:type="dxa"/>
            <w:tcBorders>
              <w:top w:val="nil"/>
              <w:left w:val="nil"/>
              <w:bottom w:val="nil"/>
              <w:right w:val="nil"/>
            </w:tcBorders>
            <w:noWrap/>
            <w:vAlign w:val="center"/>
            <w:hideMark/>
          </w:tcPr>
          <w:p w14:paraId="0A653185" w14:textId="77777777" w:rsidR="008A3559" w:rsidRDefault="008A3559">
            <w:pPr>
              <w:rPr>
                <w:color w:val="000000"/>
                <w:sz w:val="16"/>
                <w:szCs w:val="16"/>
              </w:rPr>
            </w:pPr>
          </w:p>
        </w:tc>
        <w:tc>
          <w:tcPr>
            <w:tcW w:w="824" w:type="dxa"/>
            <w:vMerge w:val="restart"/>
            <w:tcBorders>
              <w:top w:val="nil"/>
              <w:left w:val="nil"/>
              <w:bottom w:val="nil"/>
              <w:right w:val="nil"/>
            </w:tcBorders>
            <w:noWrap/>
            <w:vAlign w:val="center"/>
            <w:hideMark/>
          </w:tcPr>
          <w:p w14:paraId="672980D9" w14:textId="77777777" w:rsidR="008A3559" w:rsidRDefault="008A3559">
            <w:pPr>
              <w:jc w:val="right"/>
              <w:rPr>
                <w:color w:val="000000"/>
                <w:sz w:val="16"/>
                <w:szCs w:val="16"/>
              </w:rPr>
            </w:pPr>
            <w:r>
              <w:rPr>
                <w:color w:val="000000"/>
                <w:sz w:val="16"/>
                <w:szCs w:val="16"/>
              </w:rPr>
              <w:t>0</w:t>
            </w:r>
          </w:p>
        </w:tc>
        <w:tc>
          <w:tcPr>
            <w:tcW w:w="179" w:type="dxa"/>
            <w:tcBorders>
              <w:top w:val="nil"/>
              <w:left w:val="nil"/>
              <w:bottom w:val="nil"/>
              <w:right w:val="nil"/>
            </w:tcBorders>
            <w:noWrap/>
            <w:vAlign w:val="center"/>
            <w:hideMark/>
          </w:tcPr>
          <w:p w14:paraId="3E40F440" w14:textId="77777777" w:rsidR="008A3559" w:rsidRDefault="008A3559">
            <w:pPr>
              <w:jc w:val="right"/>
              <w:rPr>
                <w:color w:val="000000"/>
                <w:sz w:val="16"/>
                <w:szCs w:val="16"/>
              </w:rPr>
            </w:pPr>
          </w:p>
        </w:tc>
        <w:tc>
          <w:tcPr>
            <w:tcW w:w="824" w:type="dxa"/>
            <w:vMerge w:val="restart"/>
            <w:tcBorders>
              <w:top w:val="nil"/>
              <w:left w:val="nil"/>
              <w:bottom w:val="nil"/>
              <w:right w:val="nil"/>
            </w:tcBorders>
            <w:noWrap/>
            <w:vAlign w:val="center"/>
            <w:hideMark/>
          </w:tcPr>
          <w:p w14:paraId="5CE718E9" w14:textId="77777777" w:rsidR="008A3559" w:rsidRDefault="008A3559">
            <w:pPr>
              <w:jc w:val="right"/>
              <w:rPr>
                <w:color w:val="000000"/>
                <w:sz w:val="16"/>
                <w:szCs w:val="16"/>
              </w:rPr>
            </w:pPr>
            <w:r>
              <w:rPr>
                <w:color w:val="000000"/>
                <w:sz w:val="16"/>
                <w:szCs w:val="16"/>
              </w:rPr>
              <w:t>0</w:t>
            </w:r>
          </w:p>
        </w:tc>
        <w:tc>
          <w:tcPr>
            <w:tcW w:w="179" w:type="dxa"/>
            <w:tcBorders>
              <w:top w:val="nil"/>
              <w:left w:val="nil"/>
              <w:bottom w:val="nil"/>
              <w:right w:val="nil"/>
            </w:tcBorders>
            <w:noWrap/>
            <w:vAlign w:val="center"/>
            <w:hideMark/>
          </w:tcPr>
          <w:p w14:paraId="28B37E6F" w14:textId="77777777" w:rsidR="008A3559" w:rsidRDefault="008A3559">
            <w:pPr>
              <w:jc w:val="right"/>
              <w:rPr>
                <w:color w:val="000000"/>
                <w:sz w:val="16"/>
                <w:szCs w:val="16"/>
              </w:rPr>
            </w:pPr>
          </w:p>
        </w:tc>
        <w:tc>
          <w:tcPr>
            <w:tcW w:w="872" w:type="dxa"/>
            <w:vMerge w:val="restart"/>
            <w:tcBorders>
              <w:top w:val="nil"/>
              <w:left w:val="nil"/>
              <w:bottom w:val="nil"/>
              <w:right w:val="nil"/>
            </w:tcBorders>
            <w:noWrap/>
            <w:vAlign w:val="center"/>
            <w:hideMark/>
          </w:tcPr>
          <w:p w14:paraId="09062F5C" w14:textId="77777777" w:rsidR="008A3559" w:rsidRDefault="008A3559">
            <w:pPr>
              <w:jc w:val="right"/>
              <w:rPr>
                <w:color w:val="000000"/>
                <w:sz w:val="16"/>
                <w:szCs w:val="16"/>
              </w:rPr>
            </w:pPr>
            <w:r>
              <w:rPr>
                <w:color w:val="000000"/>
                <w:sz w:val="16"/>
                <w:szCs w:val="16"/>
              </w:rPr>
              <w:t>0,00%</w:t>
            </w:r>
          </w:p>
        </w:tc>
        <w:tc>
          <w:tcPr>
            <w:tcW w:w="181" w:type="dxa"/>
            <w:tcBorders>
              <w:top w:val="nil"/>
              <w:left w:val="nil"/>
              <w:bottom w:val="nil"/>
              <w:right w:val="nil"/>
            </w:tcBorders>
            <w:noWrap/>
            <w:vAlign w:val="center"/>
            <w:hideMark/>
          </w:tcPr>
          <w:p w14:paraId="4D539764" w14:textId="77777777" w:rsidR="008A3559" w:rsidRDefault="008A3559">
            <w:pPr>
              <w:jc w:val="right"/>
              <w:rPr>
                <w:color w:val="000000"/>
                <w:sz w:val="16"/>
                <w:szCs w:val="16"/>
              </w:rPr>
            </w:pPr>
          </w:p>
        </w:tc>
        <w:tc>
          <w:tcPr>
            <w:tcW w:w="957" w:type="dxa"/>
            <w:vMerge w:val="restart"/>
            <w:tcBorders>
              <w:top w:val="nil"/>
              <w:left w:val="nil"/>
              <w:bottom w:val="nil"/>
              <w:right w:val="nil"/>
            </w:tcBorders>
            <w:noWrap/>
            <w:vAlign w:val="center"/>
            <w:hideMark/>
          </w:tcPr>
          <w:p w14:paraId="1AE3AF4C" w14:textId="77777777" w:rsidR="008A3559" w:rsidRDefault="008A3559">
            <w:pPr>
              <w:jc w:val="right"/>
              <w:rPr>
                <w:color w:val="000000"/>
                <w:sz w:val="16"/>
                <w:szCs w:val="16"/>
              </w:rPr>
            </w:pPr>
            <w:r>
              <w:rPr>
                <w:color w:val="000000"/>
                <w:sz w:val="16"/>
                <w:szCs w:val="16"/>
              </w:rPr>
              <w:t>0</w:t>
            </w:r>
          </w:p>
        </w:tc>
        <w:tc>
          <w:tcPr>
            <w:tcW w:w="179" w:type="dxa"/>
            <w:tcBorders>
              <w:top w:val="nil"/>
              <w:left w:val="nil"/>
              <w:bottom w:val="nil"/>
              <w:right w:val="nil"/>
            </w:tcBorders>
            <w:noWrap/>
            <w:vAlign w:val="center"/>
            <w:hideMark/>
          </w:tcPr>
          <w:p w14:paraId="2BC8B387" w14:textId="77777777" w:rsidR="008A3559" w:rsidRDefault="008A3559">
            <w:pPr>
              <w:jc w:val="right"/>
              <w:rPr>
                <w:color w:val="000000"/>
                <w:sz w:val="16"/>
                <w:szCs w:val="16"/>
              </w:rPr>
            </w:pPr>
          </w:p>
        </w:tc>
        <w:tc>
          <w:tcPr>
            <w:tcW w:w="791" w:type="dxa"/>
            <w:vMerge w:val="restart"/>
            <w:tcBorders>
              <w:top w:val="nil"/>
              <w:left w:val="nil"/>
              <w:bottom w:val="nil"/>
              <w:right w:val="nil"/>
            </w:tcBorders>
            <w:noWrap/>
            <w:vAlign w:val="center"/>
            <w:hideMark/>
          </w:tcPr>
          <w:p w14:paraId="4D9C0F5E" w14:textId="77777777" w:rsidR="008A3559" w:rsidRDefault="008A3559">
            <w:pPr>
              <w:jc w:val="right"/>
              <w:rPr>
                <w:color w:val="000000"/>
                <w:sz w:val="16"/>
                <w:szCs w:val="16"/>
              </w:rPr>
            </w:pPr>
            <w:r>
              <w:rPr>
                <w:color w:val="000000"/>
                <w:sz w:val="16"/>
                <w:szCs w:val="16"/>
              </w:rPr>
              <w:t>0</w:t>
            </w:r>
          </w:p>
        </w:tc>
        <w:tc>
          <w:tcPr>
            <w:tcW w:w="179" w:type="dxa"/>
            <w:tcBorders>
              <w:top w:val="nil"/>
              <w:left w:val="nil"/>
              <w:bottom w:val="nil"/>
              <w:right w:val="nil"/>
            </w:tcBorders>
            <w:noWrap/>
            <w:vAlign w:val="center"/>
            <w:hideMark/>
          </w:tcPr>
          <w:p w14:paraId="7706745E" w14:textId="77777777" w:rsidR="008A3559" w:rsidRDefault="008A3559">
            <w:pPr>
              <w:jc w:val="right"/>
              <w:rPr>
                <w:color w:val="000000"/>
                <w:sz w:val="16"/>
                <w:szCs w:val="16"/>
              </w:rPr>
            </w:pPr>
          </w:p>
        </w:tc>
        <w:tc>
          <w:tcPr>
            <w:tcW w:w="754" w:type="dxa"/>
            <w:vMerge w:val="restart"/>
            <w:tcBorders>
              <w:top w:val="nil"/>
              <w:left w:val="nil"/>
              <w:bottom w:val="nil"/>
              <w:right w:val="nil"/>
            </w:tcBorders>
            <w:noWrap/>
            <w:vAlign w:val="center"/>
            <w:hideMark/>
          </w:tcPr>
          <w:p w14:paraId="4DAB3794" w14:textId="77777777" w:rsidR="008A3559" w:rsidRDefault="008A3559">
            <w:pPr>
              <w:jc w:val="right"/>
              <w:rPr>
                <w:color w:val="000000"/>
                <w:sz w:val="16"/>
                <w:szCs w:val="16"/>
              </w:rPr>
            </w:pPr>
            <w:r>
              <w:rPr>
                <w:color w:val="000000"/>
                <w:sz w:val="16"/>
                <w:szCs w:val="16"/>
              </w:rPr>
              <w:t>0,00%</w:t>
            </w:r>
          </w:p>
        </w:tc>
      </w:tr>
      <w:tr w:rsidR="008A3559" w14:paraId="65847149" w14:textId="77777777" w:rsidTr="008A3559">
        <w:trPr>
          <w:gridAfter w:val="1"/>
          <w:wAfter w:w="9" w:type="dxa"/>
          <w:trHeight w:val="304"/>
        </w:trPr>
        <w:tc>
          <w:tcPr>
            <w:tcW w:w="3059" w:type="dxa"/>
            <w:vMerge/>
            <w:tcBorders>
              <w:top w:val="nil"/>
              <w:left w:val="nil"/>
              <w:bottom w:val="nil"/>
              <w:right w:val="nil"/>
            </w:tcBorders>
            <w:vAlign w:val="center"/>
            <w:hideMark/>
          </w:tcPr>
          <w:p w14:paraId="16584154" w14:textId="77777777" w:rsidR="008A3559" w:rsidRDefault="008A3559">
            <w:pPr>
              <w:rPr>
                <w:color w:val="000000"/>
                <w:sz w:val="16"/>
                <w:szCs w:val="16"/>
              </w:rPr>
            </w:pPr>
          </w:p>
        </w:tc>
        <w:tc>
          <w:tcPr>
            <w:tcW w:w="218" w:type="dxa"/>
            <w:tcBorders>
              <w:top w:val="nil"/>
              <w:left w:val="nil"/>
              <w:bottom w:val="nil"/>
              <w:right w:val="nil"/>
            </w:tcBorders>
            <w:noWrap/>
            <w:vAlign w:val="center"/>
            <w:hideMark/>
          </w:tcPr>
          <w:p w14:paraId="52CEEBA3" w14:textId="77777777" w:rsidR="008A3559" w:rsidRDefault="008A3559">
            <w:pPr>
              <w:jc w:val="right"/>
              <w:rPr>
                <w:color w:val="000000"/>
                <w:sz w:val="16"/>
                <w:szCs w:val="16"/>
              </w:rPr>
            </w:pPr>
          </w:p>
        </w:tc>
        <w:tc>
          <w:tcPr>
            <w:tcW w:w="824" w:type="dxa"/>
            <w:vMerge/>
            <w:tcBorders>
              <w:top w:val="nil"/>
              <w:left w:val="nil"/>
              <w:bottom w:val="nil"/>
              <w:right w:val="nil"/>
            </w:tcBorders>
            <w:vAlign w:val="center"/>
            <w:hideMark/>
          </w:tcPr>
          <w:p w14:paraId="6732A7ED" w14:textId="77777777" w:rsidR="008A3559" w:rsidRDefault="008A3559">
            <w:pPr>
              <w:rPr>
                <w:color w:val="000000"/>
                <w:sz w:val="16"/>
                <w:szCs w:val="16"/>
              </w:rPr>
            </w:pPr>
          </w:p>
        </w:tc>
        <w:tc>
          <w:tcPr>
            <w:tcW w:w="179" w:type="dxa"/>
            <w:tcBorders>
              <w:top w:val="nil"/>
              <w:left w:val="nil"/>
              <w:bottom w:val="nil"/>
              <w:right w:val="nil"/>
            </w:tcBorders>
            <w:noWrap/>
            <w:vAlign w:val="center"/>
            <w:hideMark/>
          </w:tcPr>
          <w:p w14:paraId="1D611587" w14:textId="77777777" w:rsidR="008A3559" w:rsidRDefault="008A3559">
            <w:pPr>
              <w:rPr>
                <w:sz w:val="20"/>
                <w:szCs w:val="20"/>
              </w:rPr>
            </w:pPr>
          </w:p>
        </w:tc>
        <w:tc>
          <w:tcPr>
            <w:tcW w:w="824" w:type="dxa"/>
            <w:vMerge/>
            <w:tcBorders>
              <w:top w:val="nil"/>
              <w:left w:val="nil"/>
              <w:bottom w:val="nil"/>
              <w:right w:val="nil"/>
            </w:tcBorders>
            <w:vAlign w:val="center"/>
            <w:hideMark/>
          </w:tcPr>
          <w:p w14:paraId="30839B22" w14:textId="77777777" w:rsidR="008A3559" w:rsidRDefault="008A3559">
            <w:pPr>
              <w:rPr>
                <w:color w:val="000000"/>
                <w:sz w:val="16"/>
                <w:szCs w:val="16"/>
              </w:rPr>
            </w:pPr>
          </w:p>
        </w:tc>
        <w:tc>
          <w:tcPr>
            <w:tcW w:w="179" w:type="dxa"/>
            <w:tcBorders>
              <w:top w:val="nil"/>
              <w:left w:val="nil"/>
              <w:bottom w:val="nil"/>
              <w:right w:val="nil"/>
            </w:tcBorders>
            <w:noWrap/>
            <w:vAlign w:val="center"/>
            <w:hideMark/>
          </w:tcPr>
          <w:p w14:paraId="43E33EF1" w14:textId="77777777" w:rsidR="008A3559" w:rsidRDefault="008A3559">
            <w:pPr>
              <w:rPr>
                <w:sz w:val="20"/>
                <w:szCs w:val="20"/>
              </w:rPr>
            </w:pPr>
          </w:p>
        </w:tc>
        <w:tc>
          <w:tcPr>
            <w:tcW w:w="872" w:type="dxa"/>
            <w:vMerge/>
            <w:tcBorders>
              <w:top w:val="nil"/>
              <w:left w:val="nil"/>
              <w:bottom w:val="nil"/>
              <w:right w:val="nil"/>
            </w:tcBorders>
            <w:vAlign w:val="center"/>
            <w:hideMark/>
          </w:tcPr>
          <w:p w14:paraId="7FF28A59" w14:textId="77777777" w:rsidR="008A3559" w:rsidRDefault="008A3559">
            <w:pPr>
              <w:rPr>
                <w:color w:val="000000"/>
                <w:sz w:val="16"/>
                <w:szCs w:val="16"/>
              </w:rPr>
            </w:pPr>
          </w:p>
        </w:tc>
        <w:tc>
          <w:tcPr>
            <w:tcW w:w="181" w:type="dxa"/>
            <w:tcBorders>
              <w:top w:val="nil"/>
              <w:left w:val="nil"/>
              <w:bottom w:val="nil"/>
              <w:right w:val="nil"/>
            </w:tcBorders>
            <w:noWrap/>
            <w:vAlign w:val="center"/>
            <w:hideMark/>
          </w:tcPr>
          <w:p w14:paraId="16B280A1" w14:textId="77777777" w:rsidR="008A3559" w:rsidRDefault="008A3559">
            <w:pPr>
              <w:rPr>
                <w:sz w:val="20"/>
                <w:szCs w:val="20"/>
              </w:rPr>
            </w:pPr>
          </w:p>
        </w:tc>
        <w:tc>
          <w:tcPr>
            <w:tcW w:w="957" w:type="dxa"/>
            <w:vMerge/>
            <w:tcBorders>
              <w:top w:val="nil"/>
              <w:left w:val="nil"/>
              <w:bottom w:val="nil"/>
              <w:right w:val="nil"/>
            </w:tcBorders>
            <w:vAlign w:val="center"/>
            <w:hideMark/>
          </w:tcPr>
          <w:p w14:paraId="58FD638C" w14:textId="77777777" w:rsidR="008A3559" w:rsidRDefault="008A3559">
            <w:pPr>
              <w:rPr>
                <w:color w:val="000000"/>
                <w:sz w:val="16"/>
                <w:szCs w:val="16"/>
              </w:rPr>
            </w:pPr>
          </w:p>
        </w:tc>
        <w:tc>
          <w:tcPr>
            <w:tcW w:w="179" w:type="dxa"/>
            <w:tcBorders>
              <w:top w:val="nil"/>
              <w:left w:val="nil"/>
              <w:bottom w:val="nil"/>
              <w:right w:val="nil"/>
            </w:tcBorders>
            <w:noWrap/>
            <w:vAlign w:val="center"/>
            <w:hideMark/>
          </w:tcPr>
          <w:p w14:paraId="0BE0E182" w14:textId="77777777" w:rsidR="008A3559" w:rsidRDefault="008A3559">
            <w:pPr>
              <w:rPr>
                <w:sz w:val="20"/>
                <w:szCs w:val="20"/>
              </w:rPr>
            </w:pPr>
          </w:p>
        </w:tc>
        <w:tc>
          <w:tcPr>
            <w:tcW w:w="791" w:type="dxa"/>
            <w:vMerge/>
            <w:tcBorders>
              <w:top w:val="nil"/>
              <w:left w:val="nil"/>
              <w:bottom w:val="nil"/>
              <w:right w:val="nil"/>
            </w:tcBorders>
            <w:vAlign w:val="center"/>
            <w:hideMark/>
          </w:tcPr>
          <w:p w14:paraId="4D37DE11" w14:textId="77777777" w:rsidR="008A3559" w:rsidRDefault="008A3559">
            <w:pPr>
              <w:rPr>
                <w:color w:val="000000"/>
                <w:sz w:val="16"/>
                <w:szCs w:val="16"/>
              </w:rPr>
            </w:pPr>
          </w:p>
        </w:tc>
        <w:tc>
          <w:tcPr>
            <w:tcW w:w="179" w:type="dxa"/>
            <w:tcBorders>
              <w:top w:val="nil"/>
              <w:left w:val="nil"/>
              <w:bottom w:val="nil"/>
              <w:right w:val="nil"/>
            </w:tcBorders>
            <w:noWrap/>
            <w:vAlign w:val="center"/>
            <w:hideMark/>
          </w:tcPr>
          <w:p w14:paraId="734F0199" w14:textId="77777777" w:rsidR="008A3559" w:rsidRDefault="008A3559">
            <w:pPr>
              <w:jc w:val="right"/>
              <w:rPr>
                <w:sz w:val="20"/>
                <w:szCs w:val="20"/>
              </w:rPr>
            </w:pPr>
          </w:p>
        </w:tc>
        <w:tc>
          <w:tcPr>
            <w:tcW w:w="754" w:type="dxa"/>
            <w:vMerge/>
            <w:tcBorders>
              <w:top w:val="nil"/>
              <w:left w:val="nil"/>
              <w:bottom w:val="nil"/>
              <w:right w:val="nil"/>
            </w:tcBorders>
            <w:vAlign w:val="center"/>
            <w:hideMark/>
          </w:tcPr>
          <w:p w14:paraId="38FD391A" w14:textId="77777777" w:rsidR="008A3559" w:rsidRDefault="008A3559">
            <w:pPr>
              <w:rPr>
                <w:color w:val="000000"/>
                <w:sz w:val="16"/>
                <w:szCs w:val="16"/>
              </w:rPr>
            </w:pPr>
          </w:p>
        </w:tc>
      </w:tr>
      <w:tr w:rsidR="008A3559" w14:paraId="6C418489" w14:textId="77777777" w:rsidTr="008A3559">
        <w:trPr>
          <w:gridAfter w:val="1"/>
          <w:wAfter w:w="9" w:type="dxa"/>
          <w:trHeight w:val="304"/>
        </w:trPr>
        <w:tc>
          <w:tcPr>
            <w:tcW w:w="3059" w:type="dxa"/>
            <w:tcBorders>
              <w:top w:val="nil"/>
              <w:left w:val="nil"/>
              <w:bottom w:val="nil"/>
              <w:right w:val="nil"/>
            </w:tcBorders>
            <w:noWrap/>
            <w:vAlign w:val="bottom"/>
            <w:hideMark/>
          </w:tcPr>
          <w:p w14:paraId="24FAEB5E" w14:textId="77777777" w:rsidR="008A3559" w:rsidRDefault="008A3559">
            <w:pPr>
              <w:rPr>
                <w:color w:val="000000"/>
                <w:sz w:val="16"/>
                <w:szCs w:val="16"/>
              </w:rPr>
            </w:pPr>
            <w:r>
              <w:rPr>
                <w:color w:val="000000"/>
                <w:sz w:val="16"/>
                <w:szCs w:val="16"/>
              </w:rPr>
              <w:t>Daň vyberaná zrážkou</w:t>
            </w:r>
          </w:p>
        </w:tc>
        <w:tc>
          <w:tcPr>
            <w:tcW w:w="218" w:type="dxa"/>
            <w:tcBorders>
              <w:top w:val="nil"/>
              <w:left w:val="nil"/>
              <w:bottom w:val="nil"/>
              <w:right w:val="nil"/>
            </w:tcBorders>
            <w:noWrap/>
            <w:vAlign w:val="bottom"/>
            <w:hideMark/>
          </w:tcPr>
          <w:p w14:paraId="49243390" w14:textId="77777777" w:rsidR="008A3559" w:rsidRDefault="008A3559">
            <w:pPr>
              <w:rPr>
                <w:color w:val="000000"/>
                <w:sz w:val="16"/>
                <w:szCs w:val="16"/>
              </w:rPr>
            </w:pPr>
          </w:p>
        </w:tc>
        <w:tc>
          <w:tcPr>
            <w:tcW w:w="824" w:type="dxa"/>
            <w:tcBorders>
              <w:top w:val="nil"/>
              <w:left w:val="nil"/>
              <w:bottom w:val="single" w:sz="4" w:space="0" w:color="auto"/>
              <w:right w:val="nil"/>
            </w:tcBorders>
            <w:noWrap/>
            <w:vAlign w:val="bottom"/>
            <w:hideMark/>
          </w:tcPr>
          <w:p w14:paraId="0CDB00EB" w14:textId="77777777" w:rsidR="008A3559" w:rsidRDefault="008A3559">
            <w:pPr>
              <w:jc w:val="right"/>
              <w:rPr>
                <w:color w:val="000000"/>
                <w:sz w:val="16"/>
                <w:szCs w:val="16"/>
              </w:rPr>
            </w:pPr>
            <w:r>
              <w:rPr>
                <w:color w:val="000000"/>
                <w:sz w:val="16"/>
                <w:szCs w:val="16"/>
              </w:rPr>
              <w:t>0</w:t>
            </w:r>
          </w:p>
        </w:tc>
        <w:tc>
          <w:tcPr>
            <w:tcW w:w="179" w:type="dxa"/>
            <w:tcBorders>
              <w:top w:val="nil"/>
              <w:left w:val="nil"/>
              <w:bottom w:val="single" w:sz="4" w:space="0" w:color="auto"/>
              <w:right w:val="nil"/>
            </w:tcBorders>
            <w:noWrap/>
            <w:vAlign w:val="bottom"/>
            <w:hideMark/>
          </w:tcPr>
          <w:p w14:paraId="48BEF689" w14:textId="77777777" w:rsidR="008A3559" w:rsidRDefault="008A3559">
            <w:pPr>
              <w:rPr>
                <w:color w:val="000000"/>
                <w:sz w:val="16"/>
                <w:szCs w:val="16"/>
              </w:rPr>
            </w:pPr>
            <w:r>
              <w:rPr>
                <w:color w:val="000000"/>
                <w:sz w:val="16"/>
                <w:szCs w:val="16"/>
              </w:rPr>
              <w:t> </w:t>
            </w:r>
          </w:p>
        </w:tc>
        <w:tc>
          <w:tcPr>
            <w:tcW w:w="824" w:type="dxa"/>
            <w:tcBorders>
              <w:top w:val="nil"/>
              <w:left w:val="nil"/>
              <w:bottom w:val="single" w:sz="4" w:space="0" w:color="auto"/>
              <w:right w:val="nil"/>
            </w:tcBorders>
            <w:noWrap/>
            <w:vAlign w:val="center"/>
            <w:hideMark/>
          </w:tcPr>
          <w:p w14:paraId="6104C454" w14:textId="77777777" w:rsidR="008A3559" w:rsidRDefault="008A3559">
            <w:pPr>
              <w:jc w:val="right"/>
              <w:rPr>
                <w:color w:val="000000"/>
                <w:sz w:val="16"/>
                <w:szCs w:val="16"/>
              </w:rPr>
            </w:pPr>
            <w:r>
              <w:rPr>
                <w:color w:val="000000"/>
                <w:sz w:val="16"/>
                <w:szCs w:val="16"/>
              </w:rPr>
              <w:t>0</w:t>
            </w:r>
          </w:p>
        </w:tc>
        <w:tc>
          <w:tcPr>
            <w:tcW w:w="179" w:type="dxa"/>
            <w:tcBorders>
              <w:top w:val="nil"/>
              <w:left w:val="nil"/>
              <w:bottom w:val="single" w:sz="4" w:space="0" w:color="auto"/>
              <w:right w:val="nil"/>
            </w:tcBorders>
            <w:noWrap/>
            <w:vAlign w:val="bottom"/>
            <w:hideMark/>
          </w:tcPr>
          <w:p w14:paraId="0EECAD33" w14:textId="77777777" w:rsidR="008A3559" w:rsidRDefault="008A3559">
            <w:pPr>
              <w:rPr>
                <w:color w:val="000000"/>
                <w:sz w:val="16"/>
                <w:szCs w:val="16"/>
              </w:rPr>
            </w:pPr>
            <w:r>
              <w:rPr>
                <w:color w:val="000000"/>
                <w:sz w:val="16"/>
                <w:szCs w:val="16"/>
              </w:rPr>
              <w:t> </w:t>
            </w:r>
          </w:p>
        </w:tc>
        <w:tc>
          <w:tcPr>
            <w:tcW w:w="872" w:type="dxa"/>
            <w:tcBorders>
              <w:top w:val="nil"/>
              <w:left w:val="nil"/>
              <w:bottom w:val="single" w:sz="4" w:space="0" w:color="auto"/>
              <w:right w:val="nil"/>
            </w:tcBorders>
            <w:noWrap/>
            <w:vAlign w:val="center"/>
            <w:hideMark/>
          </w:tcPr>
          <w:p w14:paraId="28BD3979" w14:textId="77777777" w:rsidR="008A3559" w:rsidRDefault="008A3559">
            <w:pPr>
              <w:jc w:val="right"/>
              <w:rPr>
                <w:color w:val="000000"/>
                <w:sz w:val="16"/>
                <w:szCs w:val="16"/>
              </w:rPr>
            </w:pPr>
            <w:r>
              <w:rPr>
                <w:color w:val="000000"/>
                <w:sz w:val="16"/>
                <w:szCs w:val="16"/>
              </w:rPr>
              <w:t>0,00%</w:t>
            </w:r>
          </w:p>
        </w:tc>
        <w:tc>
          <w:tcPr>
            <w:tcW w:w="181" w:type="dxa"/>
            <w:tcBorders>
              <w:top w:val="nil"/>
              <w:left w:val="nil"/>
              <w:bottom w:val="nil"/>
              <w:right w:val="nil"/>
            </w:tcBorders>
            <w:noWrap/>
            <w:vAlign w:val="bottom"/>
            <w:hideMark/>
          </w:tcPr>
          <w:p w14:paraId="7E52966B" w14:textId="77777777" w:rsidR="008A3559" w:rsidRDefault="008A3559">
            <w:pPr>
              <w:jc w:val="right"/>
              <w:rPr>
                <w:color w:val="000000"/>
                <w:sz w:val="16"/>
                <w:szCs w:val="16"/>
              </w:rPr>
            </w:pPr>
          </w:p>
        </w:tc>
        <w:tc>
          <w:tcPr>
            <w:tcW w:w="957" w:type="dxa"/>
            <w:tcBorders>
              <w:top w:val="nil"/>
              <w:left w:val="nil"/>
              <w:bottom w:val="single" w:sz="4" w:space="0" w:color="auto"/>
              <w:right w:val="nil"/>
            </w:tcBorders>
            <w:noWrap/>
            <w:vAlign w:val="bottom"/>
            <w:hideMark/>
          </w:tcPr>
          <w:p w14:paraId="4161814E" w14:textId="77777777" w:rsidR="008A3559" w:rsidRDefault="008A3559">
            <w:pPr>
              <w:jc w:val="right"/>
              <w:rPr>
                <w:color w:val="000000"/>
                <w:sz w:val="16"/>
                <w:szCs w:val="16"/>
              </w:rPr>
            </w:pPr>
            <w:r>
              <w:rPr>
                <w:color w:val="000000"/>
                <w:sz w:val="16"/>
                <w:szCs w:val="16"/>
              </w:rPr>
              <w:t>0</w:t>
            </w:r>
          </w:p>
        </w:tc>
        <w:tc>
          <w:tcPr>
            <w:tcW w:w="179" w:type="dxa"/>
            <w:tcBorders>
              <w:top w:val="nil"/>
              <w:left w:val="nil"/>
              <w:bottom w:val="single" w:sz="4" w:space="0" w:color="auto"/>
              <w:right w:val="nil"/>
            </w:tcBorders>
            <w:noWrap/>
            <w:vAlign w:val="bottom"/>
            <w:hideMark/>
          </w:tcPr>
          <w:p w14:paraId="54AA5FAE" w14:textId="77777777" w:rsidR="008A3559" w:rsidRDefault="008A3559">
            <w:pPr>
              <w:rPr>
                <w:color w:val="000000"/>
                <w:sz w:val="16"/>
                <w:szCs w:val="16"/>
              </w:rPr>
            </w:pPr>
            <w:r>
              <w:rPr>
                <w:color w:val="000000"/>
                <w:sz w:val="16"/>
                <w:szCs w:val="16"/>
              </w:rPr>
              <w:t> </w:t>
            </w:r>
          </w:p>
        </w:tc>
        <w:tc>
          <w:tcPr>
            <w:tcW w:w="791" w:type="dxa"/>
            <w:tcBorders>
              <w:top w:val="nil"/>
              <w:left w:val="nil"/>
              <w:bottom w:val="single" w:sz="4" w:space="0" w:color="auto"/>
              <w:right w:val="nil"/>
            </w:tcBorders>
            <w:noWrap/>
            <w:vAlign w:val="center"/>
            <w:hideMark/>
          </w:tcPr>
          <w:p w14:paraId="272587F4" w14:textId="77777777" w:rsidR="008A3559" w:rsidRDefault="008A3559">
            <w:pPr>
              <w:jc w:val="right"/>
              <w:rPr>
                <w:color w:val="000000"/>
                <w:sz w:val="16"/>
                <w:szCs w:val="16"/>
              </w:rPr>
            </w:pPr>
            <w:r>
              <w:rPr>
                <w:color w:val="000000"/>
                <w:sz w:val="16"/>
                <w:szCs w:val="16"/>
              </w:rPr>
              <w:t>0</w:t>
            </w:r>
          </w:p>
        </w:tc>
        <w:tc>
          <w:tcPr>
            <w:tcW w:w="179" w:type="dxa"/>
            <w:tcBorders>
              <w:top w:val="nil"/>
              <w:left w:val="nil"/>
              <w:bottom w:val="single" w:sz="4" w:space="0" w:color="auto"/>
              <w:right w:val="nil"/>
            </w:tcBorders>
            <w:noWrap/>
            <w:vAlign w:val="bottom"/>
            <w:hideMark/>
          </w:tcPr>
          <w:p w14:paraId="65DD6B23" w14:textId="77777777" w:rsidR="008A3559" w:rsidRDefault="008A3559">
            <w:pPr>
              <w:rPr>
                <w:color w:val="000000"/>
                <w:sz w:val="16"/>
                <w:szCs w:val="16"/>
              </w:rPr>
            </w:pPr>
            <w:r>
              <w:rPr>
                <w:color w:val="000000"/>
                <w:sz w:val="16"/>
                <w:szCs w:val="16"/>
              </w:rPr>
              <w:t> </w:t>
            </w:r>
          </w:p>
        </w:tc>
        <w:tc>
          <w:tcPr>
            <w:tcW w:w="754" w:type="dxa"/>
            <w:tcBorders>
              <w:top w:val="nil"/>
              <w:left w:val="nil"/>
              <w:bottom w:val="single" w:sz="4" w:space="0" w:color="auto"/>
              <w:right w:val="nil"/>
            </w:tcBorders>
            <w:noWrap/>
            <w:vAlign w:val="center"/>
            <w:hideMark/>
          </w:tcPr>
          <w:p w14:paraId="7A641333" w14:textId="77777777" w:rsidR="008A3559" w:rsidRDefault="008A3559">
            <w:pPr>
              <w:jc w:val="right"/>
              <w:rPr>
                <w:color w:val="000000"/>
                <w:sz w:val="16"/>
                <w:szCs w:val="16"/>
              </w:rPr>
            </w:pPr>
            <w:r>
              <w:rPr>
                <w:color w:val="000000"/>
                <w:sz w:val="16"/>
                <w:szCs w:val="16"/>
              </w:rPr>
              <w:t>0,00%</w:t>
            </w:r>
          </w:p>
        </w:tc>
      </w:tr>
      <w:tr w:rsidR="008A3559" w14:paraId="41B22859" w14:textId="77777777" w:rsidTr="008A3559">
        <w:trPr>
          <w:gridAfter w:val="1"/>
          <w:wAfter w:w="9" w:type="dxa"/>
          <w:trHeight w:val="304"/>
        </w:trPr>
        <w:tc>
          <w:tcPr>
            <w:tcW w:w="3059" w:type="dxa"/>
            <w:tcBorders>
              <w:top w:val="nil"/>
              <w:left w:val="nil"/>
              <w:bottom w:val="nil"/>
              <w:right w:val="nil"/>
            </w:tcBorders>
            <w:noWrap/>
            <w:vAlign w:val="bottom"/>
            <w:hideMark/>
          </w:tcPr>
          <w:p w14:paraId="28866319" w14:textId="77777777" w:rsidR="008A3559" w:rsidRDefault="008A3559">
            <w:pPr>
              <w:jc w:val="right"/>
              <w:rPr>
                <w:color w:val="000000"/>
                <w:sz w:val="16"/>
                <w:szCs w:val="16"/>
              </w:rPr>
            </w:pPr>
          </w:p>
        </w:tc>
        <w:tc>
          <w:tcPr>
            <w:tcW w:w="218" w:type="dxa"/>
            <w:tcBorders>
              <w:top w:val="nil"/>
              <w:left w:val="nil"/>
              <w:bottom w:val="nil"/>
              <w:right w:val="nil"/>
            </w:tcBorders>
            <w:noWrap/>
            <w:vAlign w:val="bottom"/>
            <w:hideMark/>
          </w:tcPr>
          <w:p w14:paraId="46947C24" w14:textId="77777777" w:rsidR="008A3559" w:rsidRDefault="008A3559">
            <w:pPr>
              <w:jc w:val="right"/>
              <w:rPr>
                <w:color w:val="FFFFFF"/>
                <w:sz w:val="16"/>
                <w:szCs w:val="16"/>
              </w:rPr>
            </w:pPr>
            <w:r>
              <w:rPr>
                <w:color w:val="FFFFFF"/>
                <w:sz w:val="16"/>
                <w:szCs w:val="16"/>
              </w:rPr>
              <w:t>0</w:t>
            </w:r>
          </w:p>
        </w:tc>
        <w:tc>
          <w:tcPr>
            <w:tcW w:w="824" w:type="dxa"/>
            <w:tcBorders>
              <w:top w:val="nil"/>
              <w:left w:val="nil"/>
              <w:bottom w:val="nil"/>
              <w:right w:val="nil"/>
            </w:tcBorders>
            <w:noWrap/>
            <w:vAlign w:val="bottom"/>
            <w:hideMark/>
          </w:tcPr>
          <w:p w14:paraId="496B448C" w14:textId="77777777" w:rsidR="008A3559" w:rsidRDefault="008A3559">
            <w:pPr>
              <w:jc w:val="right"/>
              <w:rPr>
                <w:color w:val="000000"/>
                <w:sz w:val="16"/>
                <w:szCs w:val="16"/>
              </w:rPr>
            </w:pPr>
            <w:r>
              <w:rPr>
                <w:color w:val="000000"/>
                <w:sz w:val="16"/>
                <w:szCs w:val="16"/>
              </w:rPr>
              <w:t>231 413</w:t>
            </w:r>
          </w:p>
        </w:tc>
        <w:tc>
          <w:tcPr>
            <w:tcW w:w="179" w:type="dxa"/>
            <w:tcBorders>
              <w:top w:val="nil"/>
              <w:left w:val="nil"/>
              <w:bottom w:val="nil"/>
              <w:right w:val="nil"/>
            </w:tcBorders>
            <w:noWrap/>
            <w:vAlign w:val="bottom"/>
            <w:hideMark/>
          </w:tcPr>
          <w:p w14:paraId="33319609" w14:textId="77777777" w:rsidR="008A3559" w:rsidRDefault="008A3559">
            <w:pPr>
              <w:jc w:val="right"/>
              <w:rPr>
                <w:color w:val="000000"/>
                <w:sz w:val="16"/>
                <w:szCs w:val="16"/>
              </w:rPr>
            </w:pPr>
          </w:p>
        </w:tc>
        <w:tc>
          <w:tcPr>
            <w:tcW w:w="824" w:type="dxa"/>
            <w:tcBorders>
              <w:top w:val="nil"/>
              <w:left w:val="nil"/>
              <w:bottom w:val="nil"/>
              <w:right w:val="nil"/>
            </w:tcBorders>
            <w:noWrap/>
            <w:vAlign w:val="bottom"/>
            <w:hideMark/>
          </w:tcPr>
          <w:p w14:paraId="1055B5AF" w14:textId="77777777" w:rsidR="008A3559" w:rsidRDefault="008A3559">
            <w:pPr>
              <w:jc w:val="right"/>
              <w:rPr>
                <w:color w:val="000000"/>
                <w:sz w:val="16"/>
                <w:szCs w:val="16"/>
              </w:rPr>
            </w:pPr>
            <w:r>
              <w:rPr>
                <w:color w:val="000000"/>
                <w:sz w:val="16"/>
                <w:szCs w:val="16"/>
              </w:rPr>
              <w:t>55 540</w:t>
            </w:r>
          </w:p>
        </w:tc>
        <w:tc>
          <w:tcPr>
            <w:tcW w:w="179" w:type="dxa"/>
            <w:tcBorders>
              <w:top w:val="nil"/>
              <w:left w:val="nil"/>
              <w:bottom w:val="nil"/>
              <w:right w:val="nil"/>
            </w:tcBorders>
            <w:noWrap/>
            <w:vAlign w:val="bottom"/>
            <w:hideMark/>
          </w:tcPr>
          <w:p w14:paraId="4327A8F4" w14:textId="77777777" w:rsidR="008A3559" w:rsidRDefault="008A3559">
            <w:pPr>
              <w:jc w:val="right"/>
              <w:rPr>
                <w:color w:val="000000"/>
                <w:sz w:val="16"/>
                <w:szCs w:val="16"/>
              </w:rPr>
            </w:pPr>
          </w:p>
        </w:tc>
        <w:tc>
          <w:tcPr>
            <w:tcW w:w="872" w:type="dxa"/>
            <w:tcBorders>
              <w:top w:val="nil"/>
              <w:left w:val="nil"/>
              <w:bottom w:val="nil"/>
              <w:right w:val="nil"/>
            </w:tcBorders>
            <w:noWrap/>
            <w:vAlign w:val="center"/>
            <w:hideMark/>
          </w:tcPr>
          <w:p w14:paraId="63898330" w14:textId="77777777" w:rsidR="008A3559" w:rsidRDefault="008A3559">
            <w:pPr>
              <w:jc w:val="right"/>
              <w:rPr>
                <w:color w:val="000000"/>
                <w:sz w:val="16"/>
                <w:szCs w:val="16"/>
              </w:rPr>
            </w:pPr>
            <w:r>
              <w:rPr>
                <w:color w:val="000000"/>
                <w:sz w:val="16"/>
                <w:szCs w:val="16"/>
              </w:rPr>
              <w:t>-130,90%</w:t>
            </w:r>
          </w:p>
        </w:tc>
        <w:tc>
          <w:tcPr>
            <w:tcW w:w="181" w:type="dxa"/>
            <w:tcBorders>
              <w:top w:val="nil"/>
              <w:left w:val="nil"/>
              <w:bottom w:val="nil"/>
              <w:right w:val="nil"/>
            </w:tcBorders>
            <w:noWrap/>
            <w:vAlign w:val="bottom"/>
            <w:hideMark/>
          </w:tcPr>
          <w:p w14:paraId="2D7AAD84" w14:textId="77777777" w:rsidR="008A3559" w:rsidRDefault="008A3559">
            <w:pPr>
              <w:jc w:val="right"/>
              <w:rPr>
                <w:color w:val="000000"/>
                <w:sz w:val="16"/>
                <w:szCs w:val="16"/>
              </w:rPr>
            </w:pPr>
          </w:p>
        </w:tc>
        <w:tc>
          <w:tcPr>
            <w:tcW w:w="957" w:type="dxa"/>
            <w:tcBorders>
              <w:top w:val="nil"/>
              <w:left w:val="nil"/>
              <w:bottom w:val="nil"/>
              <w:right w:val="nil"/>
            </w:tcBorders>
            <w:noWrap/>
            <w:vAlign w:val="bottom"/>
            <w:hideMark/>
          </w:tcPr>
          <w:p w14:paraId="565F7C11" w14:textId="77777777" w:rsidR="008A3559" w:rsidRDefault="008A3559">
            <w:pPr>
              <w:jc w:val="right"/>
              <w:rPr>
                <w:color w:val="000000"/>
                <w:sz w:val="16"/>
                <w:szCs w:val="16"/>
              </w:rPr>
            </w:pPr>
            <w:r>
              <w:rPr>
                <w:color w:val="000000"/>
                <w:sz w:val="16"/>
                <w:szCs w:val="16"/>
              </w:rPr>
              <w:t>1 532 327</w:t>
            </w:r>
          </w:p>
        </w:tc>
        <w:tc>
          <w:tcPr>
            <w:tcW w:w="179" w:type="dxa"/>
            <w:tcBorders>
              <w:top w:val="nil"/>
              <w:left w:val="nil"/>
              <w:bottom w:val="nil"/>
              <w:right w:val="nil"/>
            </w:tcBorders>
            <w:noWrap/>
            <w:vAlign w:val="bottom"/>
            <w:hideMark/>
          </w:tcPr>
          <w:p w14:paraId="28276D39" w14:textId="77777777" w:rsidR="008A3559" w:rsidRDefault="008A3559">
            <w:pPr>
              <w:jc w:val="right"/>
              <w:rPr>
                <w:color w:val="000000"/>
                <w:sz w:val="16"/>
                <w:szCs w:val="16"/>
              </w:rPr>
            </w:pPr>
          </w:p>
        </w:tc>
        <w:tc>
          <w:tcPr>
            <w:tcW w:w="791" w:type="dxa"/>
            <w:tcBorders>
              <w:top w:val="nil"/>
              <w:left w:val="nil"/>
              <w:bottom w:val="nil"/>
              <w:right w:val="nil"/>
            </w:tcBorders>
            <w:noWrap/>
            <w:vAlign w:val="bottom"/>
            <w:hideMark/>
          </w:tcPr>
          <w:p w14:paraId="0B95DD68" w14:textId="77777777" w:rsidR="008A3559" w:rsidRDefault="008A3559">
            <w:pPr>
              <w:jc w:val="right"/>
              <w:rPr>
                <w:color w:val="000000"/>
                <w:sz w:val="16"/>
                <w:szCs w:val="16"/>
              </w:rPr>
            </w:pPr>
            <w:r>
              <w:rPr>
                <w:color w:val="000000"/>
                <w:sz w:val="16"/>
                <w:szCs w:val="16"/>
              </w:rPr>
              <w:t>321 789</w:t>
            </w:r>
          </w:p>
        </w:tc>
        <w:tc>
          <w:tcPr>
            <w:tcW w:w="179" w:type="dxa"/>
            <w:tcBorders>
              <w:top w:val="nil"/>
              <w:left w:val="nil"/>
              <w:bottom w:val="nil"/>
              <w:right w:val="nil"/>
            </w:tcBorders>
            <w:noWrap/>
            <w:vAlign w:val="bottom"/>
            <w:hideMark/>
          </w:tcPr>
          <w:p w14:paraId="0F5B8D04" w14:textId="77777777" w:rsidR="008A3559" w:rsidRDefault="008A3559">
            <w:pPr>
              <w:jc w:val="right"/>
              <w:rPr>
                <w:color w:val="000000"/>
                <w:sz w:val="16"/>
                <w:szCs w:val="16"/>
              </w:rPr>
            </w:pPr>
          </w:p>
        </w:tc>
        <w:tc>
          <w:tcPr>
            <w:tcW w:w="754" w:type="dxa"/>
            <w:tcBorders>
              <w:top w:val="nil"/>
              <w:left w:val="nil"/>
              <w:bottom w:val="nil"/>
              <w:right w:val="nil"/>
            </w:tcBorders>
            <w:noWrap/>
            <w:vAlign w:val="center"/>
            <w:hideMark/>
          </w:tcPr>
          <w:p w14:paraId="463D88B3" w14:textId="77777777" w:rsidR="008A3559" w:rsidRDefault="008A3559">
            <w:pPr>
              <w:jc w:val="right"/>
              <w:rPr>
                <w:color w:val="000000"/>
                <w:sz w:val="16"/>
                <w:szCs w:val="16"/>
              </w:rPr>
            </w:pPr>
            <w:r>
              <w:rPr>
                <w:color w:val="000000"/>
                <w:sz w:val="16"/>
                <w:szCs w:val="16"/>
              </w:rPr>
              <w:t>19,31%</w:t>
            </w:r>
          </w:p>
        </w:tc>
      </w:tr>
      <w:tr w:rsidR="008A3559" w14:paraId="7F13C710" w14:textId="77777777" w:rsidTr="008A3559">
        <w:trPr>
          <w:gridAfter w:val="1"/>
          <w:wAfter w:w="9" w:type="dxa"/>
          <w:trHeight w:val="304"/>
        </w:trPr>
        <w:tc>
          <w:tcPr>
            <w:tcW w:w="3059" w:type="dxa"/>
            <w:tcBorders>
              <w:top w:val="nil"/>
              <w:left w:val="nil"/>
              <w:bottom w:val="nil"/>
              <w:right w:val="nil"/>
            </w:tcBorders>
            <w:noWrap/>
            <w:vAlign w:val="bottom"/>
            <w:hideMark/>
          </w:tcPr>
          <w:p w14:paraId="6AC2B8B1" w14:textId="77777777" w:rsidR="008A3559" w:rsidRDefault="008A3559">
            <w:pPr>
              <w:jc w:val="right"/>
              <w:rPr>
                <w:color w:val="000000"/>
                <w:sz w:val="16"/>
                <w:szCs w:val="16"/>
              </w:rPr>
            </w:pPr>
          </w:p>
        </w:tc>
        <w:tc>
          <w:tcPr>
            <w:tcW w:w="218" w:type="dxa"/>
            <w:tcBorders>
              <w:top w:val="nil"/>
              <w:left w:val="nil"/>
              <w:bottom w:val="nil"/>
              <w:right w:val="nil"/>
            </w:tcBorders>
            <w:noWrap/>
            <w:vAlign w:val="bottom"/>
            <w:hideMark/>
          </w:tcPr>
          <w:p w14:paraId="4B3460C0" w14:textId="77777777" w:rsidR="008A3559" w:rsidRDefault="008A3559">
            <w:pPr>
              <w:jc w:val="right"/>
              <w:rPr>
                <w:color w:val="FFFFFF"/>
                <w:sz w:val="16"/>
                <w:szCs w:val="16"/>
              </w:rPr>
            </w:pPr>
            <w:r>
              <w:rPr>
                <w:color w:val="FFFFFF"/>
                <w:sz w:val="16"/>
                <w:szCs w:val="16"/>
              </w:rPr>
              <w:t>0</w:t>
            </w:r>
          </w:p>
        </w:tc>
        <w:tc>
          <w:tcPr>
            <w:tcW w:w="824" w:type="dxa"/>
            <w:tcBorders>
              <w:top w:val="nil"/>
              <w:left w:val="nil"/>
              <w:bottom w:val="nil"/>
              <w:right w:val="nil"/>
            </w:tcBorders>
            <w:noWrap/>
            <w:vAlign w:val="bottom"/>
            <w:hideMark/>
          </w:tcPr>
          <w:p w14:paraId="337088A8" w14:textId="77777777" w:rsidR="008A3559" w:rsidRDefault="008A3559">
            <w:pPr>
              <w:jc w:val="right"/>
              <w:rPr>
                <w:color w:val="FFFFFF"/>
                <w:sz w:val="16"/>
                <w:szCs w:val="16"/>
              </w:rPr>
            </w:pPr>
          </w:p>
        </w:tc>
        <w:tc>
          <w:tcPr>
            <w:tcW w:w="179" w:type="dxa"/>
            <w:tcBorders>
              <w:top w:val="nil"/>
              <w:left w:val="nil"/>
              <w:bottom w:val="nil"/>
              <w:right w:val="nil"/>
            </w:tcBorders>
            <w:noWrap/>
            <w:vAlign w:val="bottom"/>
            <w:hideMark/>
          </w:tcPr>
          <w:p w14:paraId="7F3765E0" w14:textId="77777777" w:rsidR="008A3559" w:rsidRDefault="008A3559">
            <w:pPr>
              <w:rPr>
                <w:sz w:val="20"/>
                <w:szCs w:val="20"/>
              </w:rPr>
            </w:pPr>
          </w:p>
        </w:tc>
        <w:tc>
          <w:tcPr>
            <w:tcW w:w="824" w:type="dxa"/>
            <w:tcBorders>
              <w:top w:val="nil"/>
              <w:left w:val="nil"/>
              <w:bottom w:val="nil"/>
              <w:right w:val="nil"/>
            </w:tcBorders>
            <w:noWrap/>
            <w:vAlign w:val="bottom"/>
            <w:hideMark/>
          </w:tcPr>
          <w:p w14:paraId="0B4C4235" w14:textId="77777777" w:rsidR="008A3559" w:rsidRDefault="008A3559">
            <w:pPr>
              <w:rPr>
                <w:sz w:val="20"/>
                <w:szCs w:val="20"/>
              </w:rPr>
            </w:pPr>
          </w:p>
        </w:tc>
        <w:tc>
          <w:tcPr>
            <w:tcW w:w="179" w:type="dxa"/>
            <w:tcBorders>
              <w:top w:val="nil"/>
              <w:left w:val="nil"/>
              <w:bottom w:val="nil"/>
              <w:right w:val="nil"/>
            </w:tcBorders>
            <w:noWrap/>
            <w:vAlign w:val="bottom"/>
            <w:hideMark/>
          </w:tcPr>
          <w:p w14:paraId="07949A3D" w14:textId="77777777" w:rsidR="008A3559" w:rsidRDefault="008A3559">
            <w:pPr>
              <w:rPr>
                <w:sz w:val="20"/>
                <w:szCs w:val="20"/>
              </w:rPr>
            </w:pPr>
          </w:p>
        </w:tc>
        <w:tc>
          <w:tcPr>
            <w:tcW w:w="872" w:type="dxa"/>
            <w:tcBorders>
              <w:top w:val="nil"/>
              <w:left w:val="nil"/>
              <w:bottom w:val="nil"/>
              <w:right w:val="nil"/>
            </w:tcBorders>
            <w:noWrap/>
            <w:vAlign w:val="bottom"/>
            <w:hideMark/>
          </w:tcPr>
          <w:p w14:paraId="6AEDC55D" w14:textId="77777777" w:rsidR="008A3559" w:rsidRDefault="008A3559">
            <w:pPr>
              <w:rPr>
                <w:sz w:val="20"/>
                <w:szCs w:val="20"/>
              </w:rPr>
            </w:pPr>
          </w:p>
        </w:tc>
        <w:tc>
          <w:tcPr>
            <w:tcW w:w="181" w:type="dxa"/>
            <w:tcBorders>
              <w:top w:val="nil"/>
              <w:left w:val="nil"/>
              <w:bottom w:val="nil"/>
              <w:right w:val="nil"/>
            </w:tcBorders>
            <w:noWrap/>
            <w:vAlign w:val="bottom"/>
            <w:hideMark/>
          </w:tcPr>
          <w:p w14:paraId="3EB96B42" w14:textId="77777777" w:rsidR="008A3559" w:rsidRDefault="008A3559">
            <w:pPr>
              <w:rPr>
                <w:sz w:val="20"/>
                <w:szCs w:val="20"/>
              </w:rPr>
            </w:pPr>
          </w:p>
        </w:tc>
        <w:tc>
          <w:tcPr>
            <w:tcW w:w="957" w:type="dxa"/>
            <w:tcBorders>
              <w:top w:val="nil"/>
              <w:left w:val="nil"/>
              <w:bottom w:val="nil"/>
              <w:right w:val="nil"/>
            </w:tcBorders>
            <w:noWrap/>
            <w:vAlign w:val="bottom"/>
            <w:hideMark/>
          </w:tcPr>
          <w:p w14:paraId="6A54A129" w14:textId="77777777" w:rsidR="008A3559" w:rsidRDefault="008A3559">
            <w:pPr>
              <w:rPr>
                <w:sz w:val="20"/>
                <w:szCs w:val="20"/>
              </w:rPr>
            </w:pPr>
          </w:p>
        </w:tc>
        <w:tc>
          <w:tcPr>
            <w:tcW w:w="179" w:type="dxa"/>
            <w:tcBorders>
              <w:top w:val="nil"/>
              <w:left w:val="nil"/>
              <w:bottom w:val="nil"/>
              <w:right w:val="nil"/>
            </w:tcBorders>
            <w:noWrap/>
            <w:vAlign w:val="bottom"/>
            <w:hideMark/>
          </w:tcPr>
          <w:p w14:paraId="4BB78819" w14:textId="77777777" w:rsidR="008A3559" w:rsidRDefault="008A3559">
            <w:pPr>
              <w:rPr>
                <w:sz w:val="20"/>
                <w:szCs w:val="20"/>
              </w:rPr>
            </w:pPr>
          </w:p>
        </w:tc>
        <w:tc>
          <w:tcPr>
            <w:tcW w:w="791" w:type="dxa"/>
            <w:tcBorders>
              <w:top w:val="nil"/>
              <w:left w:val="nil"/>
              <w:bottom w:val="nil"/>
              <w:right w:val="nil"/>
            </w:tcBorders>
            <w:noWrap/>
            <w:vAlign w:val="bottom"/>
            <w:hideMark/>
          </w:tcPr>
          <w:p w14:paraId="5AECF7A1" w14:textId="77777777" w:rsidR="008A3559" w:rsidRDefault="008A3559">
            <w:pPr>
              <w:rPr>
                <w:sz w:val="20"/>
                <w:szCs w:val="20"/>
              </w:rPr>
            </w:pPr>
          </w:p>
        </w:tc>
        <w:tc>
          <w:tcPr>
            <w:tcW w:w="179" w:type="dxa"/>
            <w:tcBorders>
              <w:top w:val="nil"/>
              <w:left w:val="nil"/>
              <w:bottom w:val="nil"/>
              <w:right w:val="nil"/>
            </w:tcBorders>
            <w:noWrap/>
            <w:vAlign w:val="bottom"/>
            <w:hideMark/>
          </w:tcPr>
          <w:p w14:paraId="4FE4BF71" w14:textId="77777777" w:rsidR="008A3559" w:rsidRDefault="008A3559">
            <w:pPr>
              <w:rPr>
                <w:sz w:val="20"/>
                <w:szCs w:val="20"/>
              </w:rPr>
            </w:pPr>
          </w:p>
        </w:tc>
        <w:tc>
          <w:tcPr>
            <w:tcW w:w="754" w:type="dxa"/>
            <w:tcBorders>
              <w:top w:val="nil"/>
              <w:left w:val="nil"/>
              <w:bottom w:val="nil"/>
              <w:right w:val="nil"/>
            </w:tcBorders>
            <w:noWrap/>
            <w:vAlign w:val="bottom"/>
            <w:hideMark/>
          </w:tcPr>
          <w:p w14:paraId="159137BB" w14:textId="77777777" w:rsidR="008A3559" w:rsidRDefault="008A3559">
            <w:pPr>
              <w:rPr>
                <w:sz w:val="20"/>
                <w:szCs w:val="20"/>
              </w:rPr>
            </w:pPr>
          </w:p>
        </w:tc>
      </w:tr>
      <w:tr w:rsidR="008A3559" w14:paraId="4DFE8369" w14:textId="77777777" w:rsidTr="008A3559">
        <w:trPr>
          <w:gridAfter w:val="1"/>
          <w:wAfter w:w="9" w:type="dxa"/>
          <w:trHeight w:val="320"/>
        </w:trPr>
        <w:tc>
          <w:tcPr>
            <w:tcW w:w="3059" w:type="dxa"/>
            <w:tcBorders>
              <w:top w:val="nil"/>
              <w:left w:val="nil"/>
              <w:bottom w:val="nil"/>
              <w:right w:val="nil"/>
            </w:tcBorders>
            <w:noWrap/>
            <w:vAlign w:val="bottom"/>
            <w:hideMark/>
          </w:tcPr>
          <w:p w14:paraId="34C8B19E" w14:textId="77777777" w:rsidR="008A3559" w:rsidRDefault="008A3559">
            <w:pPr>
              <w:rPr>
                <w:b/>
                <w:bCs/>
                <w:color w:val="000000"/>
                <w:sz w:val="16"/>
                <w:szCs w:val="16"/>
              </w:rPr>
            </w:pPr>
            <w:r>
              <w:rPr>
                <w:b/>
                <w:bCs/>
                <w:color w:val="000000"/>
                <w:sz w:val="16"/>
                <w:szCs w:val="16"/>
              </w:rPr>
              <w:t>Splatná daň</w:t>
            </w:r>
          </w:p>
        </w:tc>
        <w:tc>
          <w:tcPr>
            <w:tcW w:w="218" w:type="dxa"/>
            <w:tcBorders>
              <w:top w:val="nil"/>
              <w:left w:val="nil"/>
              <w:bottom w:val="nil"/>
              <w:right w:val="nil"/>
            </w:tcBorders>
            <w:noWrap/>
            <w:vAlign w:val="bottom"/>
            <w:hideMark/>
          </w:tcPr>
          <w:p w14:paraId="1252B72B" w14:textId="77777777" w:rsidR="008A3559" w:rsidRDefault="008A3559">
            <w:pPr>
              <w:rPr>
                <w:b/>
                <w:bCs/>
                <w:color w:val="000000"/>
                <w:sz w:val="16"/>
                <w:szCs w:val="16"/>
              </w:rPr>
            </w:pPr>
          </w:p>
        </w:tc>
        <w:tc>
          <w:tcPr>
            <w:tcW w:w="824" w:type="dxa"/>
            <w:tcBorders>
              <w:top w:val="nil"/>
              <w:left w:val="nil"/>
              <w:bottom w:val="nil"/>
              <w:right w:val="nil"/>
            </w:tcBorders>
            <w:noWrap/>
            <w:vAlign w:val="bottom"/>
            <w:hideMark/>
          </w:tcPr>
          <w:p w14:paraId="0A49AC04" w14:textId="77777777" w:rsidR="008A3559" w:rsidRDefault="008A3559">
            <w:pPr>
              <w:rPr>
                <w:sz w:val="20"/>
                <w:szCs w:val="20"/>
              </w:rPr>
            </w:pPr>
          </w:p>
        </w:tc>
        <w:tc>
          <w:tcPr>
            <w:tcW w:w="179" w:type="dxa"/>
            <w:tcBorders>
              <w:top w:val="nil"/>
              <w:left w:val="nil"/>
              <w:bottom w:val="nil"/>
              <w:right w:val="nil"/>
            </w:tcBorders>
            <w:noWrap/>
            <w:vAlign w:val="bottom"/>
            <w:hideMark/>
          </w:tcPr>
          <w:p w14:paraId="4758BC31" w14:textId="77777777" w:rsidR="008A3559" w:rsidRDefault="008A3559">
            <w:pPr>
              <w:rPr>
                <w:sz w:val="20"/>
                <w:szCs w:val="20"/>
              </w:rPr>
            </w:pPr>
          </w:p>
        </w:tc>
        <w:tc>
          <w:tcPr>
            <w:tcW w:w="824" w:type="dxa"/>
            <w:tcBorders>
              <w:top w:val="nil"/>
              <w:left w:val="nil"/>
              <w:bottom w:val="single" w:sz="8" w:space="0" w:color="auto"/>
              <w:right w:val="nil"/>
            </w:tcBorders>
            <w:noWrap/>
            <w:vAlign w:val="bottom"/>
            <w:hideMark/>
          </w:tcPr>
          <w:p w14:paraId="32387A1F" w14:textId="77777777" w:rsidR="008A3559" w:rsidRDefault="008A3559">
            <w:pPr>
              <w:jc w:val="right"/>
              <w:rPr>
                <w:b/>
                <w:bCs/>
                <w:color w:val="000000"/>
                <w:sz w:val="16"/>
                <w:szCs w:val="16"/>
              </w:rPr>
            </w:pPr>
            <w:r>
              <w:rPr>
                <w:b/>
                <w:bCs/>
                <w:color w:val="000000"/>
                <w:sz w:val="16"/>
                <w:szCs w:val="16"/>
              </w:rPr>
              <w:t>55 540</w:t>
            </w:r>
          </w:p>
        </w:tc>
        <w:tc>
          <w:tcPr>
            <w:tcW w:w="179" w:type="dxa"/>
            <w:tcBorders>
              <w:top w:val="nil"/>
              <w:left w:val="nil"/>
              <w:bottom w:val="nil"/>
              <w:right w:val="nil"/>
            </w:tcBorders>
            <w:noWrap/>
            <w:vAlign w:val="bottom"/>
            <w:hideMark/>
          </w:tcPr>
          <w:p w14:paraId="3BB1B454" w14:textId="77777777" w:rsidR="008A3559" w:rsidRDefault="008A3559">
            <w:pPr>
              <w:jc w:val="right"/>
              <w:rPr>
                <w:b/>
                <w:bCs/>
                <w:color w:val="000000"/>
                <w:sz w:val="16"/>
                <w:szCs w:val="16"/>
              </w:rPr>
            </w:pPr>
          </w:p>
        </w:tc>
        <w:tc>
          <w:tcPr>
            <w:tcW w:w="872" w:type="dxa"/>
            <w:tcBorders>
              <w:top w:val="nil"/>
              <w:left w:val="nil"/>
              <w:bottom w:val="single" w:sz="8" w:space="0" w:color="auto"/>
              <w:right w:val="nil"/>
            </w:tcBorders>
            <w:noWrap/>
            <w:vAlign w:val="center"/>
            <w:hideMark/>
          </w:tcPr>
          <w:p w14:paraId="2B5FD5C8" w14:textId="77777777" w:rsidR="008A3559" w:rsidRDefault="008A3559">
            <w:pPr>
              <w:jc w:val="right"/>
              <w:rPr>
                <w:b/>
                <w:bCs/>
                <w:color w:val="000000"/>
                <w:sz w:val="18"/>
                <w:szCs w:val="18"/>
              </w:rPr>
            </w:pPr>
            <w:r>
              <w:rPr>
                <w:b/>
                <w:bCs/>
                <w:color w:val="000000"/>
                <w:sz w:val="18"/>
                <w:szCs w:val="18"/>
              </w:rPr>
              <w:t>-130,90%</w:t>
            </w:r>
          </w:p>
        </w:tc>
        <w:tc>
          <w:tcPr>
            <w:tcW w:w="181" w:type="dxa"/>
            <w:tcBorders>
              <w:top w:val="nil"/>
              <w:left w:val="nil"/>
              <w:bottom w:val="nil"/>
              <w:right w:val="nil"/>
            </w:tcBorders>
            <w:noWrap/>
            <w:vAlign w:val="bottom"/>
            <w:hideMark/>
          </w:tcPr>
          <w:p w14:paraId="16991647" w14:textId="77777777" w:rsidR="008A3559" w:rsidRDefault="008A3559">
            <w:pPr>
              <w:jc w:val="right"/>
              <w:rPr>
                <w:b/>
                <w:bCs/>
                <w:color w:val="000000"/>
                <w:sz w:val="18"/>
                <w:szCs w:val="18"/>
              </w:rPr>
            </w:pPr>
          </w:p>
        </w:tc>
        <w:tc>
          <w:tcPr>
            <w:tcW w:w="957" w:type="dxa"/>
            <w:tcBorders>
              <w:top w:val="nil"/>
              <w:left w:val="nil"/>
              <w:bottom w:val="nil"/>
              <w:right w:val="nil"/>
            </w:tcBorders>
            <w:noWrap/>
            <w:vAlign w:val="bottom"/>
            <w:hideMark/>
          </w:tcPr>
          <w:p w14:paraId="09F85340" w14:textId="77777777" w:rsidR="008A3559" w:rsidRDefault="008A3559">
            <w:pPr>
              <w:rPr>
                <w:sz w:val="20"/>
                <w:szCs w:val="20"/>
              </w:rPr>
            </w:pPr>
          </w:p>
        </w:tc>
        <w:tc>
          <w:tcPr>
            <w:tcW w:w="179" w:type="dxa"/>
            <w:tcBorders>
              <w:top w:val="nil"/>
              <w:left w:val="nil"/>
              <w:bottom w:val="nil"/>
              <w:right w:val="nil"/>
            </w:tcBorders>
            <w:noWrap/>
            <w:vAlign w:val="bottom"/>
            <w:hideMark/>
          </w:tcPr>
          <w:p w14:paraId="169E6D3C" w14:textId="77777777" w:rsidR="008A3559" w:rsidRDefault="008A3559">
            <w:pPr>
              <w:rPr>
                <w:sz w:val="20"/>
                <w:szCs w:val="20"/>
              </w:rPr>
            </w:pPr>
          </w:p>
        </w:tc>
        <w:tc>
          <w:tcPr>
            <w:tcW w:w="791" w:type="dxa"/>
            <w:tcBorders>
              <w:top w:val="nil"/>
              <w:left w:val="nil"/>
              <w:bottom w:val="single" w:sz="8" w:space="0" w:color="auto"/>
              <w:right w:val="nil"/>
            </w:tcBorders>
            <w:noWrap/>
            <w:vAlign w:val="bottom"/>
            <w:hideMark/>
          </w:tcPr>
          <w:p w14:paraId="56D14600" w14:textId="77777777" w:rsidR="008A3559" w:rsidRDefault="008A3559">
            <w:pPr>
              <w:jc w:val="right"/>
              <w:rPr>
                <w:b/>
                <w:bCs/>
                <w:color w:val="000000"/>
                <w:sz w:val="16"/>
                <w:szCs w:val="16"/>
              </w:rPr>
            </w:pPr>
            <w:r>
              <w:rPr>
                <w:b/>
                <w:bCs/>
                <w:color w:val="000000"/>
                <w:sz w:val="16"/>
                <w:szCs w:val="16"/>
              </w:rPr>
              <w:t>321 789</w:t>
            </w:r>
          </w:p>
        </w:tc>
        <w:tc>
          <w:tcPr>
            <w:tcW w:w="179" w:type="dxa"/>
            <w:tcBorders>
              <w:top w:val="nil"/>
              <w:left w:val="nil"/>
              <w:bottom w:val="nil"/>
              <w:right w:val="nil"/>
            </w:tcBorders>
            <w:noWrap/>
            <w:vAlign w:val="bottom"/>
            <w:hideMark/>
          </w:tcPr>
          <w:p w14:paraId="35775879" w14:textId="77777777" w:rsidR="008A3559" w:rsidRDefault="008A3559">
            <w:pPr>
              <w:jc w:val="right"/>
              <w:rPr>
                <w:b/>
                <w:bCs/>
                <w:color w:val="000000"/>
                <w:sz w:val="16"/>
                <w:szCs w:val="16"/>
              </w:rPr>
            </w:pPr>
          </w:p>
        </w:tc>
        <w:tc>
          <w:tcPr>
            <w:tcW w:w="754" w:type="dxa"/>
            <w:tcBorders>
              <w:top w:val="nil"/>
              <w:left w:val="nil"/>
              <w:bottom w:val="single" w:sz="8" w:space="0" w:color="auto"/>
              <w:right w:val="nil"/>
            </w:tcBorders>
            <w:noWrap/>
            <w:vAlign w:val="center"/>
            <w:hideMark/>
          </w:tcPr>
          <w:p w14:paraId="3E89F811" w14:textId="77777777" w:rsidR="008A3559" w:rsidRDefault="008A3559">
            <w:pPr>
              <w:jc w:val="right"/>
              <w:rPr>
                <w:b/>
                <w:bCs/>
                <w:color w:val="000000"/>
                <w:sz w:val="16"/>
                <w:szCs w:val="16"/>
              </w:rPr>
            </w:pPr>
            <w:r>
              <w:rPr>
                <w:b/>
                <w:bCs/>
                <w:color w:val="000000"/>
                <w:sz w:val="16"/>
                <w:szCs w:val="16"/>
              </w:rPr>
              <w:t>19,31%</w:t>
            </w:r>
          </w:p>
        </w:tc>
      </w:tr>
      <w:tr w:rsidR="008A3559" w14:paraId="19835148" w14:textId="77777777" w:rsidTr="008A3559">
        <w:trPr>
          <w:gridAfter w:val="1"/>
          <w:wAfter w:w="9" w:type="dxa"/>
          <w:trHeight w:val="304"/>
        </w:trPr>
        <w:tc>
          <w:tcPr>
            <w:tcW w:w="3059" w:type="dxa"/>
            <w:tcBorders>
              <w:top w:val="nil"/>
              <w:left w:val="nil"/>
              <w:bottom w:val="nil"/>
              <w:right w:val="nil"/>
            </w:tcBorders>
            <w:noWrap/>
            <w:vAlign w:val="bottom"/>
            <w:hideMark/>
          </w:tcPr>
          <w:p w14:paraId="380427D0" w14:textId="77777777" w:rsidR="008A3559" w:rsidRDefault="008A3559">
            <w:pPr>
              <w:rPr>
                <w:color w:val="000000"/>
                <w:sz w:val="16"/>
                <w:szCs w:val="16"/>
              </w:rPr>
            </w:pPr>
            <w:r>
              <w:rPr>
                <w:color w:val="000000"/>
                <w:sz w:val="16"/>
                <w:szCs w:val="16"/>
              </w:rPr>
              <w:t>Odložená daň</w:t>
            </w:r>
          </w:p>
        </w:tc>
        <w:tc>
          <w:tcPr>
            <w:tcW w:w="218" w:type="dxa"/>
            <w:tcBorders>
              <w:top w:val="nil"/>
              <w:left w:val="nil"/>
              <w:bottom w:val="nil"/>
              <w:right w:val="nil"/>
            </w:tcBorders>
            <w:noWrap/>
            <w:vAlign w:val="bottom"/>
            <w:hideMark/>
          </w:tcPr>
          <w:p w14:paraId="12783A25" w14:textId="77777777" w:rsidR="008A3559" w:rsidRDefault="008A3559">
            <w:pPr>
              <w:rPr>
                <w:color w:val="000000"/>
                <w:sz w:val="16"/>
                <w:szCs w:val="16"/>
              </w:rPr>
            </w:pPr>
          </w:p>
        </w:tc>
        <w:tc>
          <w:tcPr>
            <w:tcW w:w="824" w:type="dxa"/>
            <w:tcBorders>
              <w:top w:val="nil"/>
              <w:left w:val="nil"/>
              <w:bottom w:val="nil"/>
              <w:right w:val="nil"/>
            </w:tcBorders>
            <w:noWrap/>
            <w:vAlign w:val="bottom"/>
            <w:hideMark/>
          </w:tcPr>
          <w:p w14:paraId="295B6047" w14:textId="77777777" w:rsidR="008A3559" w:rsidRDefault="008A3559">
            <w:pPr>
              <w:rPr>
                <w:sz w:val="20"/>
                <w:szCs w:val="20"/>
              </w:rPr>
            </w:pPr>
          </w:p>
        </w:tc>
        <w:tc>
          <w:tcPr>
            <w:tcW w:w="179" w:type="dxa"/>
            <w:tcBorders>
              <w:top w:val="nil"/>
              <w:left w:val="nil"/>
              <w:bottom w:val="nil"/>
              <w:right w:val="nil"/>
            </w:tcBorders>
            <w:noWrap/>
            <w:vAlign w:val="bottom"/>
            <w:hideMark/>
          </w:tcPr>
          <w:p w14:paraId="31895E88" w14:textId="77777777" w:rsidR="008A3559" w:rsidRDefault="008A3559">
            <w:pPr>
              <w:rPr>
                <w:sz w:val="20"/>
                <w:szCs w:val="20"/>
              </w:rPr>
            </w:pPr>
          </w:p>
        </w:tc>
        <w:tc>
          <w:tcPr>
            <w:tcW w:w="824" w:type="dxa"/>
            <w:tcBorders>
              <w:top w:val="nil"/>
              <w:left w:val="nil"/>
              <w:bottom w:val="single" w:sz="4" w:space="0" w:color="auto"/>
              <w:right w:val="nil"/>
            </w:tcBorders>
            <w:noWrap/>
            <w:vAlign w:val="center"/>
            <w:hideMark/>
          </w:tcPr>
          <w:p w14:paraId="7DFC5FF8" w14:textId="77777777" w:rsidR="008A3559" w:rsidRDefault="008A3559">
            <w:pPr>
              <w:jc w:val="right"/>
              <w:rPr>
                <w:color w:val="000000"/>
                <w:sz w:val="16"/>
                <w:szCs w:val="16"/>
              </w:rPr>
            </w:pPr>
            <w:r>
              <w:rPr>
                <w:color w:val="000000"/>
                <w:sz w:val="16"/>
                <w:szCs w:val="16"/>
              </w:rPr>
              <w:t>0</w:t>
            </w:r>
          </w:p>
        </w:tc>
        <w:tc>
          <w:tcPr>
            <w:tcW w:w="179" w:type="dxa"/>
            <w:tcBorders>
              <w:top w:val="nil"/>
              <w:left w:val="nil"/>
              <w:bottom w:val="nil"/>
              <w:right w:val="nil"/>
            </w:tcBorders>
            <w:noWrap/>
            <w:vAlign w:val="center"/>
            <w:hideMark/>
          </w:tcPr>
          <w:p w14:paraId="55FAA1C2" w14:textId="77777777" w:rsidR="008A3559" w:rsidRDefault="008A3559">
            <w:pPr>
              <w:jc w:val="right"/>
              <w:rPr>
                <w:color w:val="000000"/>
                <w:sz w:val="16"/>
                <w:szCs w:val="16"/>
              </w:rPr>
            </w:pPr>
          </w:p>
        </w:tc>
        <w:tc>
          <w:tcPr>
            <w:tcW w:w="872" w:type="dxa"/>
            <w:tcBorders>
              <w:top w:val="nil"/>
              <w:left w:val="nil"/>
              <w:bottom w:val="single" w:sz="4" w:space="0" w:color="auto"/>
              <w:right w:val="nil"/>
            </w:tcBorders>
            <w:noWrap/>
            <w:vAlign w:val="center"/>
            <w:hideMark/>
          </w:tcPr>
          <w:p w14:paraId="0B1C6247" w14:textId="77777777" w:rsidR="008A3559" w:rsidRDefault="008A3559">
            <w:pPr>
              <w:jc w:val="right"/>
              <w:rPr>
                <w:color w:val="000000"/>
                <w:sz w:val="16"/>
                <w:szCs w:val="16"/>
              </w:rPr>
            </w:pPr>
            <w:r>
              <w:rPr>
                <w:color w:val="000000"/>
                <w:sz w:val="16"/>
                <w:szCs w:val="16"/>
              </w:rPr>
              <w:t>0,00%</w:t>
            </w:r>
          </w:p>
        </w:tc>
        <w:tc>
          <w:tcPr>
            <w:tcW w:w="181" w:type="dxa"/>
            <w:tcBorders>
              <w:top w:val="nil"/>
              <w:left w:val="nil"/>
              <w:bottom w:val="nil"/>
              <w:right w:val="nil"/>
            </w:tcBorders>
            <w:noWrap/>
            <w:vAlign w:val="center"/>
            <w:hideMark/>
          </w:tcPr>
          <w:p w14:paraId="5AF2E641" w14:textId="77777777" w:rsidR="008A3559" w:rsidRDefault="008A3559">
            <w:pPr>
              <w:jc w:val="right"/>
              <w:rPr>
                <w:color w:val="000000"/>
                <w:sz w:val="16"/>
                <w:szCs w:val="16"/>
              </w:rPr>
            </w:pPr>
          </w:p>
        </w:tc>
        <w:tc>
          <w:tcPr>
            <w:tcW w:w="957" w:type="dxa"/>
            <w:tcBorders>
              <w:top w:val="nil"/>
              <w:left w:val="nil"/>
              <w:bottom w:val="nil"/>
              <w:right w:val="nil"/>
            </w:tcBorders>
            <w:noWrap/>
            <w:vAlign w:val="bottom"/>
            <w:hideMark/>
          </w:tcPr>
          <w:p w14:paraId="337828C0" w14:textId="77777777" w:rsidR="008A3559" w:rsidRDefault="008A3559">
            <w:pPr>
              <w:rPr>
                <w:sz w:val="20"/>
                <w:szCs w:val="20"/>
              </w:rPr>
            </w:pPr>
          </w:p>
        </w:tc>
        <w:tc>
          <w:tcPr>
            <w:tcW w:w="179" w:type="dxa"/>
            <w:tcBorders>
              <w:top w:val="nil"/>
              <w:left w:val="nil"/>
              <w:bottom w:val="nil"/>
              <w:right w:val="nil"/>
            </w:tcBorders>
            <w:noWrap/>
            <w:vAlign w:val="bottom"/>
            <w:hideMark/>
          </w:tcPr>
          <w:p w14:paraId="23C01F20" w14:textId="77777777" w:rsidR="008A3559" w:rsidRDefault="008A3559">
            <w:pPr>
              <w:rPr>
                <w:sz w:val="20"/>
                <w:szCs w:val="20"/>
              </w:rPr>
            </w:pPr>
          </w:p>
        </w:tc>
        <w:tc>
          <w:tcPr>
            <w:tcW w:w="791" w:type="dxa"/>
            <w:tcBorders>
              <w:top w:val="nil"/>
              <w:left w:val="nil"/>
              <w:bottom w:val="single" w:sz="4" w:space="0" w:color="auto"/>
              <w:right w:val="nil"/>
            </w:tcBorders>
            <w:noWrap/>
            <w:vAlign w:val="center"/>
            <w:hideMark/>
          </w:tcPr>
          <w:p w14:paraId="1C76CC25" w14:textId="77777777" w:rsidR="008A3559" w:rsidRDefault="008A3559">
            <w:pPr>
              <w:jc w:val="right"/>
              <w:rPr>
                <w:color w:val="000000"/>
                <w:sz w:val="16"/>
                <w:szCs w:val="16"/>
              </w:rPr>
            </w:pPr>
            <w:r>
              <w:rPr>
                <w:color w:val="000000"/>
                <w:sz w:val="16"/>
                <w:szCs w:val="16"/>
              </w:rPr>
              <w:t>0</w:t>
            </w:r>
          </w:p>
        </w:tc>
        <w:tc>
          <w:tcPr>
            <w:tcW w:w="179" w:type="dxa"/>
            <w:tcBorders>
              <w:top w:val="nil"/>
              <w:left w:val="nil"/>
              <w:bottom w:val="nil"/>
              <w:right w:val="nil"/>
            </w:tcBorders>
            <w:noWrap/>
            <w:vAlign w:val="center"/>
            <w:hideMark/>
          </w:tcPr>
          <w:p w14:paraId="14825FCA" w14:textId="77777777" w:rsidR="008A3559" w:rsidRDefault="008A3559">
            <w:pPr>
              <w:jc w:val="right"/>
              <w:rPr>
                <w:color w:val="000000"/>
                <w:sz w:val="16"/>
                <w:szCs w:val="16"/>
              </w:rPr>
            </w:pPr>
          </w:p>
        </w:tc>
        <w:tc>
          <w:tcPr>
            <w:tcW w:w="754" w:type="dxa"/>
            <w:tcBorders>
              <w:top w:val="nil"/>
              <w:left w:val="nil"/>
              <w:bottom w:val="single" w:sz="4" w:space="0" w:color="auto"/>
              <w:right w:val="nil"/>
            </w:tcBorders>
            <w:noWrap/>
            <w:vAlign w:val="center"/>
            <w:hideMark/>
          </w:tcPr>
          <w:p w14:paraId="68A192A2" w14:textId="77777777" w:rsidR="008A3559" w:rsidRDefault="008A3559">
            <w:pPr>
              <w:jc w:val="right"/>
              <w:rPr>
                <w:color w:val="000000"/>
                <w:sz w:val="16"/>
                <w:szCs w:val="16"/>
              </w:rPr>
            </w:pPr>
            <w:r>
              <w:rPr>
                <w:color w:val="000000"/>
                <w:sz w:val="16"/>
                <w:szCs w:val="16"/>
              </w:rPr>
              <w:t>0,00%</w:t>
            </w:r>
          </w:p>
        </w:tc>
      </w:tr>
      <w:tr w:rsidR="008A3559" w14:paraId="43C03172" w14:textId="77777777" w:rsidTr="008A3559">
        <w:trPr>
          <w:gridAfter w:val="1"/>
          <w:wAfter w:w="9" w:type="dxa"/>
          <w:trHeight w:val="304"/>
        </w:trPr>
        <w:tc>
          <w:tcPr>
            <w:tcW w:w="3059" w:type="dxa"/>
            <w:tcBorders>
              <w:top w:val="nil"/>
              <w:left w:val="nil"/>
              <w:bottom w:val="nil"/>
              <w:right w:val="nil"/>
            </w:tcBorders>
            <w:noWrap/>
            <w:vAlign w:val="bottom"/>
            <w:hideMark/>
          </w:tcPr>
          <w:p w14:paraId="5DD1F75E" w14:textId="77777777" w:rsidR="008A3559" w:rsidRDefault="008A3559">
            <w:pPr>
              <w:rPr>
                <w:color w:val="000000"/>
                <w:sz w:val="16"/>
                <w:szCs w:val="16"/>
              </w:rPr>
            </w:pPr>
            <w:r>
              <w:rPr>
                <w:color w:val="000000"/>
                <w:sz w:val="16"/>
                <w:szCs w:val="16"/>
              </w:rPr>
              <w:t>Dodatočné odvody dane z príjmov</w:t>
            </w:r>
          </w:p>
        </w:tc>
        <w:tc>
          <w:tcPr>
            <w:tcW w:w="218" w:type="dxa"/>
            <w:tcBorders>
              <w:top w:val="nil"/>
              <w:left w:val="nil"/>
              <w:bottom w:val="nil"/>
              <w:right w:val="nil"/>
            </w:tcBorders>
            <w:noWrap/>
            <w:vAlign w:val="bottom"/>
            <w:hideMark/>
          </w:tcPr>
          <w:p w14:paraId="5B0BC489" w14:textId="77777777" w:rsidR="008A3559" w:rsidRDefault="008A3559">
            <w:pPr>
              <w:rPr>
                <w:color w:val="000000"/>
                <w:sz w:val="16"/>
                <w:szCs w:val="16"/>
              </w:rPr>
            </w:pPr>
          </w:p>
        </w:tc>
        <w:tc>
          <w:tcPr>
            <w:tcW w:w="824" w:type="dxa"/>
            <w:tcBorders>
              <w:top w:val="nil"/>
              <w:left w:val="nil"/>
              <w:bottom w:val="nil"/>
              <w:right w:val="nil"/>
            </w:tcBorders>
            <w:noWrap/>
            <w:vAlign w:val="bottom"/>
            <w:hideMark/>
          </w:tcPr>
          <w:p w14:paraId="6D7FB17B" w14:textId="77777777" w:rsidR="008A3559" w:rsidRDefault="008A3559">
            <w:pPr>
              <w:rPr>
                <w:sz w:val="20"/>
                <w:szCs w:val="20"/>
              </w:rPr>
            </w:pPr>
          </w:p>
        </w:tc>
        <w:tc>
          <w:tcPr>
            <w:tcW w:w="179" w:type="dxa"/>
            <w:tcBorders>
              <w:top w:val="nil"/>
              <w:left w:val="nil"/>
              <w:bottom w:val="nil"/>
              <w:right w:val="nil"/>
            </w:tcBorders>
            <w:noWrap/>
            <w:vAlign w:val="bottom"/>
            <w:hideMark/>
          </w:tcPr>
          <w:p w14:paraId="56C8A33C" w14:textId="77777777" w:rsidR="008A3559" w:rsidRDefault="008A3559">
            <w:pPr>
              <w:rPr>
                <w:sz w:val="20"/>
                <w:szCs w:val="20"/>
              </w:rPr>
            </w:pPr>
          </w:p>
        </w:tc>
        <w:tc>
          <w:tcPr>
            <w:tcW w:w="824" w:type="dxa"/>
            <w:tcBorders>
              <w:top w:val="nil"/>
              <w:left w:val="nil"/>
              <w:bottom w:val="nil"/>
              <w:right w:val="nil"/>
            </w:tcBorders>
            <w:noWrap/>
            <w:vAlign w:val="center"/>
            <w:hideMark/>
          </w:tcPr>
          <w:p w14:paraId="6A2B0FD5" w14:textId="77777777" w:rsidR="008A3559" w:rsidRDefault="008A3559">
            <w:pPr>
              <w:jc w:val="right"/>
              <w:rPr>
                <w:color w:val="000000"/>
                <w:sz w:val="16"/>
                <w:szCs w:val="16"/>
              </w:rPr>
            </w:pPr>
            <w:r>
              <w:rPr>
                <w:color w:val="000000"/>
                <w:sz w:val="16"/>
                <w:szCs w:val="16"/>
              </w:rPr>
              <w:t>0</w:t>
            </w:r>
          </w:p>
        </w:tc>
        <w:tc>
          <w:tcPr>
            <w:tcW w:w="179" w:type="dxa"/>
            <w:tcBorders>
              <w:top w:val="nil"/>
              <w:left w:val="nil"/>
              <w:bottom w:val="nil"/>
              <w:right w:val="nil"/>
            </w:tcBorders>
            <w:noWrap/>
            <w:vAlign w:val="center"/>
            <w:hideMark/>
          </w:tcPr>
          <w:p w14:paraId="110B52D2" w14:textId="77777777" w:rsidR="008A3559" w:rsidRDefault="008A3559">
            <w:pPr>
              <w:jc w:val="right"/>
              <w:rPr>
                <w:color w:val="000000"/>
                <w:sz w:val="16"/>
                <w:szCs w:val="16"/>
              </w:rPr>
            </w:pPr>
          </w:p>
        </w:tc>
        <w:tc>
          <w:tcPr>
            <w:tcW w:w="872" w:type="dxa"/>
            <w:tcBorders>
              <w:top w:val="nil"/>
              <w:left w:val="nil"/>
              <w:bottom w:val="nil"/>
              <w:right w:val="nil"/>
            </w:tcBorders>
            <w:noWrap/>
            <w:vAlign w:val="center"/>
            <w:hideMark/>
          </w:tcPr>
          <w:p w14:paraId="7A75001A" w14:textId="77777777" w:rsidR="008A3559" w:rsidRDefault="008A3559">
            <w:pPr>
              <w:rPr>
                <w:sz w:val="20"/>
                <w:szCs w:val="20"/>
              </w:rPr>
            </w:pPr>
          </w:p>
        </w:tc>
        <w:tc>
          <w:tcPr>
            <w:tcW w:w="181" w:type="dxa"/>
            <w:tcBorders>
              <w:top w:val="nil"/>
              <w:left w:val="nil"/>
              <w:bottom w:val="nil"/>
              <w:right w:val="nil"/>
            </w:tcBorders>
            <w:noWrap/>
            <w:vAlign w:val="center"/>
            <w:hideMark/>
          </w:tcPr>
          <w:p w14:paraId="7591E006" w14:textId="77777777" w:rsidR="008A3559" w:rsidRDefault="008A3559">
            <w:pPr>
              <w:rPr>
                <w:sz w:val="20"/>
                <w:szCs w:val="20"/>
              </w:rPr>
            </w:pPr>
          </w:p>
        </w:tc>
        <w:tc>
          <w:tcPr>
            <w:tcW w:w="957" w:type="dxa"/>
            <w:tcBorders>
              <w:top w:val="nil"/>
              <w:left w:val="nil"/>
              <w:bottom w:val="nil"/>
              <w:right w:val="nil"/>
            </w:tcBorders>
            <w:noWrap/>
            <w:vAlign w:val="bottom"/>
            <w:hideMark/>
          </w:tcPr>
          <w:p w14:paraId="784C4CAC" w14:textId="77777777" w:rsidR="008A3559" w:rsidRDefault="008A3559">
            <w:pPr>
              <w:rPr>
                <w:sz w:val="20"/>
                <w:szCs w:val="20"/>
              </w:rPr>
            </w:pPr>
          </w:p>
        </w:tc>
        <w:tc>
          <w:tcPr>
            <w:tcW w:w="179" w:type="dxa"/>
            <w:tcBorders>
              <w:top w:val="nil"/>
              <w:left w:val="nil"/>
              <w:bottom w:val="nil"/>
              <w:right w:val="nil"/>
            </w:tcBorders>
            <w:noWrap/>
            <w:vAlign w:val="bottom"/>
            <w:hideMark/>
          </w:tcPr>
          <w:p w14:paraId="2226647D" w14:textId="77777777" w:rsidR="008A3559" w:rsidRDefault="008A3559">
            <w:pPr>
              <w:rPr>
                <w:sz w:val="20"/>
                <w:szCs w:val="20"/>
              </w:rPr>
            </w:pPr>
          </w:p>
        </w:tc>
        <w:tc>
          <w:tcPr>
            <w:tcW w:w="791" w:type="dxa"/>
            <w:tcBorders>
              <w:top w:val="nil"/>
              <w:left w:val="nil"/>
              <w:bottom w:val="nil"/>
              <w:right w:val="nil"/>
            </w:tcBorders>
            <w:noWrap/>
            <w:vAlign w:val="center"/>
            <w:hideMark/>
          </w:tcPr>
          <w:p w14:paraId="35E9C895" w14:textId="77777777" w:rsidR="008A3559" w:rsidRDefault="008A3559">
            <w:pPr>
              <w:jc w:val="right"/>
              <w:rPr>
                <w:color w:val="000000"/>
                <w:sz w:val="16"/>
                <w:szCs w:val="16"/>
              </w:rPr>
            </w:pPr>
            <w:r>
              <w:rPr>
                <w:color w:val="000000"/>
                <w:sz w:val="16"/>
                <w:szCs w:val="16"/>
              </w:rPr>
              <w:t>0</w:t>
            </w:r>
          </w:p>
        </w:tc>
        <w:tc>
          <w:tcPr>
            <w:tcW w:w="179" w:type="dxa"/>
            <w:tcBorders>
              <w:top w:val="nil"/>
              <w:left w:val="nil"/>
              <w:bottom w:val="nil"/>
              <w:right w:val="nil"/>
            </w:tcBorders>
            <w:noWrap/>
            <w:vAlign w:val="center"/>
            <w:hideMark/>
          </w:tcPr>
          <w:p w14:paraId="64C0C64E" w14:textId="77777777" w:rsidR="008A3559" w:rsidRDefault="008A3559">
            <w:pPr>
              <w:jc w:val="right"/>
              <w:rPr>
                <w:color w:val="000000"/>
                <w:sz w:val="16"/>
                <w:szCs w:val="16"/>
              </w:rPr>
            </w:pPr>
          </w:p>
        </w:tc>
        <w:tc>
          <w:tcPr>
            <w:tcW w:w="754" w:type="dxa"/>
            <w:tcBorders>
              <w:top w:val="nil"/>
              <w:left w:val="nil"/>
              <w:bottom w:val="nil"/>
              <w:right w:val="nil"/>
            </w:tcBorders>
            <w:noWrap/>
            <w:vAlign w:val="center"/>
            <w:hideMark/>
          </w:tcPr>
          <w:p w14:paraId="528497CB" w14:textId="77777777" w:rsidR="008A3559" w:rsidRDefault="008A3559">
            <w:pPr>
              <w:rPr>
                <w:sz w:val="20"/>
                <w:szCs w:val="20"/>
              </w:rPr>
            </w:pPr>
          </w:p>
        </w:tc>
      </w:tr>
      <w:tr w:rsidR="008A3559" w14:paraId="6BB09CA9" w14:textId="77777777" w:rsidTr="008A3559">
        <w:trPr>
          <w:gridAfter w:val="1"/>
          <w:wAfter w:w="9" w:type="dxa"/>
          <w:trHeight w:val="320"/>
        </w:trPr>
        <w:tc>
          <w:tcPr>
            <w:tcW w:w="3059" w:type="dxa"/>
            <w:tcBorders>
              <w:top w:val="nil"/>
              <w:left w:val="nil"/>
              <w:bottom w:val="nil"/>
              <w:right w:val="nil"/>
            </w:tcBorders>
            <w:noWrap/>
            <w:vAlign w:val="bottom"/>
            <w:hideMark/>
          </w:tcPr>
          <w:p w14:paraId="3F35AF11" w14:textId="77777777" w:rsidR="008A3559" w:rsidRDefault="008A3559">
            <w:pPr>
              <w:rPr>
                <w:b/>
                <w:bCs/>
                <w:color w:val="000000"/>
                <w:sz w:val="16"/>
                <w:szCs w:val="16"/>
              </w:rPr>
            </w:pPr>
            <w:r>
              <w:rPr>
                <w:b/>
                <w:bCs/>
                <w:color w:val="000000"/>
                <w:sz w:val="16"/>
                <w:szCs w:val="16"/>
              </w:rPr>
              <w:t>Celková vykázaná daň</w:t>
            </w:r>
          </w:p>
        </w:tc>
        <w:tc>
          <w:tcPr>
            <w:tcW w:w="218" w:type="dxa"/>
            <w:tcBorders>
              <w:top w:val="nil"/>
              <w:left w:val="nil"/>
              <w:bottom w:val="nil"/>
              <w:right w:val="nil"/>
            </w:tcBorders>
            <w:noWrap/>
            <w:vAlign w:val="bottom"/>
            <w:hideMark/>
          </w:tcPr>
          <w:p w14:paraId="0989F20D" w14:textId="77777777" w:rsidR="008A3559" w:rsidRDefault="008A3559">
            <w:pPr>
              <w:rPr>
                <w:b/>
                <w:bCs/>
                <w:color w:val="000000"/>
                <w:sz w:val="16"/>
                <w:szCs w:val="16"/>
              </w:rPr>
            </w:pPr>
          </w:p>
        </w:tc>
        <w:tc>
          <w:tcPr>
            <w:tcW w:w="824" w:type="dxa"/>
            <w:tcBorders>
              <w:top w:val="nil"/>
              <w:left w:val="nil"/>
              <w:bottom w:val="nil"/>
              <w:right w:val="nil"/>
            </w:tcBorders>
            <w:noWrap/>
            <w:vAlign w:val="bottom"/>
            <w:hideMark/>
          </w:tcPr>
          <w:p w14:paraId="0C178C28" w14:textId="77777777" w:rsidR="008A3559" w:rsidRDefault="008A3559">
            <w:pPr>
              <w:rPr>
                <w:sz w:val="20"/>
                <w:szCs w:val="20"/>
              </w:rPr>
            </w:pPr>
          </w:p>
        </w:tc>
        <w:tc>
          <w:tcPr>
            <w:tcW w:w="179" w:type="dxa"/>
            <w:tcBorders>
              <w:top w:val="nil"/>
              <w:left w:val="nil"/>
              <w:bottom w:val="nil"/>
              <w:right w:val="nil"/>
            </w:tcBorders>
            <w:noWrap/>
            <w:vAlign w:val="bottom"/>
            <w:hideMark/>
          </w:tcPr>
          <w:p w14:paraId="7E688D2E" w14:textId="77777777" w:rsidR="008A3559" w:rsidRDefault="008A3559">
            <w:pPr>
              <w:rPr>
                <w:sz w:val="20"/>
                <w:szCs w:val="20"/>
              </w:rPr>
            </w:pPr>
          </w:p>
        </w:tc>
        <w:tc>
          <w:tcPr>
            <w:tcW w:w="824" w:type="dxa"/>
            <w:tcBorders>
              <w:top w:val="single" w:sz="4" w:space="0" w:color="auto"/>
              <w:left w:val="nil"/>
              <w:bottom w:val="double" w:sz="6" w:space="0" w:color="auto"/>
              <w:right w:val="nil"/>
            </w:tcBorders>
            <w:noWrap/>
            <w:vAlign w:val="center"/>
            <w:hideMark/>
          </w:tcPr>
          <w:p w14:paraId="0BFD15D3" w14:textId="77777777" w:rsidR="008A3559" w:rsidRDefault="008A3559">
            <w:pPr>
              <w:jc w:val="right"/>
              <w:rPr>
                <w:b/>
                <w:bCs/>
                <w:color w:val="000000"/>
                <w:sz w:val="16"/>
                <w:szCs w:val="16"/>
              </w:rPr>
            </w:pPr>
            <w:r>
              <w:rPr>
                <w:b/>
                <w:bCs/>
                <w:color w:val="000000"/>
                <w:sz w:val="16"/>
                <w:szCs w:val="16"/>
              </w:rPr>
              <w:t>55 540</w:t>
            </w:r>
          </w:p>
        </w:tc>
        <w:tc>
          <w:tcPr>
            <w:tcW w:w="179" w:type="dxa"/>
            <w:tcBorders>
              <w:top w:val="nil"/>
              <w:left w:val="nil"/>
              <w:bottom w:val="nil"/>
              <w:right w:val="nil"/>
            </w:tcBorders>
            <w:noWrap/>
            <w:vAlign w:val="center"/>
            <w:hideMark/>
          </w:tcPr>
          <w:p w14:paraId="073AF9BA" w14:textId="77777777" w:rsidR="008A3559" w:rsidRDefault="008A3559">
            <w:pPr>
              <w:jc w:val="right"/>
              <w:rPr>
                <w:b/>
                <w:bCs/>
                <w:color w:val="000000"/>
                <w:sz w:val="16"/>
                <w:szCs w:val="16"/>
              </w:rPr>
            </w:pPr>
          </w:p>
        </w:tc>
        <w:tc>
          <w:tcPr>
            <w:tcW w:w="872" w:type="dxa"/>
            <w:tcBorders>
              <w:top w:val="single" w:sz="4" w:space="0" w:color="auto"/>
              <w:left w:val="nil"/>
              <w:bottom w:val="double" w:sz="6" w:space="0" w:color="auto"/>
              <w:right w:val="nil"/>
            </w:tcBorders>
            <w:noWrap/>
            <w:vAlign w:val="center"/>
            <w:hideMark/>
          </w:tcPr>
          <w:p w14:paraId="7C8AFF47" w14:textId="77777777" w:rsidR="008A3559" w:rsidRDefault="008A3559">
            <w:pPr>
              <w:jc w:val="right"/>
              <w:rPr>
                <w:b/>
                <w:bCs/>
                <w:color w:val="000000"/>
                <w:sz w:val="16"/>
                <w:szCs w:val="16"/>
              </w:rPr>
            </w:pPr>
            <w:r>
              <w:rPr>
                <w:b/>
                <w:bCs/>
                <w:color w:val="000000"/>
                <w:sz w:val="16"/>
                <w:szCs w:val="16"/>
              </w:rPr>
              <w:t>-130,90%</w:t>
            </w:r>
          </w:p>
        </w:tc>
        <w:tc>
          <w:tcPr>
            <w:tcW w:w="181" w:type="dxa"/>
            <w:tcBorders>
              <w:top w:val="nil"/>
              <w:left w:val="nil"/>
              <w:bottom w:val="nil"/>
              <w:right w:val="nil"/>
            </w:tcBorders>
            <w:noWrap/>
            <w:vAlign w:val="center"/>
            <w:hideMark/>
          </w:tcPr>
          <w:p w14:paraId="7B703529" w14:textId="77777777" w:rsidR="008A3559" w:rsidRDefault="008A3559">
            <w:pPr>
              <w:jc w:val="right"/>
              <w:rPr>
                <w:b/>
                <w:bCs/>
                <w:color w:val="000000"/>
                <w:sz w:val="16"/>
                <w:szCs w:val="16"/>
              </w:rPr>
            </w:pPr>
          </w:p>
        </w:tc>
        <w:tc>
          <w:tcPr>
            <w:tcW w:w="957" w:type="dxa"/>
            <w:tcBorders>
              <w:top w:val="nil"/>
              <w:left w:val="nil"/>
              <w:bottom w:val="nil"/>
              <w:right w:val="nil"/>
            </w:tcBorders>
            <w:noWrap/>
            <w:vAlign w:val="bottom"/>
            <w:hideMark/>
          </w:tcPr>
          <w:p w14:paraId="1AB4552A" w14:textId="77777777" w:rsidR="008A3559" w:rsidRDefault="008A3559">
            <w:pPr>
              <w:rPr>
                <w:sz w:val="20"/>
                <w:szCs w:val="20"/>
              </w:rPr>
            </w:pPr>
          </w:p>
        </w:tc>
        <w:tc>
          <w:tcPr>
            <w:tcW w:w="179" w:type="dxa"/>
            <w:tcBorders>
              <w:top w:val="nil"/>
              <w:left w:val="nil"/>
              <w:bottom w:val="nil"/>
              <w:right w:val="nil"/>
            </w:tcBorders>
            <w:noWrap/>
            <w:vAlign w:val="bottom"/>
            <w:hideMark/>
          </w:tcPr>
          <w:p w14:paraId="1333FC0F" w14:textId="77777777" w:rsidR="008A3559" w:rsidRDefault="008A3559">
            <w:pPr>
              <w:rPr>
                <w:sz w:val="20"/>
                <w:szCs w:val="20"/>
              </w:rPr>
            </w:pPr>
          </w:p>
        </w:tc>
        <w:tc>
          <w:tcPr>
            <w:tcW w:w="791" w:type="dxa"/>
            <w:tcBorders>
              <w:top w:val="single" w:sz="4" w:space="0" w:color="auto"/>
              <w:left w:val="nil"/>
              <w:bottom w:val="double" w:sz="6" w:space="0" w:color="auto"/>
              <w:right w:val="nil"/>
            </w:tcBorders>
            <w:noWrap/>
            <w:vAlign w:val="center"/>
            <w:hideMark/>
          </w:tcPr>
          <w:p w14:paraId="4C599015" w14:textId="77777777" w:rsidR="008A3559" w:rsidRDefault="008A3559">
            <w:pPr>
              <w:jc w:val="right"/>
              <w:rPr>
                <w:b/>
                <w:bCs/>
                <w:color w:val="000000"/>
                <w:sz w:val="16"/>
                <w:szCs w:val="16"/>
              </w:rPr>
            </w:pPr>
            <w:r>
              <w:rPr>
                <w:b/>
                <w:bCs/>
                <w:color w:val="000000"/>
                <w:sz w:val="16"/>
                <w:szCs w:val="16"/>
              </w:rPr>
              <w:t>321 789</w:t>
            </w:r>
          </w:p>
        </w:tc>
        <w:tc>
          <w:tcPr>
            <w:tcW w:w="179" w:type="dxa"/>
            <w:tcBorders>
              <w:top w:val="nil"/>
              <w:left w:val="nil"/>
              <w:bottom w:val="nil"/>
              <w:right w:val="nil"/>
            </w:tcBorders>
            <w:noWrap/>
            <w:vAlign w:val="center"/>
            <w:hideMark/>
          </w:tcPr>
          <w:p w14:paraId="22F95E28" w14:textId="77777777" w:rsidR="008A3559" w:rsidRDefault="008A3559">
            <w:pPr>
              <w:jc w:val="right"/>
              <w:rPr>
                <w:b/>
                <w:bCs/>
                <w:color w:val="000000"/>
                <w:sz w:val="16"/>
                <w:szCs w:val="16"/>
              </w:rPr>
            </w:pPr>
          </w:p>
        </w:tc>
        <w:tc>
          <w:tcPr>
            <w:tcW w:w="754" w:type="dxa"/>
            <w:tcBorders>
              <w:top w:val="single" w:sz="4" w:space="0" w:color="auto"/>
              <w:left w:val="nil"/>
              <w:bottom w:val="double" w:sz="6" w:space="0" w:color="auto"/>
              <w:right w:val="nil"/>
            </w:tcBorders>
            <w:noWrap/>
            <w:vAlign w:val="center"/>
            <w:hideMark/>
          </w:tcPr>
          <w:p w14:paraId="539DE6EB" w14:textId="77777777" w:rsidR="008A3559" w:rsidRDefault="008A3559">
            <w:pPr>
              <w:jc w:val="right"/>
              <w:rPr>
                <w:b/>
                <w:bCs/>
                <w:color w:val="000000"/>
                <w:sz w:val="16"/>
                <w:szCs w:val="16"/>
              </w:rPr>
            </w:pPr>
            <w:r>
              <w:rPr>
                <w:b/>
                <w:bCs/>
                <w:color w:val="000000"/>
                <w:sz w:val="16"/>
                <w:szCs w:val="16"/>
              </w:rPr>
              <w:t>19,31%</w:t>
            </w:r>
          </w:p>
        </w:tc>
      </w:tr>
    </w:tbl>
    <w:p w14:paraId="3EDE9170" w14:textId="77777777" w:rsidR="00585E15" w:rsidRPr="004B3B61" w:rsidRDefault="00585E15" w:rsidP="00ED1ACA">
      <w:pPr>
        <w:pStyle w:val="BodyText"/>
        <w:ind w:left="0"/>
        <w:rPr>
          <w:szCs w:val="18"/>
        </w:rPr>
      </w:pPr>
    </w:p>
    <w:p w14:paraId="2D64CA6A" w14:textId="77777777" w:rsidR="00564932" w:rsidRDefault="00564932" w:rsidP="005B64AB">
      <w:pPr>
        <w:pStyle w:val="BodyText"/>
        <w:ind w:left="0"/>
        <w:rPr>
          <w:szCs w:val="18"/>
        </w:rPr>
      </w:pPr>
    </w:p>
    <w:p w14:paraId="09C65345" w14:textId="74087ECD" w:rsidR="00564932" w:rsidRDefault="00E64883" w:rsidP="005B64AB">
      <w:pPr>
        <w:pStyle w:val="BodyText"/>
        <w:ind w:left="0"/>
        <w:rPr>
          <w:szCs w:val="18"/>
        </w:rPr>
      </w:pPr>
      <w:r w:rsidRPr="00E64883">
        <w:rPr>
          <w:szCs w:val="18"/>
        </w:rPr>
        <w:t>Spoločnosť je členom nadnárodnej skupiny podnikov, ktorej konsolidované výnosy presahujú hranicu 750 miliónov EUR, a preto podlieha pravidlám globálnej minimálnej dane (Pillar Two) podľa zákona č. 507/2023 Z. z. o dorovnávacej dani v znení neskorších predpisov. Spoločnosť vykonala kvalifikované posúdenie svojej daňovej pozície. Na základe uplatnenia pravidiel prechodného bezpečného prístavu (Safe Harbour) na základe správ podľa jednotlivých krajín (CbCR) dosahuje efektívna daňová sadzba požadovanú úroveň. Vedenie spoločnosti preto konštatuje, že zo zavedenia tejto legislatívy nevyplýva pre účtovnú jednotku žiadna daňová povinnosť k dorovnávacej dani za účtovné obdobie a neočakáva sa významný vplyv na hospodárenie v budúcich obdobiach</w:t>
      </w:r>
      <w:r>
        <w:rPr>
          <w:szCs w:val="18"/>
        </w:rPr>
        <w:t>.</w:t>
      </w:r>
    </w:p>
    <w:p w14:paraId="62EEF3AF" w14:textId="77777777" w:rsidR="00564932" w:rsidRDefault="00564932" w:rsidP="005B64AB">
      <w:pPr>
        <w:pStyle w:val="BodyText"/>
        <w:ind w:left="0"/>
        <w:rPr>
          <w:szCs w:val="18"/>
        </w:rPr>
      </w:pPr>
    </w:p>
    <w:p w14:paraId="2B8B8A81" w14:textId="77777777" w:rsidR="00564932" w:rsidRDefault="00564932" w:rsidP="005B64AB">
      <w:pPr>
        <w:pStyle w:val="BodyText"/>
        <w:ind w:left="0"/>
        <w:rPr>
          <w:szCs w:val="18"/>
        </w:rPr>
      </w:pPr>
    </w:p>
    <w:p w14:paraId="681DDB0F" w14:textId="77777777" w:rsidR="00564932" w:rsidRDefault="00564932" w:rsidP="005B64AB">
      <w:pPr>
        <w:pStyle w:val="BodyText"/>
        <w:ind w:left="0"/>
        <w:rPr>
          <w:szCs w:val="18"/>
        </w:rPr>
      </w:pPr>
    </w:p>
    <w:p w14:paraId="62186F1D" w14:textId="77777777" w:rsidR="00564932" w:rsidRDefault="00564932" w:rsidP="005B64AB">
      <w:pPr>
        <w:pStyle w:val="BodyText"/>
        <w:ind w:left="0"/>
        <w:rPr>
          <w:szCs w:val="18"/>
        </w:rPr>
      </w:pPr>
    </w:p>
    <w:p w14:paraId="618BDBA5" w14:textId="77777777" w:rsidR="00564932" w:rsidRDefault="00564932" w:rsidP="005B64AB">
      <w:pPr>
        <w:pStyle w:val="BodyText"/>
        <w:ind w:left="0"/>
        <w:rPr>
          <w:szCs w:val="18"/>
        </w:rPr>
      </w:pPr>
    </w:p>
    <w:p w14:paraId="492F582C" w14:textId="77777777" w:rsidR="00564932" w:rsidRDefault="00564932" w:rsidP="005B64AB">
      <w:pPr>
        <w:pStyle w:val="BodyText"/>
        <w:ind w:left="0"/>
        <w:rPr>
          <w:szCs w:val="18"/>
        </w:rPr>
      </w:pPr>
    </w:p>
    <w:p w14:paraId="793B8ADC" w14:textId="77777777" w:rsidR="00564932" w:rsidRDefault="00564932" w:rsidP="005B64AB">
      <w:pPr>
        <w:pStyle w:val="BodyText"/>
        <w:ind w:left="0"/>
        <w:rPr>
          <w:szCs w:val="18"/>
        </w:rPr>
      </w:pPr>
    </w:p>
    <w:p w14:paraId="18525D58" w14:textId="608F6C53" w:rsidR="00C84E6A" w:rsidRPr="004B3B61" w:rsidRDefault="00C84E6A" w:rsidP="005B64AB">
      <w:pPr>
        <w:pStyle w:val="BodyText"/>
        <w:ind w:left="0"/>
        <w:rPr>
          <w:szCs w:val="18"/>
        </w:rPr>
      </w:pPr>
      <w:r w:rsidRPr="004B3B61">
        <w:rPr>
          <w:szCs w:val="18"/>
        </w:rPr>
        <w:t>Ďalšie informácie k odloženým daniam:</w:t>
      </w:r>
    </w:p>
    <w:tbl>
      <w:tblPr>
        <w:tblW w:w="8716" w:type="dxa"/>
        <w:tblCellMar>
          <w:left w:w="70" w:type="dxa"/>
          <w:right w:w="70" w:type="dxa"/>
        </w:tblCellMar>
        <w:tblLook w:val="04A0" w:firstRow="1" w:lastRow="0" w:firstColumn="1" w:lastColumn="0" w:noHBand="0" w:noVBand="1"/>
      </w:tblPr>
      <w:tblGrid>
        <w:gridCol w:w="2356"/>
        <w:gridCol w:w="236"/>
        <w:gridCol w:w="1036"/>
        <w:gridCol w:w="236"/>
        <w:gridCol w:w="1036"/>
        <w:gridCol w:w="236"/>
        <w:gridCol w:w="1036"/>
        <w:gridCol w:w="236"/>
        <w:gridCol w:w="1036"/>
        <w:gridCol w:w="236"/>
        <w:gridCol w:w="1036"/>
      </w:tblGrid>
      <w:tr w:rsidR="004550F6" w14:paraId="09E5B3BA" w14:textId="77777777" w:rsidTr="004550F6">
        <w:trPr>
          <w:trHeight w:val="300"/>
        </w:trPr>
        <w:tc>
          <w:tcPr>
            <w:tcW w:w="2356" w:type="dxa"/>
            <w:tcBorders>
              <w:top w:val="nil"/>
              <w:left w:val="nil"/>
              <w:bottom w:val="nil"/>
              <w:right w:val="nil"/>
            </w:tcBorders>
            <w:noWrap/>
            <w:vAlign w:val="bottom"/>
            <w:hideMark/>
          </w:tcPr>
          <w:p w14:paraId="2F7E0433" w14:textId="77777777" w:rsidR="004550F6" w:rsidRDefault="004550F6">
            <w:pPr>
              <w:rPr>
                <w:sz w:val="20"/>
                <w:szCs w:val="20"/>
                <w:lang w:eastAsia="ja-JP"/>
              </w:rPr>
            </w:pPr>
          </w:p>
        </w:tc>
        <w:tc>
          <w:tcPr>
            <w:tcW w:w="236" w:type="dxa"/>
            <w:tcBorders>
              <w:top w:val="nil"/>
              <w:left w:val="nil"/>
              <w:bottom w:val="nil"/>
              <w:right w:val="nil"/>
            </w:tcBorders>
            <w:noWrap/>
            <w:vAlign w:val="bottom"/>
            <w:hideMark/>
          </w:tcPr>
          <w:p w14:paraId="1073F66A" w14:textId="77777777" w:rsidR="004550F6" w:rsidRDefault="004550F6">
            <w:pPr>
              <w:rPr>
                <w:sz w:val="20"/>
                <w:szCs w:val="20"/>
              </w:rPr>
            </w:pPr>
          </w:p>
        </w:tc>
        <w:tc>
          <w:tcPr>
            <w:tcW w:w="1036" w:type="dxa"/>
            <w:tcBorders>
              <w:top w:val="nil"/>
              <w:left w:val="nil"/>
              <w:bottom w:val="nil"/>
              <w:right w:val="nil"/>
            </w:tcBorders>
            <w:noWrap/>
            <w:vAlign w:val="center"/>
            <w:hideMark/>
          </w:tcPr>
          <w:p w14:paraId="4BC10AD6" w14:textId="77777777" w:rsidR="004550F6" w:rsidRDefault="004550F6">
            <w:pPr>
              <w:rPr>
                <w:sz w:val="20"/>
                <w:szCs w:val="20"/>
              </w:rPr>
            </w:pPr>
          </w:p>
        </w:tc>
        <w:tc>
          <w:tcPr>
            <w:tcW w:w="236" w:type="dxa"/>
            <w:tcBorders>
              <w:top w:val="nil"/>
              <w:left w:val="nil"/>
              <w:bottom w:val="nil"/>
              <w:right w:val="nil"/>
            </w:tcBorders>
            <w:noWrap/>
            <w:vAlign w:val="bottom"/>
            <w:hideMark/>
          </w:tcPr>
          <w:p w14:paraId="47C994C6" w14:textId="77777777" w:rsidR="004550F6" w:rsidRDefault="004550F6">
            <w:pPr>
              <w:jc w:val="center"/>
              <w:rPr>
                <w:sz w:val="20"/>
                <w:szCs w:val="20"/>
              </w:rPr>
            </w:pPr>
          </w:p>
        </w:tc>
        <w:tc>
          <w:tcPr>
            <w:tcW w:w="1036" w:type="dxa"/>
            <w:tcBorders>
              <w:top w:val="nil"/>
              <w:left w:val="nil"/>
              <w:bottom w:val="nil"/>
              <w:right w:val="nil"/>
            </w:tcBorders>
            <w:noWrap/>
            <w:vAlign w:val="bottom"/>
            <w:hideMark/>
          </w:tcPr>
          <w:p w14:paraId="1B5D5263" w14:textId="77777777" w:rsidR="004550F6" w:rsidRDefault="004550F6">
            <w:pPr>
              <w:jc w:val="center"/>
              <w:rPr>
                <w:sz w:val="20"/>
                <w:szCs w:val="20"/>
              </w:rPr>
            </w:pPr>
          </w:p>
        </w:tc>
        <w:tc>
          <w:tcPr>
            <w:tcW w:w="236" w:type="dxa"/>
            <w:tcBorders>
              <w:top w:val="nil"/>
              <w:left w:val="nil"/>
              <w:bottom w:val="nil"/>
              <w:right w:val="nil"/>
            </w:tcBorders>
            <w:noWrap/>
            <w:vAlign w:val="bottom"/>
            <w:hideMark/>
          </w:tcPr>
          <w:p w14:paraId="662E6D5D" w14:textId="77777777" w:rsidR="004550F6" w:rsidRDefault="004550F6">
            <w:pPr>
              <w:jc w:val="center"/>
              <w:rPr>
                <w:sz w:val="20"/>
                <w:szCs w:val="20"/>
              </w:rPr>
            </w:pPr>
          </w:p>
        </w:tc>
        <w:tc>
          <w:tcPr>
            <w:tcW w:w="1036" w:type="dxa"/>
            <w:tcBorders>
              <w:top w:val="nil"/>
              <w:left w:val="nil"/>
              <w:bottom w:val="nil"/>
              <w:right w:val="nil"/>
            </w:tcBorders>
            <w:noWrap/>
            <w:vAlign w:val="bottom"/>
            <w:hideMark/>
          </w:tcPr>
          <w:p w14:paraId="1E267AFA" w14:textId="77777777" w:rsidR="004550F6" w:rsidRDefault="004550F6">
            <w:pPr>
              <w:jc w:val="center"/>
              <w:rPr>
                <w:sz w:val="20"/>
                <w:szCs w:val="20"/>
              </w:rPr>
            </w:pPr>
          </w:p>
        </w:tc>
        <w:tc>
          <w:tcPr>
            <w:tcW w:w="236" w:type="dxa"/>
            <w:tcBorders>
              <w:top w:val="nil"/>
              <w:left w:val="nil"/>
              <w:bottom w:val="nil"/>
              <w:right w:val="nil"/>
            </w:tcBorders>
            <w:noWrap/>
            <w:vAlign w:val="bottom"/>
            <w:hideMark/>
          </w:tcPr>
          <w:p w14:paraId="45489BC4" w14:textId="77777777" w:rsidR="004550F6" w:rsidRDefault="004550F6">
            <w:pPr>
              <w:jc w:val="center"/>
              <w:rPr>
                <w:sz w:val="20"/>
                <w:szCs w:val="20"/>
              </w:rPr>
            </w:pPr>
          </w:p>
        </w:tc>
        <w:tc>
          <w:tcPr>
            <w:tcW w:w="1036" w:type="dxa"/>
            <w:tcBorders>
              <w:top w:val="nil"/>
              <w:left w:val="nil"/>
              <w:bottom w:val="nil"/>
              <w:right w:val="nil"/>
            </w:tcBorders>
            <w:noWrap/>
            <w:vAlign w:val="bottom"/>
            <w:hideMark/>
          </w:tcPr>
          <w:p w14:paraId="0D8C8AF8" w14:textId="77777777" w:rsidR="004550F6" w:rsidRDefault="004550F6">
            <w:pPr>
              <w:jc w:val="center"/>
              <w:rPr>
                <w:color w:val="000000"/>
                <w:sz w:val="18"/>
                <w:szCs w:val="18"/>
              </w:rPr>
            </w:pPr>
            <w:r>
              <w:rPr>
                <w:color w:val="000000"/>
                <w:sz w:val="18"/>
                <w:szCs w:val="18"/>
              </w:rPr>
              <w:t>2025</w:t>
            </w:r>
          </w:p>
        </w:tc>
        <w:tc>
          <w:tcPr>
            <w:tcW w:w="236" w:type="dxa"/>
            <w:tcBorders>
              <w:top w:val="nil"/>
              <w:left w:val="nil"/>
              <w:bottom w:val="nil"/>
              <w:right w:val="nil"/>
            </w:tcBorders>
            <w:noWrap/>
            <w:vAlign w:val="bottom"/>
            <w:hideMark/>
          </w:tcPr>
          <w:p w14:paraId="63BBFA9F" w14:textId="77777777" w:rsidR="004550F6" w:rsidRDefault="004550F6">
            <w:pPr>
              <w:jc w:val="center"/>
              <w:rPr>
                <w:color w:val="000000"/>
                <w:sz w:val="18"/>
                <w:szCs w:val="18"/>
              </w:rPr>
            </w:pPr>
          </w:p>
        </w:tc>
        <w:tc>
          <w:tcPr>
            <w:tcW w:w="1036" w:type="dxa"/>
            <w:tcBorders>
              <w:top w:val="nil"/>
              <w:left w:val="nil"/>
              <w:bottom w:val="nil"/>
              <w:right w:val="nil"/>
            </w:tcBorders>
            <w:noWrap/>
            <w:vAlign w:val="bottom"/>
            <w:hideMark/>
          </w:tcPr>
          <w:p w14:paraId="3D8A9E3F" w14:textId="77777777" w:rsidR="004550F6" w:rsidRDefault="004550F6">
            <w:pPr>
              <w:jc w:val="center"/>
              <w:rPr>
                <w:color w:val="000000"/>
                <w:sz w:val="18"/>
                <w:szCs w:val="18"/>
              </w:rPr>
            </w:pPr>
            <w:r>
              <w:rPr>
                <w:color w:val="000000"/>
                <w:sz w:val="18"/>
                <w:szCs w:val="18"/>
              </w:rPr>
              <w:t>2024</w:t>
            </w:r>
          </w:p>
        </w:tc>
      </w:tr>
      <w:tr w:rsidR="004550F6" w14:paraId="3ABDDEEE" w14:textId="77777777" w:rsidTr="004550F6">
        <w:trPr>
          <w:trHeight w:val="315"/>
        </w:trPr>
        <w:tc>
          <w:tcPr>
            <w:tcW w:w="2356" w:type="dxa"/>
            <w:tcBorders>
              <w:top w:val="nil"/>
              <w:left w:val="nil"/>
              <w:bottom w:val="single" w:sz="8" w:space="0" w:color="auto"/>
              <w:right w:val="nil"/>
            </w:tcBorders>
            <w:noWrap/>
            <w:vAlign w:val="center"/>
            <w:hideMark/>
          </w:tcPr>
          <w:p w14:paraId="4C2C9C12" w14:textId="77777777" w:rsidR="004550F6" w:rsidRDefault="004550F6">
            <w:pPr>
              <w:rPr>
                <w:color w:val="000000"/>
                <w:sz w:val="18"/>
                <w:szCs w:val="18"/>
              </w:rPr>
            </w:pPr>
            <w:r>
              <w:rPr>
                <w:color w:val="000000"/>
                <w:sz w:val="18"/>
                <w:szCs w:val="18"/>
              </w:rPr>
              <w:t> </w:t>
            </w:r>
          </w:p>
        </w:tc>
        <w:tc>
          <w:tcPr>
            <w:tcW w:w="236" w:type="dxa"/>
            <w:tcBorders>
              <w:top w:val="nil"/>
              <w:left w:val="nil"/>
              <w:bottom w:val="single" w:sz="8" w:space="0" w:color="auto"/>
              <w:right w:val="nil"/>
            </w:tcBorders>
            <w:noWrap/>
            <w:vAlign w:val="center"/>
            <w:hideMark/>
          </w:tcPr>
          <w:p w14:paraId="666C2C8A" w14:textId="77777777" w:rsidR="004550F6" w:rsidRDefault="004550F6">
            <w:pPr>
              <w:rPr>
                <w:color w:val="000000"/>
                <w:sz w:val="18"/>
                <w:szCs w:val="18"/>
              </w:rPr>
            </w:pPr>
            <w:r>
              <w:rPr>
                <w:color w:val="000000"/>
                <w:sz w:val="18"/>
                <w:szCs w:val="18"/>
              </w:rPr>
              <w:t> </w:t>
            </w:r>
          </w:p>
        </w:tc>
        <w:tc>
          <w:tcPr>
            <w:tcW w:w="1036" w:type="dxa"/>
            <w:tcBorders>
              <w:top w:val="nil"/>
              <w:left w:val="nil"/>
              <w:bottom w:val="single" w:sz="8" w:space="0" w:color="auto"/>
              <w:right w:val="nil"/>
            </w:tcBorders>
            <w:noWrap/>
            <w:vAlign w:val="center"/>
            <w:hideMark/>
          </w:tcPr>
          <w:p w14:paraId="5EF58758" w14:textId="77777777" w:rsidR="004550F6" w:rsidRDefault="004550F6">
            <w:pPr>
              <w:jc w:val="center"/>
              <w:rPr>
                <w:color w:val="000000"/>
                <w:sz w:val="18"/>
                <w:szCs w:val="18"/>
              </w:rPr>
            </w:pPr>
            <w:r>
              <w:rPr>
                <w:color w:val="000000"/>
                <w:sz w:val="18"/>
                <w:szCs w:val="18"/>
              </w:rPr>
              <w:t> </w:t>
            </w:r>
          </w:p>
        </w:tc>
        <w:tc>
          <w:tcPr>
            <w:tcW w:w="236" w:type="dxa"/>
            <w:tcBorders>
              <w:top w:val="nil"/>
              <w:left w:val="nil"/>
              <w:bottom w:val="single" w:sz="8" w:space="0" w:color="auto"/>
              <w:right w:val="nil"/>
            </w:tcBorders>
            <w:noWrap/>
            <w:vAlign w:val="center"/>
            <w:hideMark/>
          </w:tcPr>
          <w:p w14:paraId="0C561350" w14:textId="77777777" w:rsidR="004550F6" w:rsidRDefault="004550F6">
            <w:pPr>
              <w:jc w:val="center"/>
              <w:rPr>
                <w:color w:val="000000"/>
                <w:sz w:val="18"/>
                <w:szCs w:val="18"/>
              </w:rPr>
            </w:pPr>
            <w:r>
              <w:rPr>
                <w:color w:val="000000"/>
                <w:sz w:val="18"/>
                <w:szCs w:val="18"/>
              </w:rPr>
              <w:t> </w:t>
            </w:r>
          </w:p>
        </w:tc>
        <w:tc>
          <w:tcPr>
            <w:tcW w:w="1036" w:type="dxa"/>
            <w:tcBorders>
              <w:top w:val="nil"/>
              <w:left w:val="nil"/>
              <w:bottom w:val="single" w:sz="8" w:space="0" w:color="auto"/>
              <w:right w:val="nil"/>
            </w:tcBorders>
            <w:noWrap/>
            <w:vAlign w:val="center"/>
            <w:hideMark/>
          </w:tcPr>
          <w:p w14:paraId="5D2F9D75" w14:textId="77777777" w:rsidR="004550F6" w:rsidRDefault="004550F6">
            <w:pPr>
              <w:jc w:val="center"/>
              <w:rPr>
                <w:color w:val="000000"/>
                <w:sz w:val="18"/>
                <w:szCs w:val="18"/>
              </w:rPr>
            </w:pPr>
            <w:r>
              <w:rPr>
                <w:color w:val="000000"/>
                <w:sz w:val="18"/>
                <w:szCs w:val="18"/>
              </w:rPr>
              <w:t> </w:t>
            </w:r>
          </w:p>
        </w:tc>
        <w:tc>
          <w:tcPr>
            <w:tcW w:w="236" w:type="dxa"/>
            <w:tcBorders>
              <w:top w:val="nil"/>
              <w:left w:val="nil"/>
              <w:bottom w:val="single" w:sz="8" w:space="0" w:color="auto"/>
              <w:right w:val="nil"/>
            </w:tcBorders>
            <w:noWrap/>
            <w:vAlign w:val="center"/>
            <w:hideMark/>
          </w:tcPr>
          <w:p w14:paraId="06B87097" w14:textId="77777777" w:rsidR="004550F6" w:rsidRDefault="004550F6">
            <w:pPr>
              <w:jc w:val="center"/>
              <w:rPr>
                <w:color w:val="000000"/>
                <w:sz w:val="18"/>
                <w:szCs w:val="18"/>
              </w:rPr>
            </w:pPr>
            <w:r>
              <w:rPr>
                <w:color w:val="000000"/>
                <w:sz w:val="18"/>
                <w:szCs w:val="18"/>
              </w:rPr>
              <w:t> </w:t>
            </w:r>
          </w:p>
        </w:tc>
        <w:tc>
          <w:tcPr>
            <w:tcW w:w="1036" w:type="dxa"/>
            <w:tcBorders>
              <w:top w:val="nil"/>
              <w:left w:val="nil"/>
              <w:bottom w:val="single" w:sz="8" w:space="0" w:color="auto"/>
              <w:right w:val="nil"/>
            </w:tcBorders>
            <w:noWrap/>
            <w:vAlign w:val="center"/>
            <w:hideMark/>
          </w:tcPr>
          <w:p w14:paraId="6CC41796" w14:textId="77777777" w:rsidR="004550F6" w:rsidRDefault="004550F6">
            <w:pPr>
              <w:jc w:val="center"/>
              <w:rPr>
                <w:color w:val="000000"/>
                <w:sz w:val="18"/>
                <w:szCs w:val="18"/>
              </w:rPr>
            </w:pPr>
            <w:r>
              <w:rPr>
                <w:color w:val="000000"/>
                <w:sz w:val="18"/>
                <w:szCs w:val="18"/>
              </w:rPr>
              <w:t> </w:t>
            </w:r>
          </w:p>
        </w:tc>
        <w:tc>
          <w:tcPr>
            <w:tcW w:w="236" w:type="dxa"/>
            <w:tcBorders>
              <w:top w:val="nil"/>
              <w:left w:val="nil"/>
              <w:bottom w:val="single" w:sz="8" w:space="0" w:color="auto"/>
              <w:right w:val="nil"/>
            </w:tcBorders>
            <w:noWrap/>
            <w:vAlign w:val="center"/>
            <w:hideMark/>
          </w:tcPr>
          <w:p w14:paraId="39C9C151" w14:textId="77777777" w:rsidR="004550F6" w:rsidRDefault="004550F6">
            <w:pPr>
              <w:jc w:val="center"/>
              <w:rPr>
                <w:color w:val="000000"/>
                <w:sz w:val="18"/>
                <w:szCs w:val="18"/>
              </w:rPr>
            </w:pPr>
            <w:r>
              <w:rPr>
                <w:color w:val="000000"/>
                <w:sz w:val="18"/>
                <w:szCs w:val="18"/>
              </w:rPr>
              <w:t> </w:t>
            </w:r>
          </w:p>
        </w:tc>
        <w:tc>
          <w:tcPr>
            <w:tcW w:w="1036" w:type="dxa"/>
            <w:tcBorders>
              <w:top w:val="nil"/>
              <w:left w:val="nil"/>
              <w:bottom w:val="single" w:sz="8" w:space="0" w:color="auto"/>
              <w:right w:val="nil"/>
            </w:tcBorders>
            <w:noWrap/>
            <w:vAlign w:val="center"/>
            <w:hideMark/>
          </w:tcPr>
          <w:p w14:paraId="0C0A0297" w14:textId="77777777" w:rsidR="004550F6" w:rsidRDefault="004550F6">
            <w:pPr>
              <w:jc w:val="center"/>
              <w:rPr>
                <w:color w:val="000000"/>
                <w:sz w:val="18"/>
                <w:szCs w:val="18"/>
              </w:rPr>
            </w:pPr>
            <w:r>
              <w:rPr>
                <w:color w:val="000000"/>
                <w:sz w:val="18"/>
                <w:szCs w:val="18"/>
              </w:rPr>
              <w:t>EUR</w:t>
            </w:r>
          </w:p>
        </w:tc>
        <w:tc>
          <w:tcPr>
            <w:tcW w:w="236" w:type="dxa"/>
            <w:tcBorders>
              <w:top w:val="nil"/>
              <w:left w:val="nil"/>
              <w:bottom w:val="single" w:sz="8" w:space="0" w:color="auto"/>
              <w:right w:val="nil"/>
            </w:tcBorders>
            <w:noWrap/>
            <w:vAlign w:val="center"/>
            <w:hideMark/>
          </w:tcPr>
          <w:p w14:paraId="77121D3D" w14:textId="77777777" w:rsidR="004550F6" w:rsidRDefault="004550F6">
            <w:pPr>
              <w:jc w:val="center"/>
              <w:rPr>
                <w:color w:val="000000"/>
                <w:sz w:val="18"/>
                <w:szCs w:val="18"/>
              </w:rPr>
            </w:pPr>
            <w:r>
              <w:rPr>
                <w:color w:val="000000"/>
                <w:sz w:val="18"/>
                <w:szCs w:val="18"/>
              </w:rPr>
              <w:t> </w:t>
            </w:r>
          </w:p>
        </w:tc>
        <w:tc>
          <w:tcPr>
            <w:tcW w:w="1036" w:type="dxa"/>
            <w:tcBorders>
              <w:top w:val="nil"/>
              <w:left w:val="nil"/>
              <w:bottom w:val="single" w:sz="8" w:space="0" w:color="auto"/>
              <w:right w:val="nil"/>
            </w:tcBorders>
            <w:noWrap/>
            <w:vAlign w:val="center"/>
            <w:hideMark/>
          </w:tcPr>
          <w:p w14:paraId="0CF8AAD1" w14:textId="77777777" w:rsidR="004550F6" w:rsidRDefault="004550F6">
            <w:pPr>
              <w:jc w:val="center"/>
              <w:rPr>
                <w:color w:val="000000"/>
                <w:sz w:val="18"/>
                <w:szCs w:val="18"/>
              </w:rPr>
            </w:pPr>
            <w:r>
              <w:rPr>
                <w:color w:val="000000"/>
                <w:sz w:val="18"/>
                <w:szCs w:val="18"/>
              </w:rPr>
              <w:t>EUR</w:t>
            </w:r>
          </w:p>
        </w:tc>
      </w:tr>
      <w:tr w:rsidR="004550F6" w14:paraId="3E58C1AD" w14:textId="77777777" w:rsidTr="004550F6">
        <w:trPr>
          <w:trHeight w:val="300"/>
        </w:trPr>
        <w:tc>
          <w:tcPr>
            <w:tcW w:w="6172" w:type="dxa"/>
            <w:gridSpan w:val="7"/>
            <w:vMerge w:val="restart"/>
            <w:tcBorders>
              <w:top w:val="single" w:sz="8" w:space="0" w:color="auto"/>
              <w:left w:val="nil"/>
              <w:bottom w:val="nil"/>
              <w:right w:val="nil"/>
            </w:tcBorders>
            <w:vAlign w:val="center"/>
            <w:hideMark/>
          </w:tcPr>
          <w:p w14:paraId="211E237C" w14:textId="77777777" w:rsidR="004550F6" w:rsidRDefault="004550F6">
            <w:pPr>
              <w:rPr>
                <w:color w:val="000000"/>
                <w:sz w:val="18"/>
                <w:szCs w:val="18"/>
              </w:rPr>
            </w:pPr>
            <w:r>
              <w:rPr>
                <w:color w:val="000000"/>
                <w:sz w:val="18"/>
                <w:szCs w:val="18"/>
              </w:rPr>
              <w:t xml:space="preserve">Suma odloženej daňovej pohľadávky účtovanej ako náklad alebo výnos vyplývajúca zo zmeny sadzby dane </w:t>
            </w:r>
          </w:p>
        </w:tc>
        <w:tc>
          <w:tcPr>
            <w:tcW w:w="236" w:type="dxa"/>
            <w:tcBorders>
              <w:top w:val="nil"/>
              <w:left w:val="nil"/>
              <w:bottom w:val="nil"/>
              <w:right w:val="nil"/>
            </w:tcBorders>
            <w:noWrap/>
            <w:vAlign w:val="center"/>
            <w:hideMark/>
          </w:tcPr>
          <w:p w14:paraId="1C44096A" w14:textId="77777777" w:rsidR="004550F6" w:rsidRDefault="004550F6">
            <w:pPr>
              <w:rPr>
                <w:color w:val="000000"/>
                <w:sz w:val="18"/>
                <w:szCs w:val="18"/>
              </w:rPr>
            </w:pPr>
          </w:p>
        </w:tc>
        <w:tc>
          <w:tcPr>
            <w:tcW w:w="1036" w:type="dxa"/>
            <w:vMerge w:val="restart"/>
            <w:tcBorders>
              <w:top w:val="nil"/>
              <w:left w:val="nil"/>
              <w:bottom w:val="nil"/>
              <w:right w:val="nil"/>
            </w:tcBorders>
            <w:noWrap/>
            <w:vAlign w:val="center"/>
            <w:hideMark/>
          </w:tcPr>
          <w:p w14:paraId="7929F847" w14:textId="77777777" w:rsidR="004550F6" w:rsidRDefault="004550F6">
            <w:pPr>
              <w:jc w:val="right"/>
              <w:rPr>
                <w:color w:val="000000"/>
                <w:sz w:val="18"/>
                <w:szCs w:val="18"/>
              </w:rPr>
            </w:pPr>
            <w:r>
              <w:rPr>
                <w:color w:val="000000"/>
                <w:sz w:val="18"/>
                <w:szCs w:val="18"/>
              </w:rPr>
              <w:t>0</w:t>
            </w:r>
          </w:p>
        </w:tc>
        <w:tc>
          <w:tcPr>
            <w:tcW w:w="236" w:type="dxa"/>
            <w:tcBorders>
              <w:top w:val="nil"/>
              <w:left w:val="nil"/>
              <w:bottom w:val="nil"/>
              <w:right w:val="nil"/>
            </w:tcBorders>
            <w:noWrap/>
            <w:vAlign w:val="center"/>
            <w:hideMark/>
          </w:tcPr>
          <w:p w14:paraId="5A26B4A7" w14:textId="77777777" w:rsidR="004550F6" w:rsidRDefault="004550F6">
            <w:pPr>
              <w:jc w:val="right"/>
              <w:rPr>
                <w:color w:val="000000"/>
                <w:sz w:val="18"/>
                <w:szCs w:val="18"/>
              </w:rPr>
            </w:pPr>
          </w:p>
        </w:tc>
        <w:tc>
          <w:tcPr>
            <w:tcW w:w="1036" w:type="dxa"/>
            <w:vMerge w:val="restart"/>
            <w:tcBorders>
              <w:top w:val="nil"/>
              <w:left w:val="nil"/>
              <w:bottom w:val="nil"/>
              <w:right w:val="nil"/>
            </w:tcBorders>
            <w:noWrap/>
            <w:vAlign w:val="center"/>
            <w:hideMark/>
          </w:tcPr>
          <w:p w14:paraId="19ED440F" w14:textId="77777777" w:rsidR="004550F6" w:rsidRDefault="004550F6">
            <w:pPr>
              <w:jc w:val="right"/>
              <w:rPr>
                <w:color w:val="000000"/>
                <w:sz w:val="18"/>
                <w:szCs w:val="18"/>
              </w:rPr>
            </w:pPr>
            <w:r>
              <w:rPr>
                <w:color w:val="000000"/>
                <w:sz w:val="18"/>
                <w:szCs w:val="18"/>
              </w:rPr>
              <w:t>0</w:t>
            </w:r>
          </w:p>
        </w:tc>
      </w:tr>
      <w:tr w:rsidR="004550F6" w14:paraId="09C57D04" w14:textId="77777777" w:rsidTr="004550F6">
        <w:trPr>
          <w:trHeight w:val="315"/>
        </w:trPr>
        <w:tc>
          <w:tcPr>
            <w:tcW w:w="6172" w:type="dxa"/>
            <w:gridSpan w:val="7"/>
            <w:vMerge/>
            <w:tcBorders>
              <w:top w:val="single" w:sz="8" w:space="0" w:color="auto"/>
              <w:left w:val="nil"/>
              <w:bottom w:val="nil"/>
              <w:right w:val="nil"/>
            </w:tcBorders>
            <w:vAlign w:val="center"/>
            <w:hideMark/>
          </w:tcPr>
          <w:p w14:paraId="6E0AD599" w14:textId="77777777" w:rsidR="004550F6" w:rsidRDefault="004550F6">
            <w:pPr>
              <w:rPr>
                <w:color w:val="000000"/>
                <w:sz w:val="18"/>
                <w:szCs w:val="18"/>
              </w:rPr>
            </w:pPr>
          </w:p>
        </w:tc>
        <w:tc>
          <w:tcPr>
            <w:tcW w:w="236" w:type="dxa"/>
            <w:tcBorders>
              <w:top w:val="nil"/>
              <w:left w:val="nil"/>
              <w:bottom w:val="nil"/>
              <w:right w:val="nil"/>
            </w:tcBorders>
            <w:noWrap/>
            <w:vAlign w:val="center"/>
            <w:hideMark/>
          </w:tcPr>
          <w:p w14:paraId="30B140ED" w14:textId="77777777" w:rsidR="004550F6" w:rsidRDefault="004550F6">
            <w:pPr>
              <w:jc w:val="right"/>
              <w:rPr>
                <w:color w:val="000000"/>
                <w:sz w:val="18"/>
                <w:szCs w:val="18"/>
              </w:rPr>
            </w:pPr>
          </w:p>
        </w:tc>
        <w:tc>
          <w:tcPr>
            <w:tcW w:w="1036" w:type="dxa"/>
            <w:vMerge/>
            <w:tcBorders>
              <w:top w:val="nil"/>
              <w:left w:val="nil"/>
              <w:bottom w:val="nil"/>
              <w:right w:val="nil"/>
            </w:tcBorders>
            <w:vAlign w:val="center"/>
            <w:hideMark/>
          </w:tcPr>
          <w:p w14:paraId="1B147EC5" w14:textId="77777777" w:rsidR="004550F6" w:rsidRDefault="004550F6">
            <w:pPr>
              <w:rPr>
                <w:color w:val="000000"/>
                <w:sz w:val="18"/>
                <w:szCs w:val="18"/>
              </w:rPr>
            </w:pPr>
          </w:p>
        </w:tc>
        <w:tc>
          <w:tcPr>
            <w:tcW w:w="236" w:type="dxa"/>
            <w:tcBorders>
              <w:top w:val="nil"/>
              <w:left w:val="nil"/>
              <w:bottom w:val="nil"/>
              <w:right w:val="nil"/>
            </w:tcBorders>
            <w:noWrap/>
            <w:vAlign w:val="center"/>
            <w:hideMark/>
          </w:tcPr>
          <w:p w14:paraId="7C5007A8" w14:textId="77777777" w:rsidR="004550F6" w:rsidRDefault="004550F6">
            <w:pPr>
              <w:jc w:val="right"/>
              <w:rPr>
                <w:sz w:val="20"/>
                <w:szCs w:val="20"/>
              </w:rPr>
            </w:pPr>
          </w:p>
        </w:tc>
        <w:tc>
          <w:tcPr>
            <w:tcW w:w="1036" w:type="dxa"/>
            <w:vMerge/>
            <w:tcBorders>
              <w:top w:val="nil"/>
              <w:left w:val="nil"/>
              <w:bottom w:val="nil"/>
              <w:right w:val="nil"/>
            </w:tcBorders>
            <w:vAlign w:val="center"/>
            <w:hideMark/>
          </w:tcPr>
          <w:p w14:paraId="2542ABCC" w14:textId="77777777" w:rsidR="004550F6" w:rsidRDefault="004550F6">
            <w:pPr>
              <w:rPr>
                <w:color w:val="000000"/>
                <w:sz w:val="18"/>
                <w:szCs w:val="18"/>
              </w:rPr>
            </w:pPr>
          </w:p>
        </w:tc>
      </w:tr>
      <w:tr w:rsidR="004550F6" w14:paraId="0B7ABD74" w14:textId="77777777" w:rsidTr="004550F6">
        <w:trPr>
          <w:trHeight w:val="300"/>
        </w:trPr>
        <w:tc>
          <w:tcPr>
            <w:tcW w:w="6172" w:type="dxa"/>
            <w:gridSpan w:val="7"/>
            <w:vMerge w:val="restart"/>
            <w:tcBorders>
              <w:top w:val="nil"/>
              <w:left w:val="nil"/>
              <w:bottom w:val="nil"/>
              <w:right w:val="nil"/>
            </w:tcBorders>
            <w:vAlign w:val="center"/>
            <w:hideMark/>
          </w:tcPr>
          <w:p w14:paraId="7859B600" w14:textId="77777777" w:rsidR="004550F6" w:rsidRDefault="004550F6">
            <w:pPr>
              <w:rPr>
                <w:color w:val="000000"/>
                <w:sz w:val="18"/>
                <w:szCs w:val="18"/>
              </w:rPr>
            </w:pPr>
            <w:r>
              <w:rPr>
                <w:color w:val="000000"/>
                <w:sz w:val="18"/>
                <w:szCs w:val="18"/>
              </w:rPr>
              <w:t xml:space="preserve">Suma odloženého daňového záväzku účtovaného ako náklad alebo výnos vyplývajúci zo zmeny sadzby dane </w:t>
            </w:r>
          </w:p>
        </w:tc>
        <w:tc>
          <w:tcPr>
            <w:tcW w:w="236" w:type="dxa"/>
            <w:tcBorders>
              <w:top w:val="nil"/>
              <w:left w:val="nil"/>
              <w:bottom w:val="nil"/>
              <w:right w:val="nil"/>
            </w:tcBorders>
            <w:noWrap/>
            <w:vAlign w:val="center"/>
            <w:hideMark/>
          </w:tcPr>
          <w:p w14:paraId="24A81D01" w14:textId="77777777" w:rsidR="004550F6" w:rsidRDefault="004550F6">
            <w:pPr>
              <w:rPr>
                <w:color w:val="000000"/>
                <w:sz w:val="18"/>
                <w:szCs w:val="18"/>
              </w:rPr>
            </w:pPr>
          </w:p>
        </w:tc>
        <w:tc>
          <w:tcPr>
            <w:tcW w:w="1036" w:type="dxa"/>
            <w:vMerge w:val="restart"/>
            <w:tcBorders>
              <w:top w:val="nil"/>
              <w:left w:val="nil"/>
              <w:bottom w:val="nil"/>
              <w:right w:val="nil"/>
            </w:tcBorders>
            <w:noWrap/>
            <w:vAlign w:val="center"/>
            <w:hideMark/>
          </w:tcPr>
          <w:p w14:paraId="606D84B4" w14:textId="77777777" w:rsidR="004550F6" w:rsidRDefault="004550F6">
            <w:pPr>
              <w:jc w:val="right"/>
              <w:rPr>
                <w:color w:val="000000"/>
                <w:sz w:val="18"/>
                <w:szCs w:val="18"/>
              </w:rPr>
            </w:pPr>
            <w:r>
              <w:rPr>
                <w:color w:val="000000"/>
                <w:sz w:val="18"/>
                <w:szCs w:val="18"/>
              </w:rPr>
              <w:t>0</w:t>
            </w:r>
          </w:p>
        </w:tc>
        <w:tc>
          <w:tcPr>
            <w:tcW w:w="236" w:type="dxa"/>
            <w:tcBorders>
              <w:top w:val="nil"/>
              <w:left w:val="nil"/>
              <w:bottom w:val="nil"/>
              <w:right w:val="nil"/>
            </w:tcBorders>
            <w:noWrap/>
            <w:vAlign w:val="center"/>
            <w:hideMark/>
          </w:tcPr>
          <w:p w14:paraId="6488E952" w14:textId="77777777" w:rsidR="004550F6" w:rsidRDefault="004550F6">
            <w:pPr>
              <w:jc w:val="right"/>
              <w:rPr>
                <w:color w:val="000000"/>
                <w:sz w:val="18"/>
                <w:szCs w:val="18"/>
              </w:rPr>
            </w:pPr>
          </w:p>
        </w:tc>
        <w:tc>
          <w:tcPr>
            <w:tcW w:w="1036" w:type="dxa"/>
            <w:vMerge w:val="restart"/>
            <w:tcBorders>
              <w:top w:val="nil"/>
              <w:left w:val="nil"/>
              <w:bottom w:val="nil"/>
              <w:right w:val="nil"/>
            </w:tcBorders>
            <w:noWrap/>
            <w:vAlign w:val="center"/>
            <w:hideMark/>
          </w:tcPr>
          <w:p w14:paraId="736BD942" w14:textId="77777777" w:rsidR="004550F6" w:rsidRDefault="004550F6">
            <w:pPr>
              <w:jc w:val="right"/>
              <w:rPr>
                <w:color w:val="000000"/>
                <w:sz w:val="18"/>
                <w:szCs w:val="18"/>
              </w:rPr>
            </w:pPr>
            <w:r>
              <w:rPr>
                <w:color w:val="000000"/>
                <w:sz w:val="18"/>
                <w:szCs w:val="18"/>
              </w:rPr>
              <w:t>0</w:t>
            </w:r>
          </w:p>
        </w:tc>
      </w:tr>
      <w:tr w:rsidR="004550F6" w14:paraId="4C67A6B0" w14:textId="77777777" w:rsidTr="004550F6">
        <w:trPr>
          <w:trHeight w:val="300"/>
        </w:trPr>
        <w:tc>
          <w:tcPr>
            <w:tcW w:w="6172" w:type="dxa"/>
            <w:gridSpan w:val="7"/>
            <w:vMerge/>
            <w:tcBorders>
              <w:top w:val="nil"/>
              <w:left w:val="nil"/>
              <w:bottom w:val="nil"/>
              <w:right w:val="nil"/>
            </w:tcBorders>
            <w:vAlign w:val="center"/>
            <w:hideMark/>
          </w:tcPr>
          <w:p w14:paraId="7EC2C402" w14:textId="77777777" w:rsidR="004550F6" w:rsidRDefault="004550F6">
            <w:pPr>
              <w:rPr>
                <w:color w:val="000000"/>
                <w:sz w:val="18"/>
                <w:szCs w:val="18"/>
              </w:rPr>
            </w:pPr>
          </w:p>
        </w:tc>
        <w:tc>
          <w:tcPr>
            <w:tcW w:w="236" w:type="dxa"/>
            <w:tcBorders>
              <w:top w:val="nil"/>
              <w:left w:val="nil"/>
              <w:bottom w:val="nil"/>
              <w:right w:val="nil"/>
            </w:tcBorders>
            <w:noWrap/>
            <w:vAlign w:val="bottom"/>
            <w:hideMark/>
          </w:tcPr>
          <w:p w14:paraId="10E67BC3" w14:textId="77777777" w:rsidR="004550F6" w:rsidRDefault="004550F6">
            <w:pPr>
              <w:jc w:val="right"/>
              <w:rPr>
                <w:color w:val="000000"/>
                <w:sz w:val="18"/>
                <w:szCs w:val="18"/>
              </w:rPr>
            </w:pPr>
          </w:p>
        </w:tc>
        <w:tc>
          <w:tcPr>
            <w:tcW w:w="1036" w:type="dxa"/>
            <w:vMerge/>
            <w:tcBorders>
              <w:top w:val="nil"/>
              <w:left w:val="nil"/>
              <w:bottom w:val="nil"/>
              <w:right w:val="nil"/>
            </w:tcBorders>
            <w:vAlign w:val="center"/>
            <w:hideMark/>
          </w:tcPr>
          <w:p w14:paraId="7526A534" w14:textId="77777777" w:rsidR="004550F6" w:rsidRDefault="004550F6">
            <w:pPr>
              <w:rPr>
                <w:color w:val="000000"/>
                <w:sz w:val="18"/>
                <w:szCs w:val="18"/>
              </w:rPr>
            </w:pPr>
          </w:p>
        </w:tc>
        <w:tc>
          <w:tcPr>
            <w:tcW w:w="236" w:type="dxa"/>
            <w:tcBorders>
              <w:top w:val="nil"/>
              <w:left w:val="nil"/>
              <w:bottom w:val="nil"/>
              <w:right w:val="nil"/>
            </w:tcBorders>
            <w:noWrap/>
            <w:vAlign w:val="center"/>
            <w:hideMark/>
          </w:tcPr>
          <w:p w14:paraId="669CB306" w14:textId="77777777" w:rsidR="004550F6" w:rsidRDefault="004550F6">
            <w:pPr>
              <w:rPr>
                <w:sz w:val="20"/>
                <w:szCs w:val="20"/>
              </w:rPr>
            </w:pPr>
          </w:p>
        </w:tc>
        <w:tc>
          <w:tcPr>
            <w:tcW w:w="1036" w:type="dxa"/>
            <w:vMerge/>
            <w:tcBorders>
              <w:top w:val="nil"/>
              <w:left w:val="nil"/>
              <w:bottom w:val="nil"/>
              <w:right w:val="nil"/>
            </w:tcBorders>
            <w:vAlign w:val="center"/>
            <w:hideMark/>
          </w:tcPr>
          <w:p w14:paraId="248CE631" w14:textId="77777777" w:rsidR="004550F6" w:rsidRDefault="004550F6">
            <w:pPr>
              <w:rPr>
                <w:color w:val="000000"/>
                <w:sz w:val="18"/>
                <w:szCs w:val="18"/>
              </w:rPr>
            </w:pPr>
          </w:p>
        </w:tc>
      </w:tr>
      <w:tr w:rsidR="004550F6" w14:paraId="13E00BD4" w14:textId="77777777" w:rsidTr="004550F6">
        <w:trPr>
          <w:trHeight w:val="300"/>
        </w:trPr>
        <w:tc>
          <w:tcPr>
            <w:tcW w:w="6172" w:type="dxa"/>
            <w:gridSpan w:val="7"/>
            <w:vMerge w:val="restart"/>
            <w:tcBorders>
              <w:top w:val="nil"/>
              <w:left w:val="nil"/>
              <w:bottom w:val="nil"/>
              <w:right w:val="nil"/>
            </w:tcBorders>
            <w:vAlign w:val="center"/>
            <w:hideMark/>
          </w:tcPr>
          <w:p w14:paraId="3F729351" w14:textId="77777777" w:rsidR="004550F6" w:rsidRDefault="004550F6">
            <w:pPr>
              <w:rPr>
                <w:color w:val="000000"/>
                <w:sz w:val="18"/>
                <w:szCs w:val="18"/>
              </w:rPr>
            </w:pPr>
            <w:r>
              <w:rPr>
                <w:color w:val="000000"/>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236" w:type="dxa"/>
            <w:tcBorders>
              <w:top w:val="nil"/>
              <w:left w:val="nil"/>
              <w:bottom w:val="nil"/>
              <w:right w:val="nil"/>
            </w:tcBorders>
            <w:noWrap/>
            <w:vAlign w:val="bottom"/>
            <w:hideMark/>
          </w:tcPr>
          <w:p w14:paraId="298A5B0D" w14:textId="77777777" w:rsidR="004550F6" w:rsidRDefault="004550F6">
            <w:pPr>
              <w:rPr>
                <w:color w:val="000000"/>
                <w:sz w:val="18"/>
                <w:szCs w:val="18"/>
              </w:rPr>
            </w:pPr>
          </w:p>
        </w:tc>
        <w:tc>
          <w:tcPr>
            <w:tcW w:w="1036" w:type="dxa"/>
            <w:vMerge w:val="restart"/>
            <w:tcBorders>
              <w:top w:val="nil"/>
              <w:left w:val="nil"/>
              <w:bottom w:val="nil"/>
              <w:right w:val="nil"/>
            </w:tcBorders>
            <w:noWrap/>
            <w:vAlign w:val="center"/>
            <w:hideMark/>
          </w:tcPr>
          <w:p w14:paraId="3BD3C648" w14:textId="77777777" w:rsidR="004550F6" w:rsidRDefault="004550F6">
            <w:pPr>
              <w:jc w:val="right"/>
              <w:rPr>
                <w:color w:val="000000"/>
                <w:sz w:val="18"/>
                <w:szCs w:val="18"/>
              </w:rPr>
            </w:pPr>
            <w:r>
              <w:rPr>
                <w:color w:val="000000"/>
                <w:sz w:val="18"/>
                <w:szCs w:val="18"/>
              </w:rPr>
              <w:t>0</w:t>
            </w:r>
          </w:p>
        </w:tc>
        <w:tc>
          <w:tcPr>
            <w:tcW w:w="236" w:type="dxa"/>
            <w:tcBorders>
              <w:top w:val="nil"/>
              <w:left w:val="nil"/>
              <w:bottom w:val="nil"/>
              <w:right w:val="nil"/>
            </w:tcBorders>
            <w:noWrap/>
            <w:vAlign w:val="center"/>
            <w:hideMark/>
          </w:tcPr>
          <w:p w14:paraId="466A99B6" w14:textId="77777777" w:rsidR="004550F6" w:rsidRDefault="004550F6">
            <w:pPr>
              <w:jc w:val="right"/>
              <w:rPr>
                <w:color w:val="000000"/>
                <w:sz w:val="18"/>
                <w:szCs w:val="18"/>
              </w:rPr>
            </w:pPr>
          </w:p>
        </w:tc>
        <w:tc>
          <w:tcPr>
            <w:tcW w:w="1036" w:type="dxa"/>
            <w:vMerge w:val="restart"/>
            <w:tcBorders>
              <w:top w:val="nil"/>
              <w:left w:val="nil"/>
              <w:bottom w:val="nil"/>
              <w:right w:val="nil"/>
            </w:tcBorders>
            <w:noWrap/>
            <w:vAlign w:val="center"/>
            <w:hideMark/>
          </w:tcPr>
          <w:p w14:paraId="0297C7FE" w14:textId="77777777" w:rsidR="004550F6" w:rsidRDefault="004550F6">
            <w:pPr>
              <w:jc w:val="right"/>
              <w:rPr>
                <w:color w:val="000000"/>
                <w:sz w:val="18"/>
                <w:szCs w:val="18"/>
              </w:rPr>
            </w:pPr>
            <w:r>
              <w:rPr>
                <w:color w:val="000000"/>
                <w:sz w:val="18"/>
                <w:szCs w:val="18"/>
              </w:rPr>
              <w:t>0</w:t>
            </w:r>
          </w:p>
        </w:tc>
      </w:tr>
      <w:tr w:rsidR="004550F6" w14:paraId="052C5934" w14:textId="77777777" w:rsidTr="004550F6">
        <w:trPr>
          <w:trHeight w:val="300"/>
        </w:trPr>
        <w:tc>
          <w:tcPr>
            <w:tcW w:w="6172" w:type="dxa"/>
            <w:gridSpan w:val="7"/>
            <w:vMerge/>
            <w:tcBorders>
              <w:top w:val="nil"/>
              <w:left w:val="nil"/>
              <w:bottom w:val="nil"/>
              <w:right w:val="nil"/>
            </w:tcBorders>
            <w:vAlign w:val="center"/>
            <w:hideMark/>
          </w:tcPr>
          <w:p w14:paraId="15329279" w14:textId="77777777" w:rsidR="004550F6" w:rsidRDefault="004550F6">
            <w:pPr>
              <w:rPr>
                <w:color w:val="000000"/>
                <w:sz w:val="18"/>
                <w:szCs w:val="18"/>
              </w:rPr>
            </w:pPr>
          </w:p>
        </w:tc>
        <w:tc>
          <w:tcPr>
            <w:tcW w:w="236" w:type="dxa"/>
            <w:tcBorders>
              <w:top w:val="nil"/>
              <w:left w:val="nil"/>
              <w:bottom w:val="nil"/>
              <w:right w:val="nil"/>
            </w:tcBorders>
            <w:noWrap/>
            <w:vAlign w:val="bottom"/>
            <w:hideMark/>
          </w:tcPr>
          <w:p w14:paraId="5029D6E4" w14:textId="77777777" w:rsidR="004550F6" w:rsidRDefault="004550F6">
            <w:pPr>
              <w:jc w:val="right"/>
              <w:rPr>
                <w:color w:val="000000"/>
                <w:sz w:val="18"/>
                <w:szCs w:val="18"/>
              </w:rPr>
            </w:pPr>
          </w:p>
        </w:tc>
        <w:tc>
          <w:tcPr>
            <w:tcW w:w="1036" w:type="dxa"/>
            <w:vMerge/>
            <w:tcBorders>
              <w:top w:val="nil"/>
              <w:left w:val="nil"/>
              <w:bottom w:val="nil"/>
              <w:right w:val="nil"/>
            </w:tcBorders>
            <w:vAlign w:val="center"/>
            <w:hideMark/>
          </w:tcPr>
          <w:p w14:paraId="7025C5BD" w14:textId="77777777" w:rsidR="004550F6" w:rsidRDefault="004550F6">
            <w:pPr>
              <w:rPr>
                <w:color w:val="000000"/>
                <w:sz w:val="18"/>
                <w:szCs w:val="18"/>
              </w:rPr>
            </w:pPr>
          </w:p>
        </w:tc>
        <w:tc>
          <w:tcPr>
            <w:tcW w:w="236" w:type="dxa"/>
            <w:tcBorders>
              <w:top w:val="nil"/>
              <w:left w:val="nil"/>
              <w:bottom w:val="nil"/>
              <w:right w:val="nil"/>
            </w:tcBorders>
            <w:noWrap/>
            <w:vAlign w:val="center"/>
            <w:hideMark/>
          </w:tcPr>
          <w:p w14:paraId="741FC67D" w14:textId="77777777" w:rsidR="004550F6" w:rsidRDefault="004550F6">
            <w:pPr>
              <w:rPr>
                <w:sz w:val="20"/>
                <w:szCs w:val="20"/>
              </w:rPr>
            </w:pPr>
          </w:p>
        </w:tc>
        <w:tc>
          <w:tcPr>
            <w:tcW w:w="1036" w:type="dxa"/>
            <w:vMerge/>
            <w:tcBorders>
              <w:top w:val="nil"/>
              <w:left w:val="nil"/>
              <w:bottom w:val="nil"/>
              <w:right w:val="nil"/>
            </w:tcBorders>
            <w:vAlign w:val="center"/>
            <w:hideMark/>
          </w:tcPr>
          <w:p w14:paraId="020E99BB" w14:textId="77777777" w:rsidR="004550F6" w:rsidRDefault="004550F6">
            <w:pPr>
              <w:rPr>
                <w:color w:val="000000"/>
                <w:sz w:val="18"/>
                <w:szCs w:val="18"/>
              </w:rPr>
            </w:pPr>
          </w:p>
        </w:tc>
      </w:tr>
      <w:tr w:rsidR="004550F6" w14:paraId="33911C02" w14:textId="77777777" w:rsidTr="004550F6">
        <w:trPr>
          <w:trHeight w:val="300"/>
        </w:trPr>
        <w:tc>
          <w:tcPr>
            <w:tcW w:w="6172" w:type="dxa"/>
            <w:gridSpan w:val="7"/>
            <w:vMerge/>
            <w:tcBorders>
              <w:top w:val="nil"/>
              <w:left w:val="nil"/>
              <w:bottom w:val="nil"/>
              <w:right w:val="nil"/>
            </w:tcBorders>
            <w:vAlign w:val="center"/>
            <w:hideMark/>
          </w:tcPr>
          <w:p w14:paraId="1166D133" w14:textId="77777777" w:rsidR="004550F6" w:rsidRDefault="004550F6">
            <w:pPr>
              <w:rPr>
                <w:color w:val="000000"/>
                <w:sz w:val="18"/>
                <w:szCs w:val="18"/>
              </w:rPr>
            </w:pPr>
          </w:p>
        </w:tc>
        <w:tc>
          <w:tcPr>
            <w:tcW w:w="236" w:type="dxa"/>
            <w:tcBorders>
              <w:top w:val="nil"/>
              <w:left w:val="nil"/>
              <w:bottom w:val="nil"/>
              <w:right w:val="nil"/>
            </w:tcBorders>
            <w:noWrap/>
            <w:vAlign w:val="bottom"/>
            <w:hideMark/>
          </w:tcPr>
          <w:p w14:paraId="30744991" w14:textId="77777777" w:rsidR="004550F6" w:rsidRDefault="004550F6">
            <w:pPr>
              <w:jc w:val="right"/>
              <w:rPr>
                <w:sz w:val="20"/>
                <w:szCs w:val="20"/>
              </w:rPr>
            </w:pPr>
          </w:p>
        </w:tc>
        <w:tc>
          <w:tcPr>
            <w:tcW w:w="1036" w:type="dxa"/>
            <w:vMerge/>
            <w:tcBorders>
              <w:top w:val="nil"/>
              <w:left w:val="nil"/>
              <w:bottom w:val="nil"/>
              <w:right w:val="nil"/>
            </w:tcBorders>
            <w:vAlign w:val="center"/>
            <w:hideMark/>
          </w:tcPr>
          <w:p w14:paraId="7837052B" w14:textId="77777777" w:rsidR="004550F6" w:rsidRDefault="004550F6">
            <w:pPr>
              <w:rPr>
                <w:color w:val="000000"/>
                <w:sz w:val="18"/>
                <w:szCs w:val="18"/>
              </w:rPr>
            </w:pPr>
          </w:p>
        </w:tc>
        <w:tc>
          <w:tcPr>
            <w:tcW w:w="236" w:type="dxa"/>
            <w:tcBorders>
              <w:top w:val="nil"/>
              <w:left w:val="nil"/>
              <w:bottom w:val="nil"/>
              <w:right w:val="nil"/>
            </w:tcBorders>
            <w:noWrap/>
            <w:vAlign w:val="center"/>
            <w:hideMark/>
          </w:tcPr>
          <w:p w14:paraId="71CE41BC" w14:textId="77777777" w:rsidR="004550F6" w:rsidRDefault="004550F6">
            <w:pPr>
              <w:rPr>
                <w:sz w:val="20"/>
                <w:szCs w:val="20"/>
              </w:rPr>
            </w:pPr>
          </w:p>
        </w:tc>
        <w:tc>
          <w:tcPr>
            <w:tcW w:w="1036" w:type="dxa"/>
            <w:vMerge/>
            <w:tcBorders>
              <w:top w:val="nil"/>
              <w:left w:val="nil"/>
              <w:bottom w:val="nil"/>
              <w:right w:val="nil"/>
            </w:tcBorders>
            <w:vAlign w:val="center"/>
            <w:hideMark/>
          </w:tcPr>
          <w:p w14:paraId="10BCBC51" w14:textId="77777777" w:rsidR="004550F6" w:rsidRDefault="004550F6">
            <w:pPr>
              <w:rPr>
                <w:color w:val="000000"/>
                <w:sz w:val="18"/>
                <w:szCs w:val="18"/>
              </w:rPr>
            </w:pPr>
          </w:p>
        </w:tc>
      </w:tr>
      <w:tr w:rsidR="004550F6" w14:paraId="1BE91299" w14:textId="77777777" w:rsidTr="004550F6">
        <w:trPr>
          <w:trHeight w:val="300"/>
        </w:trPr>
        <w:tc>
          <w:tcPr>
            <w:tcW w:w="6172" w:type="dxa"/>
            <w:gridSpan w:val="7"/>
            <w:vMerge/>
            <w:tcBorders>
              <w:top w:val="nil"/>
              <w:left w:val="nil"/>
              <w:bottom w:val="nil"/>
              <w:right w:val="nil"/>
            </w:tcBorders>
            <w:vAlign w:val="center"/>
            <w:hideMark/>
          </w:tcPr>
          <w:p w14:paraId="60EC557C" w14:textId="77777777" w:rsidR="004550F6" w:rsidRDefault="004550F6">
            <w:pPr>
              <w:rPr>
                <w:color w:val="000000"/>
                <w:sz w:val="18"/>
                <w:szCs w:val="18"/>
              </w:rPr>
            </w:pPr>
          </w:p>
        </w:tc>
        <w:tc>
          <w:tcPr>
            <w:tcW w:w="236" w:type="dxa"/>
            <w:tcBorders>
              <w:top w:val="nil"/>
              <w:left w:val="nil"/>
              <w:bottom w:val="nil"/>
              <w:right w:val="nil"/>
            </w:tcBorders>
            <w:noWrap/>
            <w:vAlign w:val="bottom"/>
            <w:hideMark/>
          </w:tcPr>
          <w:p w14:paraId="6598714D" w14:textId="77777777" w:rsidR="004550F6" w:rsidRDefault="004550F6">
            <w:pPr>
              <w:jc w:val="right"/>
              <w:rPr>
                <w:sz w:val="20"/>
                <w:szCs w:val="20"/>
              </w:rPr>
            </w:pPr>
          </w:p>
        </w:tc>
        <w:tc>
          <w:tcPr>
            <w:tcW w:w="1036" w:type="dxa"/>
            <w:vMerge/>
            <w:tcBorders>
              <w:top w:val="nil"/>
              <w:left w:val="nil"/>
              <w:bottom w:val="nil"/>
              <w:right w:val="nil"/>
            </w:tcBorders>
            <w:vAlign w:val="center"/>
            <w:hideMark/>
          </w:tcPr>
          <w:p w14:paraId="243F8F76" w14:textId="77777777" w:rsidR="004550F6" w:rsidRDefault="004550F6">
            <w:pPr>
              <w:rPr>
                <w:color w:val="000000"/>
                <w:sz w:val="18"/>
                <w:szCs w:val="18"/>
              </w:rPr>
            </w:pPr>
          </w:p>
        </w:tc>
        <w:tc>
          <w:tcPr>
            <w:tcW w:w="236" w:type="dxa"/>
            <w:tcBorders>
              <w:top w:val="nil"/>
              <w:left w:val="nil"/>
              <w:bottom w:val="nil"/>
              <w:right w:val="nil"/>
            </w:tcBorders>
            <w:noWrap/>
            <w:vAlign w:val="center"/>
            <w:hideMark/>
          </w:tcPr>
          <w:p w14:paraId="356F5857" w14:textId="77777777" w:rsidR="004550F6" w:rsidRDefault="004550F6">
            <w:pPr>
              <w:jc w:val="center"/>
              <w:rPr>
                <w:sz w:val="20"/>
                <w:szCs w:val="20"/>
              </w:rPr>
            </w:pPr>
          </w:p>
        </w:tc>
        <w:tc>
          <w:tcPr>
            <w:tcW w:w="1036" w:type="dxa"/>
            <w:vMerge/>
            <w:tcBorders>
              <w:top w:val="nil"/>
              <w:left w:val="nil"/>
              <w:bottom w:val="nil"/>
              <w:right w:val="nil"/>
            </w:tcBorders>
            <w:vAlign w:val="center"/>
            <w:hideMark/>
          </w:tcPr>
          <w:p w14:paraId="0B9CDD79" w14:textId="77777777" w:rsidR="004550F6" w:rsidRDefault="004550F6">
            <w:pPr>
              <w:rPr>
                <w:color w:val="000000"/>
                <w:sz w:val="18"/>
                <w:szCs w:val="18"/>
              </w:rPr>
            </w:pPr>
          </w:p>
        </w:tc>
      </w:tr>
      <w:tr w:rsidR="004550F6" w14:paraId="1B2D98AF" w14:textId="77777777" w:rsidTr="004550F6">
        <w:trPr>
          <w:trHeight w:val="300"/>
        </w:trPr>
        <w:tc>
          <w:tcPr>
            <w:tcW w:w="6172" w:type="dxa"/>
            <w:gridSpan w:val="7"/>
            <w:vMerge w:val="restart"/>
            <w:tcBorders>
              <w:top w:val="nil"/>
              <w:left w:val="nil"/>
              <w:bottom w:val="nil"/>
              <w:right w:val="nil"/>
            </w:tcBorders>
            <w:vAlign w:val="center"/>
            <w:hideMark/>
          </w:tcPr>
          <w:p w14:paraId="577B2E6E" w14:textId="77777777" w:rsidR="004550F6" w:rsidRDefault="004550F6">
            <w:pPr>
              <w:rPr>
                <w:color w:val="000000"/>
                <w:sz w:val="18"/>
                <w:szCs w:val="18"/>
              </w:rPr>
            </w:pPr>
            <w:r>
              <w:rPr>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236" w:type="dxa"/>
            <w:tcBorders>
              <w:top w:val="nil"/>
              <w:left w:val="nil"/>
              <w:bottom w:val="nil"/>
              <w:right w:val="nil"/>
            </w:tcBorders>
            <w:noWrap/>
            <w:vAlign w:val="bottom"/>
            <w:hideMark/>
          </w:tcPr>
          <w:p w14:paraId="2BB10A4E" w14:textId="77777777" w:rsidR="004550F6" w:rsidRDefault="004550F6">
            <w:pPr>
              <w:rPr>
                <w:color w:val="000000"/>
                <w:sz w:val="18"/>
                <w:szCs w:val="18"/>
              </w:rPr>
            </w:pPr>
          </w:p>
        </w:tc>
        <w:tc>
          <w:tcPr>
            <w:tcW w:w="1036" w:type="dxa"/>
            <w:vMerge w:val="restart"/>
            <w:tcBorders>
              <w:top w:val="nil"/>
              <w:left w:val="nil"/>
              <w:bottom w:val="nil"/>
              <w:right w:val="nil"/>
            </w:tcBorders>
            <w:noWrap/>
            <w:vAlign w:val="center"/>
            <w:hideMark/>
          </w:tcPr>
          <w:p w14:paraId="41E50BBB" w14:textId="77777777" w:rsidR="004550F6" w:rsidRDefault="004550F6">
            <w:pPr>
              <w:jc w:val="right"/>
              <w:rPr>
                <w:color w:val="000000"/>
                <w:sz w:val="18"/>
                <w:szCs w:val="18"/>
              </w:rPr>
            </w:pPr>
            <w:r>
              <w:rPr>
                <w:color w:val="000000"/>
                <w:sz w:val="18"/>
                <w:szCs w:val="18"/>
              </w:rPr>
              <w:t>0</w:t>
            </w:r>
          </w:p>
        </w:tc>
        <w:tc>
          <w:tcPr>
            <w:tcW w:w="236" w:type="dxa"/>
            <w:tcBorders>
              <w:top w:val="nil"/>
              <w:left w:val="nil"/>
              <w:bottom w:val="nil"/>
              <w:right w:val="nil"/>
            </w:tcBorders>
            <w:noWrap/>
            <w:vAlign w:val="center"/>
            <w:hideMark/>
          </w:tcPr>
          <w:p w14:paraId="0AFFE405" w14:textId="77777777" w:rsidR="004550F6" w:rsidRDefault="004550F6">
            <w:pPr>
              <w:jc w:val="right"/>
              <w:rPr>
                <w:color w:val="000000"/>
                <w:sz w:val="18"/>
                <w:szCs w:val="18"/>
              </w:rPr>
            </w:pPr>
          </w:p>
        </w:tc>
        <w:tc>
          <w:tcPr>
            <w:tcW w:w="1036" w:type="dxa"/>
            <w:vMerge w:val="restart"/>
            <w:tcBorders>
              <w:top w:val="nil"/>
              <w:left w:val="nil"/>
              <w:bottom w:val="nil"/>
              <w:right w:val="nil"/>
            </w:tcBorders>
            <w:noWrap/>
            <w:vAlign w:val="center"/>
            <w:hideMark/>
          </w:tcPr>
          <w:p w14:paraId="15DB5A8D" w14:textId="77777777" w:rsidR="004550F6" w:rsidRDefault="004550F6">
            <w:pPr>
              <w:jc w:val="right"/>
              <w:rPr>
                <w:color w:val="000000"/>
                <w:sz w:val="18"/>
                <w:szCs w:val="18"/>
              </w:rPr>
            </w:pPr>
            <w:r>
              <w:rPr>
                <w:color w:val="000000"/>
                <w:sz w:val="18"/>
                <w:szCs w:val="18"/>
              </w:rPr>
              <w:t>0</w:t>
            </w:r>
          </w:p>
        </w:tc>
      </w:tr>
      <w:tr w:rsidR="004550F6" w14:paraId="532CA4AA" w14:textId="77777777" w:rsidTr="004550F6">
        <w:trPr>
          <w:trHeight w:val="300"/>
        </w:trPr>
        <w:tc>
          <w:tcPr>
            <w:tcW w:w="6172" w:type="dxa"/>
            <w:gridSpan w:val="7"/>
            <w:vMerge/>
            <w:tcBorders>
              <w:top w:val="nil"/>
              <w:left w:val="nil"/>
              <w:bottom w:val="nil"/>
              <w:right w:val="nil"/>
            </w:tcBorders>
            <w:vAlign w:val="center"/>
            <w:hideMark/>
          </w:tcPr>
          <w:p w14:paraId="3F4733A9" w14:textId="77777777" w:rsidR="004550F6" w:rsidRDefault="004550F6">
            <w:pPr>
              <w:rPr>
                <w:color w:val="000000"/>
                <w:sz w:val="18"/>
                <w:szCs w:val="18"/>
              </w:rPr>
            </w:pPr>
          </w:p>
        </w:tc>
        <w:tc>
          <w:tcPr>
            <w:tcW w:w="236" w:type="dxa"/>
            <w:tcBorders>
              <w:top w:val="nil"/>
              <w:left w:val="nil"/>
              <w:bottom w:val="nil"/>
              <w:right w:val="nil"/>
            </w:tcBorders>
            <w:noWrap/>
            <w:vAlign w:val="center"/>
            <w:hideMark/>
          </w:tcPr>
          <w:p w14:paraId="2995BC2D" w14:textId="77777777" w:rsidR="004550F6" w:rsidRDefault="004550F6">
            <w:pPr>
              <w:jc w:val="right"/>
              <w:rPr>
                <w:color w:val="000000"/>
                <w:sz w:val="18"/>
                <w:szCs w:val="18"/>
              </w:rPr>
            </w:pPr>
          </w:p>
        </w:tc>
        <w:tc>
          <w:tcPr>
            <w:tcW w:w="1036" w:type="dxa"/>
            <w:vMerge/>
            <w:tcBorders>
              <w:top w:val="nil"/>
              <w:left w:val="nil"/>
              <w:bottom w:val="nil"/>
              <w:right w:val="nil"/>
            </w:tcBorders>
            <w:vAlign w:val="center"/>
            <w:hideMark/>
          </w:tcPr>
          <w:p w14:paraId="7060E5C2" w14:textId="77777777" w:rsidR="004550F6" w:rsidRDefault="004550F6">
            <w:pPr>
              <w:rPr>
                <w:color w:val="000000"/>
                <w:sz w:val="18"/>
                <w:szCs w:val="18"/>
              </w:rPr>
            </w:pPr>
          </w:p>
        </w:tc>
        <w:tc>
          <w:tcPr>
            <w:tcW w:w="236" w:type="dxa"/>
            <w:tcBorders>
              <w:top w:val="nil"/>
              <w:left w:val="nil"/>
              <w:bottom w:val="nil"/>
              <w:right w:val="nil"/>
            </w:tcBorders>
            <w:noWrap/>
            <w:vAlign w:val="center"/>
            <w:hideMark/>
          </w:tcPr>
          <w:p w14:paraId="505B3465" w14:textId="77777777" w:rsidR="004550F6" w:rsidRDefault="004550F6">
            <w:pPr>
              <w:jc w:val="center"/>
              <w:rPr>
                <w:sz w:val="20"/>
                <w:szCs w:val="20"/>
              </w:rPr>
            </w:pPr>
          </w:p>
        </w:tc>
        <w:tc>
          <w:tcPr>
            <w:tcW w:w="1036" w:type="dxa"/>
            <w:vMerge/>
            <w:tcBorders>
              <w:top w:val="nil"/>
              <w:left w:val="nil"/>
              <w:bottom w:val="nil"/>
              <w:right w:val="nil"/>
            </w:tcBorders>
            <w:vAlign w:val="center"/>
            <w:hideMark/>
          </w:tcPr>
          <w:p w14:paraId="55F5D657" w14:textId="77777777" w:rsidR="004550F6" w:rsidRDefault="004550F6">
            <w:pPr>
              <w:rPr>
                <w:color w:val="000000"/>
                <w:sz w:val="18"/>
                <w:szCs w:val="18"/>
              </w:rPr>
            </w:pPr>
          </w:p>
        </w:tc>
      </w:tr>
      <w:tr w:rsidR="004550F6" w14:paraId="7311B304" w14:textId="77777777" w:rsidTr="004550F6">
        <w:trPr>
          <w:trHeight w:val="300"/>
        </w:trPr>
        <w:tc>
          <w:tcPr>
            <w:tcW w:w="6172" w:type="dxa"/>
            <w:gridSpan w:val="7"/>
            <w:vMerge/>
            <w:tcBorders>
              <w:top w:val="nil"/>
              <w:left w:val="nil"/>
              <w:bottom w:val="nil"/>
              <w:right w:val="nil"/>
            </w:tcBorders>
            <w:vAlign w:val="center"/>
            <w:hideMark/>
          </w:tcPr>
          <w:p w14:paraId="72B5FE86" w14:textId="77777777" w:rsidR="004550F6" w:rsidRDefault="004550F6">
            <w:pPr>
              <w:rPr>
                <w:color w:val="000000"/>
                <w:sz w:val="18"/>
                <w:szCs w:val="18"/>
              </w:rPr>
            </w:pPr>
          </w:p>
        </w:tc>
        <w:tc>
          <w:tcPr>
            <w:tcW w:w="236" w:type="dxa"/>
            <w:tcBorders>
              <w:top w:val="nil"/>
              <w:left w:val="nil"/>
              <w:bottom w:val="nil"/>
              <w:right w:val="nil"/>
            </w:tcBorders>
            <w:noWrap/>
            <w:vAlign w:val="center"/>
            <w:hideMark/>
          </w:tcPr>
          <w:p w14:paraId="4AF242AE" w14:textId="77777777" w:rsidR="004550F6" w:rsidRDefault="004550F6">
            <w:pPr>
              <w:jc w:val="right"/>
              <w:rPr>
                <w:sz w:val="20"/>
                <w:szCs w:val="20"/>
              </w:rPr>
            </w:pPr>
          </w:p>
        </w:tc>
        <w:tc>
          <w:tcPr>
            <w:tcW w:w="1036" w:type="dxa"/>
            <w:vMerge/>
            <w:tcBorders>
              <w:top w:val="nil"/>
              <w:left w:val="nil"/>
              <w:bottom w:val="nil"/>
              <w:right w:val="nil"/>
            </w:tcBorders>
            <w:vAlign w:val="center"/>
            <w:hideMark/>
          </w:tcPr>
          <w:p w14:paraId="4AF4EB8C" w14:textId="77777777" w:rsidR="004550F6" w:rsidRDefault="004550F6">
            <w:pPr>
              <w:rPr>
                <w:color w:val="000000"/>
                <w:sz w:val="18"/>
                <w:szCs w:val="18"/>
              </w:rPr>
            </w:pPr>
          </w:p>
        </w:tc>
        <w:tc>
          <w:tcPr>
            <w:tcW w:w="236" w:type="dxa"/>
            <w:tcBorders>
              <w:top w:val="nil"/>
              <w:left w:val="nil"/>
              <w:bottom w:val="nil"/>
              <w:right w:val="nil"/>
            </w:tcBorders>
            <w:noWrap/>
            <w:vAlign w:val="center"/>
            <w:hideMark/>
          </w:tcPr>
          <w:p w14:paraId="30FD27A3" w14:textId="77777777" w:rsidR="004550F6" w:rsidRDefault="004550F6">
            <w:pPr>
              <w:jc w:val="right"/>
              <w:rPr>
                <w:sz w:val="20"/>
                <w:szCs w:val="20"/>
              </w:rPr>
            </w:pPr>
          </w:p>
        </w:tc>
        <w:tc>
          <w:tcPr>
            <w:tcW w:w="1036" w:type="dxa"/>
            <w:vMerge/>
            <w:tcBorders>
              <w:top w:val="nil"/>
              <w:left w:val="nil"/>
              <w:bottom w:val="nil"/>
              <w:right w:val="nil"/>
            </w:tcBorders>
            <w:vAlign w:val="center"/>
            <w:hideMark/>
          </w:tcPr>
          <w:p w14:paraId="7AE66084" w14:textId="77777777" w:rsidR="004550F6" w:rsidRDefault="004550F6">
            <w:pPr>
              <w:rPr>
                <w:color w:val="000000"/>
                <w:sz w:val="18"/>
                <w:szCs w:val="18"/>
              </w:rPr>
            </w:pPr>
          </w:p>
        </w:tc>
      </w:tr>
      <w:tr w:rsidR="004550F6" w14:paraId="17E375B4" w14:textId="77777777" w:rsidTr="004550F6">
        <w:trPr>
          <w:trHeight w:val="300"/>
        </w:trPr>
        <w:tc>
          <w:tcPr>
            <w:tcW w:w="6172" w:type="dxa"/>
            <w:gridSpan w:val="7"/>
            <w:vMerge w:val="restart"/>
            <w:tcBorders>
              <w:top w:val="nil"/>
              <w:left w:val="nil"/>
              <w:bottom w:val="nil"/>
              <w:right w:val="nil"/>
            </w:tcBorders>
            <w:vAlign w:val="center"/>
            <w:hideMark/>
          </w:tcPr>
          <w:p w14:paraId="090DA574" w14:textId="77777777" w:rsidR="004550F6" w:rsidRDefault="004550F6">
            <w:pPr>
              <w:rPr>
                <w:color w:val="000000"/>
                <w:sz w:val="18"/>
                <w:szCs w:val="18"/>
              </w:rPr>
            </w:pPr>
            <w:r>
              <w:rPr>
                <w:color w:val="000000"/>
                <w:sz w:val="18"/>
                <w:szCs w:val="18"/>
              </w:rPr>
              <w:t>Suma neuplatnenej umorenej daňovej straty, nevyužitých daňových odpočtov a iných nárokov a odpočítateľných dočasných rozdielov, ku ktorým nebola účtovaná odložená daňová pohľadávka</w:t>
            </w:r>
          </w:p>
        </w:tc>
        <w:tc>
          <w:tcPr>
            <w:tcW w:w="236" w:type="dxa"/>
            <w:tcBorders>
              <w:top w:val="nil"/>
              <w:left w:val="nil"/>
              <w:bottom w:val="nil"/>
              <w:right w:val="nil"/>
            </w:tcBorders>
            <w:noWrap/>
            <w:vAlign w:val="center"/>
            <w:hideMark/>
          </w:tcPr>
          <w:p w14:paraId="6B911680" w14:textId="77777777" w:rsidR="004550F6" w:rsidRDefault="004550F6">
            <w:pPr>
              <w:rPr>
                <w:color w:val="000000"/>
                <w:sz w:val="18"/>
                <w:szCs w:val="18"/>
              </w:rPr>
            </w:pPr>
          </w:p>
        </w:tc>
        <w:tc>
          <w:tcPr>
            <w:tcW w:w="1036" w:type="dxa"/>
            <w:vMerge w:val="restart"/>
            <w:tcBorders>
              <w:top w:val="nil"/>
              <w:left w:val="nil"/>
              <w:bottom w:val="nil"/>
              <w:right w:val="nil"/>
            </w:tcBorders>
            <w:noWrap/>
            <w:vAlign w:val="center"/>
            <w:hideMark/>
          </w:tcPr>
          <w:p w14:paraId="381911A7" w14:textId="77777777" w:rsidR="004550F6" w:rsidRDefault="004550F6">
            <w:pPr>
              <w:jc w:val="right"/>
              <w:rPr>
                <w:color w:val="000000"/>
                <w:sz w:val="18"/>
                <w:szCs w:val="18"/>
              </w:rPr>
            </w:pPr>
            <w:r>
              <w:rPr>
                <w:color w:val="000000"/>
                <w:sz w:val="18"/>
                <w:szCs w:val="18"/>
              </w:rPr>
              <w:t>6 585 714</w:t>
            </w:r>
          </w:p>
        </w:tc>
        <w:tc>
          <w:tcPr>
            <w:tcW w:w="236" w:type="dxa"/>
            <w:tcBorders>
              <w:top w:val="nil"/>
              <w:left w:val="nil"/>
              <w:bottom w:val="nil"/>
              <w:right w:val="nil"/>
            </w:tcBorders>
            <w:noWrap/>
            <w:vAlign w:val="center"/>
            <w:hideMark/>
          </w:tcPr>
          <w:p w14:paraId="34C715E6" w14:textId="77777777" w:rsidR="004550F6" w:rsidRDefault="004550F6">
            <w:pPr>
              <w:jc w:val="right"/>
              <w:rPr>
                <w:color w:val="000000"/>
                <w:sz w:val="18"/>
                <w:szCs w:val="18"/>
              </w:rPr>
            </w:pPr>
          </w:p>
        </w:tc>
        <w:tc>
          <w:tcPr>
            <w:tcW w:w="1036" w:type="dxa"/>
            <w:vMerge w:val="restart"/>
            <w:tcBorders>
              <w:top w:val="nil"/>
              <w:left w:val="nil"/>
              <w:bottom w:val="nil"/>
              <w:right w:val="nil"/>
            </w:tcBorders>
            <w:noWrap/>
            <w:vAlign w:val="center"/>
            <w:hideMark/>
          </w:tcPr>
          <w:p w14:paraId="549FF76A" w14:textId="77777777" w:rsidR="004550F6" w:rsidRDefault="004550F6">
            <w:pPr>
              <w:jc w:val="right"/>
              <w:rPr>
                <w:color w:val="000000"/>
                <w:sz w:val="18"/>
                <w:szCs w:val="18"/>
              </w:rPr>
            </w:pPr>
            <w:r>
              <w:rPr>
                <w:color w:val="000000"/>
                <w:sz w:val="18"/>
                <w:szCs w:val="18"/>
              </w:rPr>
              <w:t>6 419 129</w:t>
            </w:r>
          </w:p>
        </w:tc>
      </w:tr>
      <w:tr w:rsidR="004550F6" w14:paraId="2B767C8A" w14:textId="77777777" w:rsidTr="004550F6">
        <w:trPr>
          <w:trHeight w:val="300"/>
        </w:trPr>
        <w:tc>
          <w:tcPr>
            <w:tcW w:w="6172" w:type="dxa"/>
            <w:gridSpan w:val="7"/>
            <w:vMerge/>
            <w:tcBorders>
              <w:top w:val="nil"/>
              <w:left w:val="nil"/>
              <w:bottom w:val="nil"/>
              <w:right w:val="nil"/>
            </w:tcBorders>
            <w:vAlign w:val="center"/>
            <w:hideMark/>
          </w:tcPr>
          <w:p w14:paraId="0C2725DA" w14:textId="77777777" w:rsidR="004550F6" w:rsidRDefault="004550F6">
            <w:pPr>
              <w:rPr>
                <w:color w:val="000000"/>
                <w:sz w:val="18"/>
                <w:szCs w:val="18"/>
              </w:rPr>
            </w:pPr>
          </w:p>
        </w:tc>
        <w:tc>
          <w:tcPr>
            <w:tcW w:w="236" w:type="dxa"/>
            <w:tcBorders>
              <w:top w:val="nil"/>
              <w:left w:val="nil"/>
              <w:bottom w:val="nil"/>
              <w:right w:val="nil"/>
            </w:tcBorders>
            <w:noWrap/>
            <w:vAlign w:val="center"/>
            <w:hideMark/>
          </w:tcPr>
          <w:p w14:paraId="54E3DD28" w14:textId="77777777" w:rsidR="004550F6" w:rsidRDefault="004550F6">
            <w:pPr>
              <w:jc w:val="right"/>
              <w:rPr>
                <w:color w:val="000000"/>
                <w:sz w:val="18"/>
                <w:szCs w:val="18"/>
              </w:rPr>
            </w:pPr>
          </w:p>
        </w:tc>
        <w:tc>
          <w:tcPr>
            <w:tcW w:w="1036" w:type="dxa"/>
            <w:vMerge/>
            <w:tcBorders>
              <w:top w:val="nil"/>
              <w:left w:val="nil"/>
              <w:bottom w:val="nil"/>
              <w:right w:val="nil"/>
            </w:tcBorders>
            <w:vAlign w:val="center"/>
            <w:hideMark/>
          </w:tcPr>
          <w:p w14:paraId="44A833E1" w14:textId="77777777" w:rsidR="004550F6" w:rsidRDefault="004550F6">
            <w:pPr>
              <w:rPr>
                <w:color w:val="000000"/>
                <w:sz w:val="18"/>
                <w:szCs w:val="18"/>
              </w:rPr>
            </w:pPr>
          </w:p>
        </w:tc>
        <w:tc>
          <w:tcPr>
            <w:tcW w:w="236" w:type="dxa"/>
            <w:tcBorders>
              <w:top w:val="nil"/>
              <w:left w:val="nil"/>
              <w:bottom w:val="nil"/>
              <w:right w:val="nil"/>
            </w:tcBorders>
            <w:noWrap/>
            <w:vAlign w:val="center"/>
            <w:hideMark/>
          </w:tcPr>
          <w:p w14:paraId="03DB0B3E" w14:textId="77777777" w:rsidR="004550F6" w:rsidRDefault="004550F6">
            <w:pPr>
              <w:jc w:val="right"/>
              <w:rPr>
                <w:sz w:val="20"/>
                <w:szCs w:val="20"/>
              </w:rPr>
            </w:pPr>
          </w:p>
        </w:tc>
        <w:tc>
          <w:tcPr>
            <w:tcW w:w="1036" w:type="dxa"/>
            <w:vMerge/>
            <w:tcBorders>
              <w:top w:val="nil"/>
              <w:left w:val="nil"/>
              <w:bottom w:val="nil"/>
              <w:right w:val="nil"/>
            </w:tcBorders>
            <w:vAlign w:val="center"/>
            <w:hideMark/>
          </w:tcPr>
          <w:p w14:paraId="054B0E76" w14:textId="77777777" w:rsidR="004550F6" w:rsidRDefault="004550F6">
            <w:pPr>
              <w:rPr>
                <w:color w:val="000000"/>
                <w:sz w:val="18"/>
                <w:szCs w:val="18"/>
              </w:rPr>
            </w:pPr>
          </w:p>
        </w:tc>
      </w:tr>
      <w:tr w:rsidR="004550F6" w14:paraId="41BAA1B1" w14:textId="77777777" w:rsidTr="004550F6">
        <w:trPr>
          <w:trHeight w:val="300"/>
        </w:trPr>
        <w:tc>
          <w:tcPr>
            <w:tcW w:w="6172" w:type="dxa"/>
            <w:gridSpan w:val="7"/>
            <w:vMerge/>
            <w:tcBorders>
              <w:top w:val="nil"/>
              <w:left w:val="nil"/>
              <w:bottom w:val="nil"/>
              <w:right w:val="nil"/>
            </w:tcBorders>
            <w:vAlign w:val="center"/>
            <w:hideMark/>
          </w:tcPr>
          <w:p w14:paraId="7B949265" w14:textId="77777777" w:rsidR="004550F6" w:rsidRDefault="004550F6">
            <w:pPr>
              <w:rPr>
                <w:color w:val="000000"/>
                <w:sz w:val="18"/>
                <w:szCs w:val="18"/>
              </w:rPr>
            </w:pPr>
          </w:p>
        </w:tc>
        <w:tc>
          <w:tcPr>
            <w:tcW w:w="236" w:type="dxa"/>
            <w:tcBorders>
              <w:top w:val="nil"/>
              <w:left w:val="nil"/>
              <w:bottom w:val="nil"/>
              <w:right w:val="nil"/>
            </w:tcBorders>
            <w:noWrap/>
            <w:vAlign w:val="center"/>
            <w:hideMark/>
          </w:tcPr>
          <w:p w14:paraId="0DC12BD9" w14:textId="77777777" w:rsidR="004550F6" w:rsidRDefault="004550F6">
            <w:pPr>
              <w:jc w:val="right"/>
              <w:rPr>
                <w:sz w:val="20"/>
                <w:szCs w:val="20"/>
              </w:rPr>
            </w:pPr>
          </w:p>
        </w:tc>
        <w:tc>
          <w:tcPr>
            <w:tcW w:w="1036" w:type="dxa"/>
            <w:vMerge/>
            <w:tcBorders>
              <w:top w:val="nil"/>
              <w:left w:val="nil"/>
              <w:bottom w:val="nil"/>
              <w:right w:val="nil"/>
            </w:tcBorders>
            <w:vAlign w:val="center"/>
            <w:hideMark/>
          </w:tcPr>
          <w:p w14:paraId="46BBE0C0" w14:textId="77777777" w:rsidR="004550F6" w:rsidRDefault="004550F6">
            <w:pPr>
              <w:rPr>
                <w:color w:val="000000"/>
                <w:sz w:val="18"/>
                <w:szCs w:val="18"/>
              </w:rPr>
            </w:pPr>
          </w:p>
        </w:tc>
        <w:tc>
          <w:tcPr>
            <w:tcW w:w="236" w:type="dxa"/>
            <w:tcBorders>
              <w:top w:val="nil"/>
              <w:left w:val="nil"/>
              <w:bottom w:val="nil"/>
              <w:right w:val="nil"/>
            </w:tcBorders>
            <w:noWrap/>
            <w:vAlign w:val="center"/>
            <w:hideMark/>
          </w:tcPr>
          <w:p w14:paraId="30A9F314" w14:textId="77777777" w:rsidR="004550F6" w:rsidRDefault="004550F6">
            <w:pPr>
              <w:jc w:val="right"/>
              <w:rPr>
                <w:sz w:val="20"/>
                <w:szCs w:val="20"/>
              </w:rPr>
            </w:pPr>
          </w:p>
        </w:tc>
        <w:tc>
          <w:tcPr>
            <w:tcW w:w="1036" w:type="dxa"/>
            <w:vMerge/>
            <w:tcBorders>
              <w:top w:val="nil"/>
              <w:left w:val="nil"/>
              <w:bottom w:val="nil"/>
              <w:right w:val="nil"/>
            </w:tcBorders>
            <w:vAlign w:val="center"/>
            <w:hideMark/>
          </w:tcPr>
          <w:p w14:paraId="02DF0B21" w14:textId="77777777" w:rsidR="004550F6" w:rsidRDefault="004550F6">
            <w:pPr>
              <w:rPr>
                <w:color w:val="000000"/>
                <w:sz w:val="18"/>
                <w:szCs w:val="18"/>
              </w:rPr>
            </w:pPr>
          </w:p>
        </w:tc>
      </w:tr>
      <w:tr w:rsidR="004550F6" w14:paraId="2B63486F" w14:textId="77777777" w:rsidTr="004550F6">
        <w:trPr>
          <w:trHeight w:val="315"/>
        </w:trPr>
        <w:tc>
          <w:tcPr>
            <w:tcW w:w="6172" w:type="dxa"/>
            <w:gridSpan w:val="7"/>
            <w:vMerge w:val="restart"/>
            <w:tcBorders>
              <w:top w:val="nil"/>
              <w:left w:val="nil"/>
              <w:bottom w:val="nil"/>
              <w:right w:val="nil"/>
            </w:tcBorders>
            <w:vAlign w:val="center"/>
            <w:hideMark/>
          </w:tcPr>
          <w:p w14:paraId="2FD9DFB1" w14:textId="77777777" w:rsidR="004550F6" w:rsidRDefault="004550F6">
            <w:pPr>
              <w:rPr>
                <w:color w:val="000000"/>
                <w:sz w:val="18"/>
                <w:szCs w:val="18"/>
              </w:rPr>
            </w:pPr>
            <w:r>
              <w:rPr>
                <w:color w:val="000000"/>
                <w:sz w:val="18"/>
                <w:szCs w:val="18"/>
              </w:rPr>
              <w:t>Suma odloženej dani z príjmov, ktorá sa vzťahuje na položky účtované priamo na účty vlastného imania bez účtovania na účty nákladov a výnosov</w:t>
            </w:r>
          </w:p>
        </w:tc>
        <w:tc>
          <w:tcPr>
            <w:tcW w:w="236" w:type="dxa"/>
            <w:tcBorders>
              <w:top w:val="nil"/>
              <w:left w:val="nil"/>
              <w:bottom w:val="nil"/>
              <w:right w:val="nil"/>
            </w:tcBorders>
            <w:noWrap/>
            <w:vAlign w:val="center"/>
            <w:hideMark/>
          </w:tcPr>
          <w:p w14:paraId="5467525B" w14:textId="77777777" w:rsidR="004550F6" w:rsidRDefault="004550F6">
            <w:pPr>
              <w:rPr>
                <w:color w:val="000000"/>
                <w:sz w:val="18"/>
                <w:szCs w:val="18"/>
              </w:rPr>
            </w:pPr>
          </w:p>
        </w:tc>
        <w:tc>
          <w:tcPr>
            <w:tcW w:w="1036" w:type="dxa"/>
            <w:vMerge w:val="restart"/>
            <w:tcBorders>
              <w:top w:val="nil"/>
              <w:left w:val="nil"/>
              <w:bottom w:val="nil"/>
              <w:right w:val="nil"/>
            </w:tcBorders>
            <w:noWrap/>
            <w:vAlign w:val="center"/>
            <w:hideMark/>
          </w:tcPr>
          <w:p w14:paraId="1ACF4AB9" w14:textId="77777777" w:rsidR="004550F6" w:rsidRDefault="004550F6">
            <w:pPr>
              <w:jc w:val="right"/>
              <w:rPr>
                <w:color w:val="000000"/>
                <w:sz w:val="18"/>
                <w:szCs w:val="18"/>
              </w:rPr>
            </w:pPr>
            <w:r>
              <w:rPr>
                <w:color w:val="000000"/>
                <w:sz w:val="18"/>
                <w:szCs w:val="18"/>
              </w:rPr>
              <w:t>0</w:t>
            </w:r>
          </w:p>
        </w:tc>
        <w:tc>
          <w:tcPr>
            <w:tcW w:w="236" w:type="dxa"/>
            <w:tcBorders>
              <w:top w:val="nil"/>
              <w:left w:val="nil"/>
              <w:bottom w:val="nil"/>
              <w:right w:val="nil"/>
            </w:tcBorders>
            <w:noWrap/>
            <w:vAlign w:val="center"/>
            <w:hideMark/>
          </w:tcPr>
          <w:p w14:paraId="1D7250A2" w14:textId="77777777" w:rsidR="004550F6" w:rsidRDefault="004550F6">
            <w:pPr>
              <w:jc w:val="right"/>
              <w:rPr>
                <w:color w:val="000000"/>
                <w:sz w:val="18"/>
                <w:szCs w:val="18"/>
              </w:rPr>
            </w:pPr>
          </w:p>
        </w:tc>
        <w:tc>
          <w:tcPr>
            <w:tcW w:w="1036" w:type="dxa"/>
            <w:vMerge w:val="restart"/>
            <w:tcBorders>
              <w:top w:val="nil"/>
              <w:left w:val="nil"/>
              <w:bottom w:val="nil"/>
              <w:right w:val="nil"/>
            </w:tcBorders>
            <w:noWrap/>
            <w:vAlign w:val="center"/>
            <w:hideMark/>
          </w:tcPr>
          <w:p w14:paraId="458C1DE2" w14:textId="77777777" w:rsidR="004550F6" w:rsidRDefault="004550F6">
            <w:pPr>
              <w:jc w:val="right"/>
              <w:rPr>
                <w:color w:val="000000"/>
                <w:sz w:val="18"/>
                <w:szCs w:val="18"/>
              </w:rPr>
            </w:pPr>
            <w:r>
              <w:rPr>
                <w:color w:val="000000"/>
                <w:sz w:val="18"/>
                <w:szCs w:val="18"/>
              </w:rPr>
              <w:t>0</w:t>
            </w:r>
          </w:p>
        </w:tc>
      </w:tr>
      <w:tr w:rsidR="004550F6" w14:paraId="6A983F39" w14:textId="77777777" w:rsidTr="004550F6">
        <w:trPr>
          <w:trHeight w:val="300"/>
        </w:trPr>
        <w:tc>
          <w:tcPr>
            <w:tcW w:w="6172" w:type="dxa"/>
            <w:gridSpan w:val="7"/>
            <w:vMerge/>
            <w:tcBorders>
              <w:top w:val="nil"/>
              <w:left w:val="nil"/>
              <w:bottom w:val="nil"/>
              <w:right w:val="nil"/>
            </w:tcBorders>
            <w:vAlign w:val="center"/>
            <w:hideMark/>
          </w:tcPr>
          <w:p w14:paraId="1ADEA24B" w14:textId="77777777" w:rsidR="004550F6" w:rsidRDefault="004550F6">
            <w:pPr>
              <w:rPr>
                <w:color w:val="000000"/>
                <w:sz w:val="18"/>
                <w:szCs w:val="18"/>
              </w:rPr>
            </w:pPr>
          </w:p>
        </w:tc>
        <w:tc>
          <w:tcPr>
            <w:tcW w:w="236" w:type="dxa"/>
            <w:tcBorders>
              <w:top w:val="nil"/>
              <w:left w:val="nil"/>
              <w:bottom w:val="nil"/>
              <w:right w:val="nil"/>
            </w:tcBorders>
            <w:noWrap/>
            <w:vAlign w:val="center"/>
            <w:hideMark/>
          </w:tcPr>
          <w:p w14:paraId="6A04D429" w14:textId="77777777" w:rsidR="004550F6" w:rsidRDefault="004550F6">
            <w:pPr>
              <w:jc w:val="right"/>
              <w:rPr>
                <w:color w:val="000000"/>
                <w:sz w:val="18"/>
                <w:szCs w:val="18"/>
              </w:rPr>
            </w:pPr>
          </w:p>
        </w:tc>
        <w:tc>
          <w:tcPr>
            <w:tcW w:w="1036" w:type="dxa"/>
            <w:vMerge/>
            <w:tcBorders>
              <w:top w:val="nil"/>
              <w:left w:val="nil"/>
              <w:bottom w:val="nil"/>
              <w:right w:val="nil"/>
            </w:tcBorders>
            <w:vAlign w:val="center"/>
            <w:hideMark/>
          </w:tcPr>
          <w:p w14:paraId="564C1C95" w14:textId="77777777" w:rsidR="004550F6" w:rsidRDefault="004550F6">
            <w:pPr>
              <w:rPr>
                <w:color w:val="000000"/>
                <w:sz w:val="18"/>
                <w:szCs w:val="18"/>
              </w:rPr>
            </w:pPr>
          </w:p>
        </w:tc>
        <w:tc>
          <w:tcPr>
            <w:tcW w:w="236" w:type="dxa"/>
            <w:tcBorders>
              <w:top w:val="nil"/>
              <w:left w:val="nil"/>
              <w:bottom w:val="nil"/>
              <w:right w:val="nil"/>
            </w:tcBorders>
            <w:noWrap/>
            <w:vAlign w:val="center"/>
            <w:hideMark/>
          </w:tcPr>
          <w:p w14:paraId="40F16B5A" w14:textId="77777777" w:rsidR="004550F6" w:rsidRDefault="004550F6">
            <w:pPr>
              <w:jc w:val="right"/>
              <w:rPr>
                <w:sz w:val="20"/>
                <w:szCs w:val="20"/>
              </w:rPr>
            </w:pPr>
          </w:p>
        </w:tc>
        <w:tc>
          <w:tcPr>
            <w:tcW w:w="1036" w:type="dxa"/>
            <w:vMerge/>
            <w:tcBorders>
              <w:top w:val="nil"/>
              <w:left w:val="nil"/>
              <w:bottom w:val="nil"/>
              <w:right w:val="nil"/>
            </w:tcBorders>
            <w:vAlign w:val="center"/>
            <w:hideMark/>
          </w:tcPr>
          <w:p w14:paraId="08B032C4" w14:textId="77777777" w:rsidR="004550F6" w:rsidRDefault="004550F6">
            <w:pPr>
              <w:rPr>
                <w:color w:val="000000"/>
                <w:sz w:val="18"/>
                <w:szCs w:val="18"/>
              </w:rPr>
            </w:pPr>
          </w:p>
        </w:tc>
      </w:tr>
    </w:tbl>
    <w:p w14:paraId="33E234D5" w14:textId="662483EA" w:rsidR="00484257" w:rsidRPr="004B3B61" w:rsidRDefault="00484257" w:rsidP="00484257">
      <w:pPr>
        <w:pStyle w:val="BodyText"/>
        <w:ind w:left="0"/>
        <w:rPr>
          <w:szCs w:val="18"/>
        </w:rPr>
      </w:pPr>
    </w:p>
    <w:p w14:paraId="1B004E47" w14:textId="09A7E5AC" w:rsidR="00B4016F" w:rsidRPr="004B3B61" w:rsidRDefault="00AB5083" w:rsidP="000618AE">
      <w:pPr>
        <w:pStyle w:val="BodyText"/>
        <w:ind w:left="357"/>
        <w:rPr>
          <w:szCs w:val="18"/>
        </w:rPr>
      </w:pPr>
      <w:r w:rsidRPr="004B3B61">
        <w:rPr>
          <w:szCs w:val="18"/>
        </w:rPr>
        <w:t xml:space="preserve">Od 1. januára </w:t>
      </w:r>
      <w:r w:rsidR="00E230C1" w:rsidRPr="004B3B61">
        <w:rPr>
          <w:szCs w:val="18"/>
        </w:rPr>
        <w:t>20</w:t>
      </w:r>
      <w:r w:rsidR="00E230C1">
        <w:rPr>
          <w:szCs w:val="18"/>
        </w:rPr>
        <w:t>25</w:t>
      </w:r>
      <w:r w:rsidR="00E230C1" w:rsidRPr="004B3B61">
        <w:rPr>
          <w:szCs w:val="18"/>
        </w:rPr>
        <w:t xml:space="preserve"> </w:t>
      </w:r>
      <w:r w:rsidRPr="004B3B61">
        <w:rPr>
          <w:szCs w:val="18"/>
        </w:rPr>
        <w:t>je s</w:t>
      </w:r>
      <w:r w:rsidR="00FD393C" w:rsidRPr="004B3B61">
        <w:rPr>
          <w:szCs w:val="18"/>
        </w:rPr>
        <w:t>adzba dane z príjmov v</w:t>
      </w:r>
      <w:r w:rsidR="009D2E9D" w:rsidRPr="004B3B61">
        <w:rPr>
          <w:szCs w:val="18"/>
        </w:rPr>
        <w:t> </w:t>
      </w:r>
      <w:r w:rsidR="00FD393C" w:rsidRPr="004B3B61">
        <w:rPr>
          <w:szCs w:val="18"/>
        </w:rPr>
        <w:t>S</w:t>
      </w:r>
      <w:r w:rsidR="009D2E9D" w:rsidRPr="004B3B61">
        <w:rPr>
          <w:szCs w:val="18"/>
        </w:rPr>
        <w:t xml:space="preserve">lovenskej republike </w:t>
      </w:r>
      <w:r w:rsidR="00E230C1" w:rsidRPr="004B3B61">
        <w:rPr>
          <w:szCs w:val="18"/>
        </w:rPr>
        <w:t>2</w:t>
      </w:r>
      <w:r w:rsidR="00E230C1">
        <w:rPr>
          <w:szCs w:val="18"/>
        </w:rPr>
        <w:t>4</w:t>
      </w:r>
      <w:r w:rsidR="00E230C1" w:rsidRPr="004B3B61">
        <w:rPr>
          <w:szCs w:val="18"/>
        </w:rPr>
        <w:t xml:space="preserve"> </w:t>
      </w:r>
      <w:r w:rsidR="009D2E9D" w:rsidRPr="004B3B61">
        <w:rPr>
          <w:szCs w:val="18"/>
        </w:rPr>
        <w:t>%</w:t>
      </w:r>
      <w:r w:rsidR="00532900" w:rsidRPr="004B3B61">
        <w:rPr>
          <w:szCs w:val="18"/>
        </w:rPr>
        <w:t xml:space="preserve">. </w:t>
      </w:r>
    </w:p>
    <w:p w14:paraId="32C796FB" w14:textId="34E25636" w:rsidR="00FB3035" w:rsidRDefault="00FB3035" w:rsidP="00325BB2">
      <w:pPr>
        <w:pStyle w:val="BodyText"/>
        <w:ind w:left="0"/>
        <w:rPr>
          <w:szCs w:val="18"/>
        </w:rPr>
      </w:pPr>
    </w:p>
    <w:p w14:paraId="4DB77AF7" w14:textId="77777777" w:rsidR="004550F6" w:rsidRPr="004B3B61" w:rsidDel="003B5F83" w:rsidRDefault="004550F6" w:rsidP="00325BB2">
      <w:pPr>
        <w:pStyle w:val="BodyText"/>
        <w:ind w:left="0"/>
        <w:rPr>
          <w:del w:id="65" w:author="Michal RACKOVIC" w:date="2025-06-09T10:59:00Z" w16du:dateUtc="2025-06-09T08:59:00Z"/>
          <w:szCs w:val="18"/>
        </w:rPr>
      </w:pPr>
    </w:p>
    <w:bookmarkEnd w:id="64"/>
    <w:p w14:paraId="63BE8A83" w14:textId="77777777" w:rsidR="00AE178E" w:rsidRPr="004B3B61" w:rsidRDefault="00AE178E" w:rsidP="008E3137">
      <w:pPr>
        <w:pStyle w:val="Heading1"/>
        <w:tabs>
          <w:tab w:val="num" w:pos="360"/>
        </w:tabs>
        <w:ind w:left="360"/>
        <w:rPr>
          <w:sz w:val="20"/>
        </w:rPr>
      </w:pPr>
      <w:r w:rsidRPr="004B3B61">
        <w:rPr>
          <w:sz w:val="20"/>
        </w:rPr>
        <w:t>Informácie o MAJETKU A ZÁVÄZKOCH ZABEZPEČENÝCH DERIVÁTMI</w:t>
      </w:r>
    </w:p>
    <w:p w14:paraId="63BE8A84" w14:textId="77777777" w:rsidR="00A25722" w:rsidRPr="004B3B61" w:rsidRDefault="00A25722" w:rsidP="00325BB2"/>
    <w:p w14:paraId="65E02A45" w14:textId="63C286AF" w:rsidR="00564932" w:rsidRDefault="00F6503E" w:rsidP="00564932">
      <w:pPr>
        <w:pStyle w:val="BodyText"/>
        <w:ind w:left="357"/>
        <w:rPr>
          <w:szCs w:val="18"/>
        </w:rPr>
      </w:pPr>
      <w:bookmarkStart w:id="66" w:name="_MON_1405949598"/>
      <w:bookmarkEnd w:id="66"/>
      <w:r w:rsidRPr="004B3B61">
        <w:rPr>
          <w:szCs w:val="18"/>
        </w:rPr>
        <w:t xml:space="preserve">Spoločnosť nemá </w:t>
      </w:r>
      <w:r w:rsidR="00A203B6" w:rsidRPr="004B3B61">
        <w:rPr>
          <w:szCs w:val="18"/>
        </w:rPr>
        <w:t xml:space="preserve">obsahovú náplň pre časť </w:t>
      </w:r>
      <w:r w:rsidR="00BD50BD" w:rsidRPr="004B3B61">
        <w:rPr>
          <w:szCs w:val="18"/>
        </w:rPr>
        <w:t>G</w:t>
      </w:r>
      <w:r w:rsidRPr="004B3B61">
        <w:rPr>
          <w:szCs w:val="18"/>
        </w:rPr>
        <w:t xml:space="preserve">. </w:t>
      </w:r>
      <w:r w:rsidR="00A203B6" w:rsidRPr="004B3B61">
        <w:rPr>
          <w:szCs w:val="18"/>
        </w:rPr>
        <w:t>poznámok.</w:t>
      </w:r>
    </w:p>
    <w:p w14:paraId="5D36C928" w14:textId="77777777" w:rsidR="009B6FB0" w:rsidRDefault="009B6FB0" w:rsidP="00886137">
      <w:pPr>
        <w:pStyle w:val="BodyText"/>
        <w:ind w:left="357"/>
        <w:rPr>
          <w:szCs w:val="18"/>
        </w:rPr>
      </w:pPr>
    </w:p>
    <w:p w14:paraId="300522E3" w14:textId="77777777" w:rsidR="004550F6" w:rsidRDefault="004550F6" w:rsidP="00886137">
      <w:pPr>
        <w:pStyle w:val="BodyText"/>
        <w:ind w:left="357"/>
        <w:rPr>
          <w:szCs w:val="18"/>
        </w:rPr>
      </w:pPr>
    </w:p>
    <w:p w14:paraId="58E2099D" w14:textId="77777777" w:rsidR="004550F6" w:rsidRDefault="004550F6" w:rsidP="00886137">
      <w:pPr>
        <w:pStyle w:val="BodyText"/>
        <w:ind w:left="357"/>
        <w:rPr>
          <w:szCs w:val="18"/>
        </w:rPr>
      </w:pPr>
    </w:p>
    <w:p w14:paraId="3FE2C71D" w14:textId="77777777" w:rsidR="004550F6" w:rsidRDefault="004550F6" w:rsidP="00886137">
      <w:pPr>
        <w:pStyle w:val="BodyText"/>
        <w:ind w:left="357"/>
        <w:rPr>
          <w:szCs w:val="18"/>
        </w:rPr>
      </w:pPr>
    </w:p>
    <w:p w14:paraId="0E2F8CFF" w14:textId="77777777" w:rsidR="004550F6" w:rsidRDefault="004550F6" w:rsidP="00886137">
      <w:pPr>
        <w:pStyle w:val="BodyText"/>
        <w:ind w:left="357"/>
        <w:rPr>
          <w:szCs w:val="18"/>
        </w:rPr>
      </w:pPr>
    </w:p>
    <w:p w14:paraId="3E61882C" w14:textId="77777777" w:rsidR="004550F6" w:rsidRDefault="004550F6" w:rsidP="00886137">
      <w:pPr>
        <w:pStyle w:val="BodyText"/>
        <w:ind w:left="357"/>
        <w:rPr>
          <w:szCs w:val="18"/>
        </w:rPr>
      </w:pPr>
    </w:p>
    <w:p w14:paraId="46159B4F" w14:textId="77777777" w:rsidR="004550F6" w:rsidRDefault="004550F6" w:rsidP="00886137">
      <w:pPr>
        <w:pStyle w:val="BodyText"/>
        <w:ind w:left="357"/>
        <w:rPr>
          <w:szCs w:val="18"/>
        </w:rPr>
      </w:pPr>
    </w:p>
    <w:p w14:paraId="3E0F1240" w14:textId="77777777" w:rsidR="004550F6" w:rsidRDefault="004550F6" w:rsidP="00886137">
      <w:pPr>
        <w:pStyle w:val="BodyText"/>
        <w:ind w:left="357"/>
        <w:rPr>
          <w:szCs w:val="18"/>
        </w:rPr>
      </w:pPr>
    </w:p>
    <w:p w14:paraId="107B2341" w14:textId="77777777" w:rsidR="004550F6" w:rsidRDefault="004550F6" w:rsidP="00886137">
      <w:pPr>
        <w:pStyle w:val="BodyText"/>
        <w:ind w:left="357"/>
        <w:rPr>
          <w:szCs w:val="18"/>
        </w:rPr>
      </w:pPr>
    </w:p>
    <w:p w14:paraId="3CD653CA" w14:textId="77777777" w:rsidR="004550F6" w:rsidRDefault="004550F6" w:rsidP="00886137">
      <w:pPr>
        <w:pStyle w:val="BodyText"/>
        <w:ind w:left="357"/>
        <w:rPr>
          <w:szCs w:val="18"/>
        </w:rPr>
      </w:pPr>
    </w:p>
    <w:p w14:paraId="49A62FE2" w14:textId="77777777" w:rsidR="004550F6" w:rsidRDefault="004550F6" w:rsidP="00886137">
      <w:pPr>
        <w:pStyle w:val="BodyText"/>
        <w:ind w:left="357"/>
        <w:rPr>
          <w:szCs w:val="18"/>
        </w:rPr>
      </w:pPr>
    </w:p>
    <w:p w14:paraId="005047EA" w14:textId="77777777" w:rsidR="004550F6" w:rsidRDefault="004550F6" w:rsidP="00886137">
      <w:pPr>
        <w:pStyle w:val="BodyText"/>
        <w:ind w:left="357"/>
        <w:rPr>
          <w:szCs w:val="18"/>
        </w:rPr>
      </w:pPr>
    </w:p>
    <w:p w14:paraId="107A08E9" w14:textId="77777777" w:rsidR="004550F6" w:rsidRDefault="004550F6" w:rsidP="00886137">
      <w:pPr>
        <w:pStyle w:val="BodyText"/>
        <w:ind w:left="357"/>
        <w:rPr>
          <w:szCs w:val="18"/>
        </w:rPr>
      </w:pPr>
    </w:p>
    <w:p w14:paraId="0ED48A8E" w14:textId="77777777" w:rsidR="004550F6" w:rsidRDefault="004550F6" w:rsidP="00886137">
      <w:pPr>
        <w:pStyle w:val="BodyText"/>
        <w:ind w:left="357"/>
        <w:rPr>
          <w:szCs w:val="18"/>
        </w:rPr>
      </w:pPr>
    </w:p>
    <w:p w14:paraId="06D8FB93" w14:textId="77777777" w:rsidR="004550F6" w:rsidRDefault="004550F6" w:rsidP="00886137">
      <w:pPr>
        <w:pStyle w:val="BodyText"/>
        <w:ind w:left="357"/>
        <w:rPr>
          <w:szCs w:val="18"/>
        </w:rPr>
      </w:pPr>
    </w:p>
    <w:p w14:paraId="748A349D" w14:textId="77777777" w:rsidR="004550F6" w:rsidRDefault="004550F6" w:rsidP="00886137">
      <w:pPr>
        <w:pStyle w:val="BodyText"/>
        <w:ind w:left="357"/>
        <w:rPr>
          <w:szCs w:val="18"/>
        </w:rPr>
      </w:pPr>
    </w:p>
    <w:p w14:paraId="39208B56" w14:textId="77777777" w:rsidR="004550F6" w:rsidRDefault="004550F6" w:rsidP="00886137">
      <w:pPr>
        <w:pStyle w:val="BodyText"/>
        <w:ind w:left="357"/>
        <w:rPr>
          <w:szCs w:val="18"/>
        </w:rPr>
      </w:pPr>
    </w:p>
    <w:p w14:paraId="5CEB748E" w14:textId="77777777" w:rsidR="004550F6" w:rsidRDefault="004550F6" w:rsidP="00886137">
      <w:pPr>
        <w:pStyle w:val="BodyText"/>
        <w:ind w:left="357"/>
        <w:rPr>
          <w:szCs w:val="18"/>
        </w:rPr>
      </w:pPr>
    </w:p>
    <w:p w14:paraId="612F8720" w14:textId="77777777" w:rsidR="004550F6" w:rsidRDefault="004550F6" w:rsidP="00886137">
      <w:pPr>
        <w:pStyle w:val="BodyText"/>
        <w:ind w:left="357"/>
        <w:rPr>
          <w:szCs w:val="18"/>
        </w:rPr>
      </w:pPr>
    </w:p>
    <w:p w14:paraId="2DF8CBC8" w14:textId="77777777" w:rsidR="004550F6" w:rsidRDefault="004550F6" w:rsidP="00886137">
      <w:pPr>
        <w:pStyle w:val="BodyText"/>
        <w:ind w:left="357"/>
        <w:rPr>
          <w:szCs w:val="18"/>
        </w:rPr>
      </w:pPr>
    </w:p>
    <w:p w14:paraId="0EA0975E" w14:textId="77777777" w:rsidR="004550F6" w:rsidRDefault="004550F6" w:rsidP="00886137">
      <w:pPr>
        <w:pStyle w:val="BodyText"/>
        <w:ind w:left="357"/>
        <w:rPr>
          <w:szCs w:val="18"/>
        </w:rPr>
      </w:pPr>
    </w:p>
    <w:p w14:paraId="20C63121" w14:textId="77777777" w:rsidR="004550F6" w:rsidRDefault="004550F6" w:rsidP="00886137">
      <w:pPr>
        <w:pStyle w:val="BodyText"/>
        <w:ind w:left="357"/>
        <w:rPr>
          <w:szCs w:val="18"/>
        </w:rPr>
      </w:pPr>
    </w:p>
    <w:p w14:paraId="2E02778E" w14:textId="77777777" w:rsidR="004550F6" w:rsidRDefault="004550F6" w:rsidP="00886137">
      <w:pPr>
        <w:pStyle w:val="BodyText"/>
        <w:ind w:left="357"/>
        <w:rPr>
          <w:szCs w:val="18"/>
        </w:rPr>
      </w:pPr>
    </w:p>
    <w:p w14:paraId="41D79768" w14:textId="77777777" w:rsidR="004550F6" w:rsidRDefault="004550F6" w:rsidP="00886137">
      <w:pPr>
        <w:pStyle w:val="BodyText"/>
        <w:ind w:left="357"/>
        <w:rPr>
          <w:szCs w:val="18"/>
        </w:rPr>
      </w:pPr>
    </w:p>
    <w:p w14:paraId="35262B3E" w14:textId="77777777" w:rsidR="004550F6" w:rsidRDefault="004550F6" w:rsidP="00886137">
      <w:pPr>
        <w:pStyle w:val="BodyText"/>
        <w:ind w:left="357"/>
        <w:rPr>
          <w:szCs w:val="18"/>
        </w:rPr>
      </w:pPr>
    </w:p>
    <w:p w14:paraId="36BC34E9" w14:textId="77777777" w:rsidR="004550F6" w:rsidRDefault="004550F6" w:rsidP="00886137">
      <w:pPr>
        <w:pStyle w:val="BodyText"/>
        <w:ind w:left="357"/>
        <w:rPr>
          <w:szCs w:val="18"/>
        </w:rPr>
      </w:pPr>
    </w:p>
    <w:p w14:paraId="488CC7CF" w14:textId="77777777" w:rsidR="004550F6" w:rsidRDefault="004550F6" w:rsidP="00886137">
      <w:pPr>
        <w:pStyle w:val="BodyText"/>
        <w:ind w:left="357"/>
        <w:rPr>
          <w:szCs w:val="18"/>
        </w:rPr>
      </w:pPr>
    </w:p>
    <w:p w14:paraId="5A8E9EAF" w14:textId="77777777" w:rsidR="004550F6" w:rsidDel="003B5F83" w:rsidRDefault="004550F6" w:rsidP="00886137">
      <w:pPr>
        <w:pStyle w:val="BodyText"/>
        <w:ind w:left="357"/>
        <w:rPr>
          <w:del w:id="67" w:author="Michal RACKOVIC" w:date="2025-06-09T10:59:00Z" w16du:dateUtc="2025-06-09T08:59:00Z"/>
          <w:szCs w:val="18"/>
        </w:rPr>
      </w:pPr>
    </w:p>
    <w:p w14:paraId="63BE8A9B" w14:textId="3FB820A1" w:rsidR="00E231BA" w:rsidRPr="00AC016F" w:rsidRDefault="00CB001A" w:rsidP="00AC016F">
      <w:pPr>
        <w:pStyle w:val="Heading1"/>
        <w:tabs>
          <w:tab w:val="num" w:pos="360"/>
        </w:tabs>
        <w:ind w:left="360"/>
        <w:rPr>
          <w:sz w:val="20"/>
        </w:rPr>
      </w:pPr>
      <w:r w:rsidRPr="00AC016F">
        <w:rPr>
          <w:sz w:val="20"/>
        </w:rPr>
        <w:t>informácie o POLOŽKÁCH VÝKAZU ZISKOV A STRÁT</w:t>
      </w:r>
    </w:p>
    <w:p w14:paraId="63BE8A9C" w14:textId="77777777" w:rsidR="00E231BA" w:rsidRPr="004B3B61" w:rsidRDefault="00E231BA" w:rsidP="00325BB2">
      <w:bookmarkStart w:id="68" w:name="_Toc530739914"/>
    </w:p>
    <w:p w14:paraId="63BE8A9D" w14:textId="32D46D5B" w:rsidR="00E231BA" w:rsidRPr="004B3B61" w:rsidRDefault="00E231BA" w:rsidP="00886137">
      <w:pPr>
        <w:pStyle w:val="Heading2"/>
        <w:numPr>
          <w:ilvl w:val="0"/>
          <w:numId w:val="5"/>
        </w:numPr>
        <w:ind w:left="714" w:hanging="357"/>
        <w:rPr>
          <w:szCs w:val="18"/>
        </w:rPr>
      </w:pPr>
      <w:r w:rsidRPr="004B3B61">
        <w:rPr>
          <w:szCs w:val="18"/>
        </w:rPr>
        <w:t>Tržby za vlastné výkony a</w:t>
      </w:r>
      <w:r w:rsidR="00A6404D" w:rsidRPr="004B3B61">
        <w:rPr>
          <w:szCs w:val="18"/>
        </w:rPr>
        <w:t> </w:t>
      </w:r>
      <w:r w:rsidRPr="004B3B61">
        <w:rPr>
          <w:szCs w:val="18"/>
        </w:rPr>
        <w:t>tovar</w:t>
      </w:r>
      <w:bookmarkEnd w:id="68"/>
    </w:p>
    <w:p w14:paraId="71CF386C" w14:textId="77777777" w:rsidR="00A6404D" w:rsidRPr="004B3B61" w:rsidRDefault="00A6404D" w:rsidP="00325BB2">
      <w:pPr>
        <w:pStyle w:val="BodyText"/>
        <w:ind w:left="0"/>
        <w:rPr>
          <w:szCs w:val="18"/>
        </w:rPr>
      </w:pPr>
    </w:p>
    <w:p w14:paraId="63BE8A9F" w14:textId="3D0EF9A7" w:rsidR="00E231BA" w:rsidRPr="00385F4E" w:rsidDel="003B5F83" w:rsidRDefault="00E231BA" w:rsidP="00757F53">
      <w:pPr>
        <w:pStyle w:val="BodyText"/>
        <w:ind w:left="714"/>
        <w:rPr>
          <w:del w:id="69" w:author="Michal RACKOVIC" w:date="2025-06-09T11:00:00Z" w16du:dateUtc="2025-06-09T09:00:00Z"/>
          <w:szCs w:val="18"/>
        </w:rPr>
      </w:pPr>
      <w:r w:rsidRPr="004B3B61">
        <w:rPr>
          <w:szCs w:val="18"/>
        </w:rPr>
        <w:t>Tržby za vlastné výkony a</w:t>
      </w:r>
      <w:r w:rsidR="00325BB2" w:rsidRPr="004B3B61">
        <w:rPr>
          <w:szCs w:val="18"/>
        </w:rPr>
        <w:t> </w:t>
      </w:r>
      <w:r w:rsidRPr="004B3B61">
        <w:rPr>
          <w:szCs w:val="18"/>
        </w:rPr>
        <w:t>tovar podľa podľa typov výrobkov a služieb, sú uvedené v nasledujúcom prehľade:</w:t>
      </w:r>
    </w:p>
    <w:p w14:paraId="595DB491" w14:textId="77777777" w:rsidR="00325BB2" w:rsidRPr="004B3B61" w:rsidRDefault="00325BB2" w:rsidP="00515F82">
      <w:pPr>
        <w:pStyle w:val="BodyText"/>
        <w:ind w:left="714"/>
        <w:rPr>
          <w:szCs w:val="18"/>
        </w:rPr>
      </w:pPr>
    </w:p>
    <w:tbl>
      <w:tblPr>
        <w:tblW w:w="9162" w:type="dxa"/>
        <w:tblCellMar>
          <w:left w:w="70" w:type="dxa"/>
          <w:right w:w="70" w:type="dxa"/>
        </w:tblCellMar>
        <w:tblLook w:val="04A0" w:firstRow="1" w:lastRow="0" w:firstColumn="1" w:lastColumn="0" w:noHBand="0" w:noVBand="1"/>
      </w:tblPr>
      <w:tblGrid>
        <w:gridCol w:w="2477"/>
        <w:gridCol w:w="248"/>
        <w:gridCol w:w="1089"/>
        <w:gridCol w:w="248"/>
        <w:gridCol w:w="1089"/>
        <w:gridCol w:w="248"/>
        <w:gridCol w:w="1089"/>
        <w:gridCol w:w="248"/>
        <w:gridCol w:w="1089"/>
        <w:gridCol w:w="248"/>
        <w:gridCol w:w="1089"/>
      </w:tblGrid>
      <w:tr w:rsidR="000E4D23" w14:paraId="35DE34E8" w14:textId="77777777" w:rsidTr="000E4D23">
        <w:trPr>
          <w:trHeight w:val="319"/>
        </w:trPr>
        <w:tc>
          <w:tcPr>
            <w:tcW w:w="2477" w:type="dxa"/>
            <w:tcBorders>
              <w:top w:val="nil"/>
              <w:left w:val="nil"/>
              <w:bottom w:val="nil"/>
              <w:right w:val="nil"/>
            </w:tcBorders>
            <w:noWrap/>
            <w:vAlign w:val="bottom"/>
            <w:hideMark/>
          </w:tcPr>
          <w:p w14:paraId="1D9A7F34" w14:textId="77777777" w:rsidR="000E4D23" w:rsidRDefault="000E4D23">
            <w:pPr>
              <w:rPr>
                <w:sz w:val="20"/>
                <w:szCs w:val="20"/>
                <w:lang w:eastAsia="ja-JP"/>
              </w:rPr>
            </w:pPr>
          </w:p>
        </w:tc>
        <w:tc>
          <w:tcPr>
            <w:tcW w:w="248" w:type="dxa"/>
            <w:tcBorders>
              <w:top w:val="nil"/>
              <w:left w:val="nil"/>
              <w:bottom w:val="nil"/>
              <w:right w:val="nil"/>
            </w:tcBorders>
            <w:noWrap/>
            <w:vAlign w:val="bottom"/>
            <w:hideMark/>
          </w:tcPr>
          <w:p w14:paraId="4B0EB778" w14:textId="77777777" w:rsidR="000E4D23" w:rsidRDefault="000E4D23">
            <w:pPr>
              <w:rPr>
                <w:sz w:val="20"/>
                <w:szCs w:val="20"/>
              </w:rPr>
            </w:pPr>
          </w:p>
        </w:tc>
        <w:tc>
          <w:tcPr>
            <w:tcW w:w="1089" w:type="dxa"/>
            <w:tcBorders>
              <w:top w:val="nil"/>
              <w:left w:val="nil"/>
              <w:bottom w:val="nil"/>
              <w:right w:val="nil"/>
            </w:tcBorders>
            <w:noWrap/>
            <w:vAlign w:val="center"/>
            <w:hideMark/>
          </w:tcPr>
          <w:p w14:paraId="0EA15EAC" w14:textId="77777777" w:rsidR="000E4D23" w:rsidRDefault="000E4D23">
            <w:pPr>
              <w:rPr>
                <w:sz w:val="20"/>
                <w:szCs w:val="20"/>
              </w:rPr>
            </w:pPr>
          </w:p>
        </w:tc>
        <w:tc>
          <w:tcPr>
            <w:tcW w:w="248" w:type="dxa"/>
            <w:tcBorders>
              <w:top w:val="nil"/>
              <w:left w:val="nil"/>
              <w:bottom w:val="nil"/>
              <w:right w:val="nil"/>
            </w:tcBorders>
            <w:noWrap/>
            <w:vAlign w:val="bottom"/>
            <w:hideMark/>
          </w:tcPr>
          <w:p w14:paraId="5FB9AB6C" w14:textId="77777777" w:rsidR="000E4D23" w:rsidRDefault="000E4D23">
            <w:pPr>
              <w:jc w:val="center"/>
              <w:rPr>
                <w:sz w:val="20"/>
                <w:szCs w:val="20"/>
              </w:rPr>
            </w:pPr>
          </w:p>
        </w:tc>
        <w:tc>
          <w:tcPr>
            <w:tcW w:w="1089" w:type="dxa"/>
            <w:tcBorders>
              <w:top w:val="nil"/>
              <w:left w:val="nil"/>
              <w:bottom w:val="nil"/>
              <w:right w:val="nil"/>
            </w:tcBorders>
            <w:noWrap/>
            <w:vAlign w:val="bottom"/>
            <w:hideMark/>
          </w:tcPr>
          <w:p w14:paraId="70F23E40" w14:textId="77777777" w:rsidR="000E4D23" w:rsidRDefault="000E4D23">
            <w:pPr>
              <w:jc w:val="center"/>
              <w:rPr>
                <w:sz w:val="20"/>
                <w:szCs w:val="20"/>
              </w:rPr>
            </w:pPr>
          </w:p>
        </w:tc>
        <w:tc>
          <w:tcPr>
            <w:tcW w:w="248" w:type="dxa"/>
            <w:tcBorders>
              <w:top w:val="nil"/>
              <w:left w:val="nil"/>
              <w:bottom w:val="nil"/>
              <w:right w:val="nil"/>
            </w:tcBorders>
            <w:noWrap/>
            <w:vAlign w:val="bottom"/>
            <w:hideMark/>
          </w:tcPr>
          <w:p w14:paraId="184B0C4C" w14:textId="77777777" w:rsidR="000E4D23" w:rsidRDefault="000E4D23">
            <w:pPr>
              <w:jc w:val="center"/>
              <w:rPr>
                <w:sz w:val="20"/>
                <w:szCs w:val="20"/>
              </w:rPr>
            </w:pPr>
          </w:p>
        </w:tc>
        <w:tc>
          <w:tcPr>
            <w:tcW w:w="1089" w:type="dxa"/>
            <w:tcBorders>
              <w:top w:val="nil"/>
              <w:left w:val="nil"/>
              <w:bottom w:val="nil"/>
              <w:right w:val="nil"/>
            </w:tcBorders>
            <w:noWrap/>
            <w:vAlign w:val="bottom"/>
            <w:hideMark/>
          </w:tcPr>
          <w:p w14:paraId="12237A95" w14:textId="77777777" w:rsidR="000E4D23" w:rsidRDefault="000E4D23">
            <w:pPr>
              <w:jc w:val="center"/>
              <w:rPr>
                <w:sz w:val="20"/>
                <w:szCs w:val="20"/>
              </w:rPr>
            </w:pPr>
          </w:p>
        </w:tc>
        <w:tc>
          <w:tcPr>
            <w:tcW w:w="248" w:type="dxa"/>
            <w:tcBorders>
              <w:top w:val="nil"/>
              <w:left w:val="nil"/>
              <w:bottom w:val="nil"/>
              <w:right w:val="nil"/>
            </w:tcBorders>
            <w:noWrap/>
            <w:vAlign w:val="bottom"/>
            <w:hideMark/>
          </w:tcPr>
          <w:p w14:paraId="762257BA" w14:textId="77777777" w:rsidR="000E4D23" w:rsidRDefault="000E4D23">
            <w:pPr>
              <w:jc w:val="center"/>
              <w:rPr>
                <w:sz w:val="20"/>
                <w:szCs w:val="20"/>
              </w:rPr>
            </w:pPr>
          </w:p>
        </w:tc>
        <w:tc>
          <w:tcPr>
            <w:tcW w:w="1089" w:type="dxa"/>
            <w:tcBorders>
              <w:top w:val="nil"/>
              <w:left w:val="nil"/>
              <w:bottom w:val="nil"/>
              <w:right w:val="nil"/>
            </w:tcBorders>
            <w:noWrap/>
            <w:vAlign w:val="bottom"/>
            <w:hideMark/>
          </w:tcPr>
          <w:p w14:paraId="1E8C8437" w14:textId="77777777" w:rsidR="000E4D23" w:rsidRDefault="000E4D23">
            <w:pPr>
              <w:jc w:val="center"/>
              <w:rPr>
                <w:color w:val="000000"/>
                <w:sz w:val="18"/>
                <w:szCs w:val="18"/>
              </w:rPr>
            </w:pPr>
            <w:r>
              <w:rPr>
                <w:color w:val="000000"/>
                <w:sz w:val="18"/>
                <w:szCs w:val="18"/>
              </w:rPr>
              <w:t>2025</w:t>
            </w:r>
          </w:p>
        </w:tc>
        <w:tc>
          <w:tcPr>
            <w:tcW w:w="248" w:type="dxa"/>
            <w:tcBorders>
              <w:top w:val="nil"/>
              <w:left w:val="nil"/>
              <w:bottom w:val="nil"/>
              <w:right w:val="nil"/>
            </w:tcBorders>
            <w:noWrap/>
            <w:vAlign w:val="bottom"/>
            <w:hideMark/>
          </w:tcPr>
          <w:p w14:paraId="0FB8FF62" w14:textId="77777777" w:rsidR="000E4D23" w:rsidRDefault="000E4D23">
            <w:pPr>
              <w:jc w:val="center"/>
              <w:rPr>
                <w:color w:val="000000"/>
                <w:sz w:val="18"/>
                <w:szCs w:val="18"/>
              </w:rPr>
            </w:pPr>
          </w:p>
        </w:tc>
        <w:tc>
          <w:tcPr>
            <w:tcW w:w="1089" w:type="dxa"/>
            <w:tcBorders>
              <w:top w:val="nil"/>
              <w:left w:val="nil"/>
              <w:bottom w:val="nil"/>
              <w:right w:val="nil"/>
            </w:tcBorders>
            <w:noWrap/>
            <w:vAlign w:val="bottom"/>
            <w:hideMark/>
          </w:tcPr>
          <w:p w14:paraId="472A1E6E" w14:textId="77777777" w:rsidR="000E4D23" w:rsidRDefault="000E4D23">
            <w:pPr>
              <w:jc w:val="center"/>
              <w:rPr>
                <w:color w:val="000000"/>
                <w:sz w:val="18"/>
                <w:szCs w:val="18"/>
              </w:rPr>
            </w:pPr>
            <w:r>
              <w:rPr>
                <w:color w:val="000000"/>
                <w:sz w:val="18"/>
                <w:szCs w:val="18"/>
              </w:rPr>
              <w:t>2024</w:t>
            </w:r>
          </w:p>
        </w:tc>
      </w:tr>
      <w:tr w:rsidR="000E4D23" w14:paraId="39832235" w14:textId="77777777" w:rsidTr="000E4D23">
        <w:trPr>
          <w:trHeight w:val="335"/>
        </w:trPr>
        <w:tc>
          <w:tcPr>
            <w:tcW w:w="2477" w:type="dxa"/>
            <w:tcBorders>
              <w:top w:val="nil"/>
              <w:left w:val="nil"/>
              <w:bottom w:val="single" w:sz="8" w:space="0" w:color="auto"/>
              <w:right w:val="nil"/>
            </w:tcBorders>
            <w:noWrap/>
            <w:vAlign w:val="center"/>
            <w:hideMark/>
          </w:tcPr>
          <w:p w14:paraId="28A0850B" w14:textId="77777777" w:rsidR="000E4D23" w:rsidRDefault="000E4D23">
            <w:pP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311CCBE4" w14:textId="77777777" w:rsidR="000E4D23" w:rsidRDefault="000E4D23">
            <w:pPr>
              <w:rPr>
                <w:color w:val="000000"/>
                <w:sz w:val="18"/>
                <w:szCs w:val="18"/>
              </w:rPr>
            </w:pPr>
            <w:r>
              <w:rPr>
                <w:color w:val="000000"/>
                <w:sz w:val="18"/>
                <w:szCs w:val="18"/>
              </w:rPr>
              <w:t> </w:t>
            </w:r>
          </w:p>
        </w:tc>
        <w:tc>
          <w:tcPr>
            <w:tcW w:w="1089" w:type="dxa"/>
            <w:tcBorders>
              <w:top w:val="nil"/>
              <w:left w:val="nil"/>
              <w:bottom w:val="single" w:sz="8" w:space="0" w:color="auto"/>
              <w:right w:val="nil"/>
            </w:tcBorders>
            <w:noWrap/>
            <w:vAlign w:val="center"/>
            <w:hideMark/>
          </w:tcPr>
          <w:p w14:paraId="38C6BBF3" w14:textId="77777777" w:rsidR="000E4D23" w:rsidRDefault="000E4D23">
            <w:pPr>
              <w:jc w:val="cente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3B25361D" w14:textId="77777777" w:rsidR="000E4D23" w:rsidRDefault="000E4D23">
            <w:pPr>
              <w:jc w:val="center"/>
              <w:rPr>
                <w:color w:val="000000"/>
                <w:sz w:val="18"/>
                <w:szCs w:val="18"/>
              </w:rPr>
            </w:pPr>
            <w:r>
              <w:rPr>
                <w:color w:val="000000"/>
                <w:sz w:val="18"/>
                <w:szCs w:val="18"/>
              </w:rPr>
              <w:t> </w:t>
            </w:r>
          </w:p>
        </w:tc>
        <w:tc>
          <w:tcPr>
            <w:tcW w:w="1089" w:type="dxa"/>
            <w:tcBorders>
              <w:top w:val="nil"/>
              <w:left w:val="nil"/>
              <w:bottom w:val="single" w:sz="8" w:space="0" w:color="auto"/>
              <w:right w:val="nil"/>
            </w:tcBorders>
            <w:noWrap/>
            <w:vAlign w:val="center"/>
            <w:hideMark/>
          </w:tcPr>
          <w:p w14:paraId="1D99D266" w14:textId="77777777" w:rsidR="000E4D23" w:rsidRDefault="000E4D23">
            <w:pPr>
              <w:jc w:val="cente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3129610E" w14:textId="77777777" w:rsidR="000E4D23" w:rsidRDefault="000E4D23">
            <w:pPr>
              <w:jc w:val="center"/>
              <w:rPr>
                <w:color w:val="000000"/>
                <w:sz w:val="18"/>
                <w:szCs w:val="18"/>
              </w:rPr>
            </w:pPr>
            <w:r>
              <w:rPr>
                <w:color w:val="000000"/>
                <w:sz w:val="18"/>
                <w:szCs w:val="18"/>
              </w:rPr>
              <w:t> </w:t>
            </w:r>
          </w:p>
        </w:tc>
        <w:tc>
          <w:tcPr>
            <w:tcW w:w="1089" w:type="dxa"/>
            <w:tcBorders>
              <w:top w:val="nil"/>
              <w:left w:val="nil"/>
              <w:bottom w:val="single" w:sz="8" w:space="0" w:color="auto"/>
              <w:right w:val="nil"/>
            </w:tcBorders>
            <w:noWrap/>
            <w:vAlign w:val="center"/>
            <w:hideMark/>
          </w:tcPr>
          <w:p w14:paraId="1B7D334D" w14:textId="77777777" w:rsidR="000E4D23" w:rsidRDefault="000E4D23">
            <w:pPr>
              <w:jc w:val="cente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2D25C2F4" w14:textId="77777777" w:rsidR="000E4D23" w:rsidRDefault="000E4D23">
            <w:pPr>
              <w:jc w:val="center"/>
              <w:rPr>
                <w:color w:val="000000"/>
                <w:sz w:val="18"/>
                <w:szCs w:val="18"/>
              </w:rPr>
            </w:pPr>
            <w:r>
              <w:rPr>
                <w:color w:val="000000"/>
                <w:sz w:val="18"/>
                <w:szCs w:val="18"/>
              </w:rPr>
              <w:t> </w:t>
            </w:r>
          </w:p>
        </w:tc>
        <w:tc>
          <w:tcPr>
            <w:tcW w:w="1089" w:type="dxa"/>
            <w:tcBorders>
              <w:top w:val="nil"/>
              <w:left w:val="nil"/>
              <w:bottom w:val="single" w:sz="8" w:space="0" w:color="auto"/>
              <w:right w:val="nil"/>
            </w:tcBorders>
            <w:noWrap/>
            <w:vAlign w:val="center"/>
            <w:hideMark/>
          </w:tcPr>
          <w:p w14:paraId="1CB4C40A" w14:textId="77777777" w:rsidR="000E4D23" w:rsidRDefault="000E4D23">
            <w:pPr>
              <w:jc w:val="center"/>
              <w:rPr>
                <w:color w:val="000000"/>
                <w:sz w:val="18"/>
                <w:szCs w:val="18"/>
              </w:rPr>
            </w:pPr>
            <w:r>
              <w:rPr>
                <w:color w:val="000000"/>
                <w:sz w:val="18"/>
                <w:szCs w:val="18"/>
              </w:rPr>
              <w:t>EUR</w:t>
            </w:r>
          </w:p>
        </w:tc>
        <w:tc>
          <w:tcPr>
            <w:tcW w:w="248" w:type="dxa"/>
            <w:tcBorders>
              <w:top w:val="nil"/>
              <w:left w:val="nil"/>
              <w:bottom w:val="single" w:sz="8" w:space="0" w:color="auto"/>
              <w:right w:val="nil"/>
            </w:tcBorders>
            <w:noWrap/>
            <w:vAlign w:val="center"/>
            <w:hideMark/>
          </w:tcPr>
          <w:p w14:paraId="5DD16C5A" w14:textId="77777777" w:rsidR="000E4D23" w:rsidRDefault="000E4D23">
            <w:pPr>
              <w:jc w:val="center"/>
              <w:rPr>
                <w:color w:val="000000"/>
                <w:sz w:val="18"/>
                <w:szCs w:val="18"/>
              </w:rPr>
            </w:pPr>
            <w:r>
              <w:rPr>
                <w:color w:val="000000"/>
                <w:sz w:val="18"/>
                <w:szCs w:val="18"/>
              </w:rPr>
              <w:t> </w:t>
            </w:r>
          </w:p>
        </w:tc>
        <w:tc>
          <w:tcPr>
            <w:tcW w:w="1089" w:type="dxa"/>
            <w:tcBorders>
              <w:top w:val="nil"/>
              <w:left w:val="nil"/>
              <w:bottom w:val="single" w:sz="8" w:space="0" w:color="auto"/>
              <w:right w:val="nil"/>
            </w:tcBorders>
            <w:noWrap/>
            <w:vAlign w:val="center"/>
            <w:hideMark/>
          </w:tcPr>
          <w:p w14:paraId="4636A5CA" w14:textId="77777777" w:rsidR="000E4D23" w:rsidRDefault="000E4D23">
            <w:pPr>
              <w:jc w:val="center"/>
              <w:rPr>
                <w:color w:val="000000"/>
                <w:sz w:val="18"/>
                <w:szCs w:val="18"/>
              </w:rPr>
            </w:pPr>
            <w:r>
              <w:rPr>
                <w:color w:val="000000"/>
                <w:sz w:val="18"/>
                <w:szCs w:val="18"/>
              </w:rPr>
              <w:t>EUR</w:t>
            </w:r>
          </w:p>
        </w:tc>
      </w:tr>
      <w:tr w:rsidR="000E4D23" w14:paraId="49176EDE" w14:textId="77777777" w:rsidTr="000E4D23">
        <w:trPr>
          <w:trHeight w:val="319"/>
        </w:trPr>
        <w:tc>
          <w:tcPr>
            <w:tcW w:w="2477" w:type="dxa"/>
            <w:tcBorders>
              <w:top w:val="nil"/>
              <w:left w:val="nil"/>
              <w:bottom w:val="nil"/>
              <w:right w:val="nil"/>
            </w:tcBorders>
            <w:noWrap/>
            <w:vAlign w:val="center"/>
            <w:hideMark/>
          </w:tcPr>
          <w:p w14:paraId="76C40D56" w14:textId="77777777" w:rsidR="000E4D23" w:rsidRDefault="000E4D23">
            <w:pPr>
              <w:rPr>
                <w:b/>
                <w:bCs/>
                <w:color w:val="000000"/>
                <w:sz w:val="18"/>
                <w:szCs w:val="18"/>
              </w:rPr>
            </w:pPr>
            <w:r>
              <w:rPr>
                <w:b/>
                <w:bCs/>
                <w:color w:val="000000"/>
                <w:sz w:val="18"/>
                <w:szCs w:val="18"/>
              </w:rPr>
              <w:t>Výrobky</w:t>
            </w:r>
          </w:p>
        </w:tc>
        <w:tc>
          <w:tcPr>
            <w:tcW w:w="248" w:type="dxa"/>
            <w:tcBorders>
              <w:top w:val="nil"/>
              <w:left w:val="nil"/>
              <w:bottom w:val="nil"/>
              <w:right w:val="nil"/>
            </w:tcBorders>
            <w:noWrap/>
            <w:vAlign w:val="center"/>
            <w:hideMark/>
          </w:tcPr>
          <w:p w14:paraId="5A40A463" w14:textId="77777777" w:rsidR="000E4D23" w:rsidRDefault="000E4D23">
            <w:pPr>
              <w:rPr>
                <w:b/>
                <w:bCs/>
                <w:color w:val="000000"/>
                <w:sz w:val="18"/>
                <w:szCs w:val="18"/>
              </w:rPr>
            </w:pPr>
          </w:p>
        </w:tc>
        <w:tc>
          <w:tcPr>
            <w:tcW w:w="1089" w:type="dxa"/>
            <w:tcBorders>
              <w:top w:val="nil"/>
              <w:left w:val="nil"/>
              <w:bottom w:val="nil"/>
              <w:right w:val="nil"/>
            </w:tcBorders>
            <w:noWrap/>
            <w:vAlign w:val="center"/>
            <w:hideMark/>
          </w:tcPr>
          <w:p w14:paraId="7CEF4573" w14:textId="77777777" w:rsidR="000E4D23" w:rsidRDefault="000E4D23">
            <w:pPr>
              <w:rPr>
                <w:sz w:val="20"/>
                <w:szCs w:val="20"/>
              </w:rPr>
            </w:pPr>
          </w:p>
        </w:tc>
        <w:tc>
          <w:tcPr>
            <w:tcW w:w="248" w:type="dxa"/>
            <w:tcBorders>
              <w:top w:val="nil"/>
              <w:left w:val="nil"/>
              <w:bottom w:val="nil"/>
              <w:right w:val="nil"/>
            </w:tcBorders>
            <w:noWrap/>
            <w:vAlign w:val="center"/>
            <w:hideMark/>
          </w:tcPr>
          <w:p w14:paraId="024844AB" w14:textId="77777777" w:rsidR="000E4D23" w:rsidRDefault="000E4D23">
            <w:pPr>
              <w:rPr>
                <w:sz w:val="20"/>
                <w:szCs w:val="20"/>
              </w:rPr>
            </w:pPr>
          </w:p>
        </w:tc>
        <w:tc>
          <w:tcPr>
            <w:tcW w:w="1089" w:type="dxa"/>
            <w:tcBorders>
              <w:top w:val="nil"/>
              <w:left w:val="nil"/>
              <w:bottom w:val="nil"/>
              <w:right w:val="nil"/>
            </w:tcBorders>
            <w:noWrap/>
            <w:vAlign w:val="center"/>
            <w:hideMark/>
          </w:tcPr>
          <w:p w14:paraId="297EF936" w14:textId="77777777" w:rsidR="000E4D23" w:rsidRDefault="000E4D23">
            <w:pPr>
              <w:jc w:val="right"/>
              <w:rPr>
                <w:sz w:val="20"/>
                <w:szCs w:val="20"/>
              </w:rPr>
            </w:pPr>
          </w:p>
        </w:tc>
        <w:tc>
          <w:tcPr>
            <w:tcW w:w="248" w:type="dxa"/>
            <w:tcBorders>
              <w:top w:val="nil"/>
              <w:left w:val="nil"/>
              <w:bottom w:val="nil"/>
              <w:right w:val="nil"/>
            </w:tcBorders>
            <w:noWrap/>
            <w:vAlign w:val="center"/>
            <w:hideMark/>
          </w:tcPr>
          <w:p w14:paraId="072B6317" w14:textId="77777777" w:rsidR="000E4D23" w:rsidRDefault="000E4D23">
            <w:pPr>
              <w:jc w:val="right"/>
              <w:rPr>
                <w:sz w:val="20"/>
                <w:szCs w:val="20"/>
              </w:rPr>
            </w:pPr>
          </w:p>
        </w:tc>
        <w:tc>
          <w:tcPr>
            <w:tcW w:w="1089" w:type="dxa"/>
            <w:tcBorders>
              <w:top w:val="nil"/>
              <w:left w:val="nil"/>
              <w:bottom w:val="nil"/>
              <w:right w:val="nil"/>
            </w:tcBorders>
            <w:noWrap/>
            <w:vAlign w:val="center"/>
            <w:hideMark/>
          </w:tcPr>
          <w:p w14:paraId="26852500" w14:textId="77777777" w:rsidR="000E4D23" w:rsidRDefault="000E4D23">
            <w:pPr>
              <w:jc w:val="right"/>
              <w:rPr>
                <w:sz w:val="20"/>
                <w:szCs w:val="20"/>
              </w:rPr>
            </w:pPr>
          </w:p>
        </w:tc>
        <w:tc>
          <w:tcPr>
            <w:tcW w:w="248" w:type="dxa"/>
            <w:tcBorders>
              <w:top w:val="nil"/>
              <w:left w:val="nil"/>
              <w:bottom w:val="nil"/>
              <w:right w:val="nil"/>
            </w:tcBorders>
            <w:noWrap/>
            <w:vAlign w:val="center"/>
            <w:hideMark/>
          </w:tcPr>
          <w:p w14:paraId="5CE93AF4" w14:textId="77777777" w:rsidR="000E4D23" w:rsidRDefault="000E4D23">
            <w:pPr>
              <w:jc w:val="right"/>
              <w:rPr>
                <w:sz w:val="20"/>
                <w:szCs w:val="20"/>
              </w:rPr>
            </w:pPr>
          </w:p>
        </w:tc>
        <w:tc>
          <w:tcPr>
            <w:tcW w:w="1089" w:type="dxa"/>
            <w:tcBorders>
              <w:top w:val="nil"/>
              <w:left w:val="nil"/>
              <w:bottom w:val="nil"/>
              <w:right w:val="nil"/>
            </w:tcBorders>
            <w:noWrap/>
            <w:vAlign w:val="center"/>
            <w:hideMark/>
          </w:tcPr>
          <w:p w14:paraId="7A878731" w14:textId="77777777" w:rsidR="000E4D23" w:rsidRDefault="000E4D23">
            <w:pPr>
              <w:jc w:val="right"/>
              <w:rPr>
                <w:sz w:val="20"/>
                <w:szCs w:val="20"/>
              </w:rPr>
            </w:pPr>
          </w:p>
        </w:tc>
        <w:tc>
          <w:tcPr>
            <w:tcW w:w="248" w:type="dxa"/>
            <w:tcBorders>
              <w:top w:val="nil"/>
              <w:left w:val="nil"/>
              <w:bottom w:val="nil"/>
              <w:right w:val="nil"/>
            </w:tcBorders>
            <w:noWrap/>
            <w:vAlign w:val="center"/>
            <w:hideMark/>
          </w:tcPr>
          <w:p w14:paraId="3C5A59DD" w14:textId="77777777" w:rsidR="000E4D23" w:rsidRDefault="000E4D23">
            <w:pPr>
              <w:jc w:val="right"/>
              <w:rPr>
                <w:sz w:val="20"/>
                <w:szCs w:val="20"/>
              </w:rPr>
            </w:pPr>
          </w:p>
        </w:tc>
        <w:tc>
          <w:tcPr>
            <w:tcW w:w="1089" w:type="dxa"/>
            <w:tcBorders>
              <w:top w:val="nil"/>
              <w:left w:val="nil"/>
              <w:bottom w:val="nil"/>
              <w:right w:val="nil"/>
            </w:tcBorders>
            <w:noWrap/>
            <w:vAlign w:val="center"/>
            <w:hideMark/>
          </w:tcPr>
          <w:p w14:paraId="71363EE3" w14:textId="77777777" w:rsidR="000E4D23" w:rsidRDefault="000E4D23">
            <w:pPr>
              <w:jc w:val="right"/>
              <w:rPr>
                <w:sz w:val="20"/>
                <w:szCs w:val="20"/>
              </w:rPr>
            </w:pPr>
          </w:p>
        </w:tc>
      </w:tr>
      <w:tr w:rsidR="000E4D23" w14:paraId="2BEE0D37" w14:textId="77777777" w:rsidTr="000E4D23">
        <w:trPr>
          <w:trHeight w:val="319"/>
        </w:trPr>
        <w:tc>
          <w:tcPr>
            <w:tcW w:w="2477" w:type="dxa"/>
            <w:tcBorders>
              <w:top w:val="nil"/>
              <w:left w:val="nil"/>
              <w:bottom w:val="nil"/>
              <w:right w:val="nil"/>
            </w:tcBorders>
            <w:noWrap/>
            <w:vAlign w:val="center"/>
            <w:hideMark/>
          </w:tcPr>
          <w:p w14:paraId="230523C6" w14:textId="77777777" w:rsidR="000E4D23" w:rsidRDefault="000E4D23">
            <w:pPr>
              <w:rPr>
                <w:color w:val="000000"/>
                <w:sz w:val="18"/>
                <w:szCs w:val="18"/>
              </w:rPr>
            </w:pPr>
            <w:r>
              <w:rPr>
                <w:color w:val="000000"/>
                <w:sz w:val="18"/>
                <w:szCs w:val="18"/>
              </w:rPr>
              <w:t>CMF výrobky</w:t>
            </w:r>
          </w:p>
        </w:tc>
        <w:tc>
          <w:tcPr>
            <w:tcW w:w="248" w:type="dxa"/>
            <w:tcBorders>
              <w:top w:val="nil"/>
              <w:left w:val="nil"/>
              <w:bottom w:val="nil"/>
              <w:right w:val="nil"/>
            </w:tcBorders>
            <w:noWrap/>
            <w:vAlign w:val="center"/>
            <w:hideMark/>
          </w:tcPr>
          <w:p w14:paraId="173A36B4" w14:textId="77777777" w:rsidR="000E4D23" w:rsidRDefault="000E4D23">
            <w:pPr>
              <w:rPr>
                <w:color w:val="000000"/>
                <w:sz w:val="18"/>
                <w:szCs w:val="18"/>
              </w:rPr>
            </w:pPr>
          </w:p>
        </w:tc>
        <w:tc>
          <w:tcPr>
            <w:tcW w:w="1089" w:type="dxa"/>
            <w:tcBorders>
              <w:top w:val="nil"/>
              <w:left w:val="nil"/>
              <w:bottom w:val="nil"/>
              <w:right w:val="nil"/>
            </w:tcBorders>
            <w:noWrap/>
            <w:vAlign w:val="center"/>
            <w:hideMark/>
          </w:tcPr>
          <w:p w14:paraId="2F514DB7" w14:textId="77777777" w:rsidR="000E4D23" w:rsidRDefault="000E4D23">
            <w:pPr>
              <w:rPr>
                <w:sz w:val="20"/>
                <w:szCs w:val="20"/>
              </w:rPr>
            </w:pPr>
          </w:p>
        </w:tc>
        <w:tc>
          <w:tcPr>
            <w:tcW w:w="248" w:type="dxa"/>
            <w:tcBorders>
              <w:top w:val="nil"/>
              <w:left w:val="nil"/>
              <w:bottom w:val="nil"/>
              <w:right w:val="nil"/>
            </w:tcBorders>
            <w:noWrap/>
            <w:vAlign w:val="center"/>
            <w:hideMark/>
          </w:tcPr>
          <w:p w14:paraId="5D1F3368" w14:textId="77777777" w:rsidR="000E4D23" w:rsidRDefault="000E4D23">
            <w:pPr>
              <w:rPr>
                <w:sz w:val="20"/>
                <w:szCs w:val="20"/>
              </w:rPr>
            </w:pPr>
          </w:p>
        </w:tc>
        <w:tc>
          <w:tcPr>
            <w:tcW w:w="1089" w:type="dxa"/>
            <w:tcBorders>
              <w:top w:val="nil"/>
              <w:left w:val="nil"/>
              <w:bottom w:val="nil"/>
              <w:right w:val="nil"/>
            </w:tcBorders>
            <w:noWrap/>
            <w:vAlign w:val="center"/>
            <w:hideMark/>
          </w:tcPr>
          <w:p w14:paraId="1103F307" w14:textId="77777777" w:rsidR="000E4D23" w:rsidRDefault="000E4D23">
            <w:pPr>
              <w:jc w:val="right"/>
              <w:rPr>
                <w:sz w:val="20"/>
                <w:szCs w:val="20"/>
              </w:rPr>
            </w:pPr>
          </w:p>
        </w:tc>
        <w:tc>
          <w:tcPr>
            <w:tcW w:w="248" w:type="dxa"/>
            <w:tcBorders>
              <w:top w:val="nil"/>
              <w:left w:val="nil"/>
              <w:bottom w:val="nil"/>
              <w:right w:val="nil"/>
            </w:tcBorders>
            <w:noWrap/>
            <w:vAlign w:val="center"/>
            <w:hideMark/>
          </w:tcPr>
          <w:p w14:paraId="5F8F09A4" w14:textId="77777777" w:rsidR="000E4D23" w:rsidRDefault="000E4D23">
            <w:pPr>
              <w:jc w:val="right"/>
              <w:rPr>
                <w:sz w:val="20"/>
                <w:szCs w:val="20"/>
              </w:rPr>
            </w:pPr>
          </w:p>
        </w:tc>
        <w:tc>
          <w:tcPr>
            <w:tcW w:w="1089" w:type="dxa"/>
            <w:tcBorders>
              <w:top w:val="nil"/>
              <w:left w:val="nil"/>
              <w:bottom w:val="nil"/>
              <w:right w:val="nil"/>
            </w:tcBorders>
            <w:noWrap/>
            <w:vAlign w:val="center"/>
            <w:hideMark/>
          </w:tcPr>
          <w:p w14:paraId="0D71B7F7" w14:textId="77777777" w:rsidR="000E4D23" w:rsidRDefault="000E4D23">
            <w:pPr>
              <w:jc w:val="right"/>
              <w:rPr>
                <w:sz w:val="20"/>
                <w:szCs w:val="20"/>
              </w:rPr>
            </w:pPr>
          </w:p>
        </w:tc>
        <w:tc>
          <w:tcPr>
            <w:tcW w:w="248" w:type="dxa"/>
            <w:tcBorders>
              <w:top w:val="nil"/>
              <w:left w:val="nil"/>
              <w:bottom w:val="nil"/>
              <w:right w:val="nil"/>
            </w:tcBorders>
            <w:noWrap/>
            <w:vAlign w:val="center"/>
            <w:hideMark/>
          </w:tcPr>
          <w:p w14:paraId="5EAB3AF9" w14:textId="77777777" w:rsidR="000E4D23" w:rsidRDefault="000E4D23">
            <w:pPr>
              <w:jc w:val="right"/>
              <w:rPr>
                <w:sz w:val="20"/>
                <w:szCs w:val="20"/>
              </w:rPr>
            </w:pPr>
          </w:p>
        </w:tc>
        <w:tc>
          <w:tcPr>
            <w:tcW w:w="1089" w:type="dxa"/>
            <w:tcBorders>
              <w:top w:val="nil"/>
              <w:left w:val="nil"/>
              <w:bottom w:val="nil"/>
              <w:right w:val="nil"/>
            </w:tcBorders>
            <w:noWrap/>
            <w:vAlign w:val="bottom"/>
            <w:hideMark/>
          </w:tcPr>
          <w:p w14:paraId="6A023DCB" w14:textId="77777777" w:rsidR="000E4D23" w:rsidRDefault="000E4D23">
            <w:pPr>
              <w:jc w:val="right"/>
              <w:rPr>
                <w:color w:val="000000"/>
                <w:sz w:val="18"/>
                <w:szCs w:val="18"/>
              </w:rPr>
            </w:pPr>
            <w:r>
              <w:rPr>
                <w:color w:val="000000"/>
                <w:sz w:val="18"/>
                <w:szCs w:val="18"/>
              </w:rPr>
              <w:t>0</w:t>
            </w:r>
          </w:p>
        </w:tc>
        <w:tc>
          <w:tcPr>
            <w:tcW w:w="248" w:type="dxa"/>
            <w:tcBorders>
              <w:top w:val="nil"/>
              <w:left w:val="nil"/>
              <w:bottom w:val="nil"/>
              <w:right w:val="nil"/>
            </w:tcBorders>
            <w:noWrap/>
            <w:vAlign w:val="bottom"/>
            <w:hideMark/>
          </w:tcPr>
          <w:p w14:paraId="73097EB1" w14:textId="77777777" w:rsidR="000E4D23" w:rsidRDefault="000E4D23">
            <w:pPr>
              <w:jc w:val="right"/>
              <w:rPr>
                <w:color w:val="000000"/>
                <w:sz w:val="18"/>
                <w:szCs w:val="18"/>
              </w:rPr>
            </w:pPr>
          </w:p>
        </w:tc>
        <w:tc>
          <w:tcPr>
            <w:tcW w:w="1089" w:type="dxa"/>
            <w:tcBorders>
              <w:top w:val="nil"/>
              <w:left w:val="nil"/>
              <w:bottom w:val="nil"/>
              <w:right w:val="nil"/>
            </w:tcBorders>
            <w:noWrap/>
            <w:vAlign w:val="center"/>
            <w:hideMark/>
          </w:tcPr>
          <w:p w14:paraId="4E4E465C" w14:textId="77777777" w:rsidR="000E4D23" w:rsidRDefault="000E4D23">
            <w:pPr>
              <w:jc w:val="right"/>
              <w:rPr>
                <w:color w:val="000000"/>
                <w:sz w:val="18"/>
                <w:szCs w:val="18"/>
              </w:rPr>
            </w:pPr>
            <w:r>
              <w:rPr>
                <w:color w:val="000000"/>
                <w:sz w:val="18"/>
                <w:szCs w:val="18"/>
              </w:rPr>
              <w:t>0</w:t>
            </w:r>
          </w:p>
        </w:tc>
      </w:tr>
      <w:tr w:rsidR="000E4D23" w14:paraId="2CE7896B" w14:textId="77777777" w:rsidTr="000E4D23">
        <w:trPr>
          <w:trHeight w:val="319"/>
        </w:trPr>
        <w:tc>
          <w:tcPr>
            <w:tcW w:w="2477" w:type="dxa"/>
            <w:tcBorders>
              <w:top w:val="nil"/>
              <w:left w:val="nil"/>
              <w:bottom w:val="nil"/>
              <w:right w:val="nil"/>
            </w:tcBorders>
            <w:noWrap/>
            <w:vAlign w:val="center"/>
            <w:hideMark/>
          </w:tcPr>
          <w:p w14:paraId="667DCFFE" w14:textId="77777777" w:rsidR="000E4D23" w:rsidRDefault="000E4D23">
            <w:pPr>
              <w:rPr>
                <w:color w:val="000000"/>
                <w:sz w:val="18"/>
                <w:szCs w:val="18"/>
              </w:rPr>
            </w:pPr>
            <w:r>
              <w:rPr>
                <w:color w:val="000000"/>
                <w:sz w:val="18"/>
                <w:szCs w:val="18"/>
              </w:rPr>
              <w:t>HP výrobky</w:t>
            </w:r>
          </w:p>
        </w:tc>
        <w:tc>
          <w:tcPr>
            <w:tcW w:w="248" w:type="dxa"/>
            <w:tcBorders>
              <w:top w:val="nil"/>
              <w:left w:val="nil"/>
              <w:bottom w:val="nil"/>
              <w:right w:val="nil"/>
            </w:tcBorders>
            <w:noWrap/>
            <w:vAlign w:val="center"/>
            <w:hideMark/>
          </w:tcPr>
          <w:p w14:paraId="03A13B63" w14:textId="77777777" w:rsidR="000E4D23" w:rsidRDefault="000E4D23">
            <w:pPr>
              <w:rPr>
                <w:color w:val="000000"/>
                <w:sz w:val="18"/>
                <w:szCs w:val="18"/>
              </w:rPr>
            </w:pPr>
          </w:p>
        </w:tc>
        <w:tc>
          <w:tcPr>
            <w:tcW w:w="1089" w:type="dxa"/>
            <w:tcBorders>
              <w:top w:val="nil"/>
              <w:left w:val="nil"/>
              <w:bottom w:val="nil"/>
              <w:right w:val="nil"/>
            </w:tcBorders>
            <w:noWrap/>
            <w:vAlign w:val="center"/>
            <w:hideMark/>
          </w:tcPr>
          <w:p w14:paraId="5B6FFEF5" w14:textId="77777777" w:rsidR="000E4D23" w:rsidRDefault="000E4D23">
            <w:pPr>
              <w:rPr>
                <w:sz w:val="20"/>
                <w:szCs w:val="20"/>
              </w:rPr>
            </w:pPr>
          </w:p>
        </w:tc>
        <w:tc>
          <w:tcPr>
            <w:tcW w:w="248" w:type="dxa"/>
            <w:tcBorders>
              <w:top w:val="nil"/>
              <w:left w:val="nil"/>
              <w:bottom w:val="nil"/>
              <w:right w:val="nil"/>
            </w:tcBorders>
            <w:noWrap/>
            <w:vAlign w:val="center"/>
            <w:hideMark/>
          </w:tcPr>
          <w:p w14:paraId="7294ED78" w14:textId="77777777" w:rsidR="000E4D23" w:rsidRDefault="000E4D23">
            <w:pPr>
              <w:rPr>
                <w:sz w:val="20"/>
                <w:szCs w:val="20"/>
              </w:rPr>
            </w:pPr>
          </w:p>
        </w:tc>
        <w:tc>
          <w:tcPr>
            <w:tcW w:w="1089" w:type="dxa"/>
            <w:tcBorders>
              <w:top w:val="nil"/>
              <w:left w:val="nil"/>
              <w:bottom w:val="nil"/>
              <w:right w:val="nil"/>
            </w:tcBorders>
            <w:noWrap/>
            <w:vAlign w:val="center"/>
            <w:hideMark/>
          </w:tcPr>
          <w:p w14:paraId="56670715" w14:textId="77777777" w:rsidR="000E4D23" w:rsidRDefault="000E4D23">
            <w:pPr>
              <w:rPr>
                <w:sz w:val="20"/>
                <w:szCs w:val="20"/>
              </w:rPr>
            </w:pPr>
          </w:p>
        </w:tc>
        <w:tc>
          <w:tcPr>
            <w:tcW w:w="248" w:type="dxa"/>
            <w:tcBorders>
              <w:top w:val="nil"/>
              <w:left w:val="nil"/>
              <w:bottom w:val="nil"/>
              <w:right w:val="nil"/>
            </w:tcBorders>
            <w:noWrap/>
            <w:vAlign w:val="center"/>
            <w:hideMark/>
          </w:tcPr>
          <w:p w14:paraId="49879F73" w14:textId="77777777" w:rsidR="000E4D23" w:rsidRDefault="000E4D23">
            <w:pPr>
              <w:rPr>
                <w:sz w:val="20"/>
                <w:szCs w:val="20"/>
              </w:rPr>
            </w:pPr>
          </w:p>
        </w:tc>
        <w:tc>
          <w:tcPr>
            <w:tcW w:w="1089" w:type="dxa"/>
            <w:tcBorders>
              <w:top w:val="nil"/>
              <w:left w:val="nil"/>
              <w:bottom w:val="nil"/>
              <w:right w:val="nil"/>
            </w:tcBorders>
            <w:noWrap/>
            <w:vAlign w:val="center"/>
            <w:hideMark/>
          </w:tcPr>
          <w:p w14:paraId="72FCCB0D" w14:textId="77777777" w:rsidR="000E4D23" w:rsidRDefault="000E4D23">
            <w:pPr>
              <w:rPr>
                <w:sz w:val="20"/>
                <w:szCs w:val="20"/>
              </w:rPr>
            </w:pPr>
          </w:p>
        </w:tc>
        <w:tc>
          <w:tcPr>
            <w:tcW w:w="248" w:type="dxa"/>
            <w:tcBorders>
              <w:top w:val="nil"/>
              <w:left w:val="nil"/>
              <w:bottom w:val="nil"/>
              <w:right w:val="nil"/>
            </w:tcBorders>
            <w:noWrap/>
            <w:vAlign w:val="center"/>
            <w:hideMark/>
          </w:tcPr>
          <w:p w14:paraId="6706AE7A" w14:textId="77777777" w:rsidR="000E4D23" w:rsidRDefault="000E4D23">
            <w:pPr>
              <w:rPr>
                <w:sz w:val="20"/>
                <w:szCs w:val="20"/>
              </w:rPr>
            </w:pPr>
          </w:p>
        </w:tc>
        <w:tc>
          <w:tcPr>
            <w:tcW w:w="1089" w:type="dxa"/>
            <w:tcBorders>
              <w:top w:val="nil"/>
              <w:left w:val="nil"/>
              <w:bottom w:val="nil"/>
              <w:right w:val="nil"/>
            </w:tcBorders>
            <w:noWrap/>
            <w:vAlign w:val="center"/>
            <w:hideMark/>
          </w:tcPr>
          <w:p w14:paraId="066068CC" w14:textId="77777777" w:rsidR="000E4D23" w:rsidRDefault="000E4D23">
            <w:pPr>
              <w:jc w:val="right"/>
              <w:rPr>
                <w:color w:val="000000"/>
                <w:sz w:val="18"/>
                <w:szCs w:val="18"/>
              </w:rPr>
            </w:pPr>
            <w:r>
              <w:rPr>
                <w:color w:val="000000"/>
                <w:sz w:val="18"/>
                <w:szCs w:val="18"/>
              </w:rPr>
              <w:t>38 645 395</w:t>
            </w:r>
          </w:p>
        </w:tc>
        <w:tc>
          <w:tcPr>
            <w:tcW w:w="248" w:type="dxa"/>
            <w:tcBorders>
              <w:top w:val="nil"/>
              <w:left w:val="nil"/>
              <w:bottom w:val="nil"/>
              <w:right w:val="nil"/>
            </w:tcBorders>
            <w:noWrap/>
            <w:vAlign w:val="center"/>
            <w:hideMark/>
          </w:tcPr>
          <w:p w14:paraId="3BA111DB" w14:textId="77777777" w:rsidR="000E4D23" w:rsidRDefault="000E4D23">
            <w:pPr>
              <w:jc w:val="right"/>
              <w:rPr>
                <w:color w:val="000000"/>
                <w:sz w:val="18"/>
                <w:szCs w:val="18"/>
              </w:rPr>
            </w:pPr>
          </w:p>
        </w:tc>
        <w:tc>
          <w:tcPr>
            <w:tcW w:w="1089" w:type="dxa"/>
            <w:tcBorders>
              <w:top w:val="nil"/>
              <w:left w:val="nil"/>
              <w:bottom w:val="nil"/>
              <w:right w:val="nil"/>
            </w:tcBorders>
            <w:noWrap/>
            <w:vAlign w:val="center"/>
            <w:hideMark/>
          </w:tcPr>
          <w:p w14:paraId="2D36DDCB" w14:textId="77777777" w:rsidR="000E4D23" w:rsidRDefault="000E4D23">
            <w:pPr>
              <w:jc w:val="right"/>
              <w:rPr>
                <w:color w:val="000000"/>
                <w:sz w:val="18"/>
                <w:szCs w:val="18"/>
              </w:rPr>
            </w:pPr>
            <w:r>
              <w:rPr>
                <w:color w:val="000000"/>
                <w:sz w:val="18"/>
                <w:szCs w:val="18"/>
              </w:rPr>
              <w:t>57 663 589</w:t>
            </w:r>
          </w:p>
        </w:tc>
      </w:tr>
      <w:tr w:rsidR="000E4D23" w14:paraId="5E225B75" w14:textId="77777777" w:rsidTr="000E4D23">
        <w:trPr>
          <w:trHeight w:val="319"/>
        </w:trPr>
        <w:tc>
          <w:tcPr>
            <w:tcW w:w="2477" w:type="dxa"/>
            <w:tcBorders>
              <w:top w:val="nil"/>
              <w:left w:val="nil"/>
              <w:bottom w:val="nil"/>
              <w:right w:val="nil"/>
            </w:tcBorders>
            <w:noWrap/>
            <w:vAlign w:val="bottom"/>
            <w:hideMark/>
          </w:tcPr>
          <w:p w14:paraId="498F8B16" w14:textId="77777777" w:rsidR="000E4D23" w:rsidRDefault="000E4D23">
            <w:pPr>
              <w:jc w:val="right"/>
              <w:rPr>
                <w:color w:val="000000"/>
                <w:sz w:val="18"/>
                <w:szCs w:val="18"/>
              </w:rPr>
            </w:pPr>
          </w:p>
        </w:tc>
        <w:tc>
          <w:tcPr>
            <w:tcW w:w="248" w:type="dxa"/>
            <w:tcBorders>
              <w:top w:val="nil"/>
              <w:left w:val="nil"/>
              <w:bottom w:val="nil"/>
              <w:right w:val="nil"/>
            </w:tcBorders>
            <w:noWrap/>
            <w:vAlign w:val="bottom"/>
            <w:hideMark/>
          </w:tcPr>
          <w:p w14:paraId="22D7B432" w14:textId="77777777" w:rsidR="000E4D23" w:rsidRDefault="000E4D23">
            <w:pPr>
              <w:rPr>
                <w:sz w:val="20"/>
                <w:szCs w:val="20"/>
              </w:rPr>
            </w:pPr>
          </w:p>
        </w:tc>
        <w:tc>
          <w:tcPr>
            <w:tcW w:w="1089" w:type="dxa"/>
            <w:tcBorders>
              <w:top w:val="nil"/>
              <w:left w:val="nil"/>
              <w:bottom w:val="nil"/>
              <w:right w:val="nil"/>
            </w:tcBorders>
            <w:noWrap/>
            <w:vAlign w:val="bottom"/>
            <w:hideMark/>
          </w:tcPr>
          <w:p w14:paraId="4828968A" w14:textId="77777777" w:rsidR="000E4D23" w:rsidRDefault="000E4D23">
            <w:pPr>
              <w:rPr>
                <w:sz w:val="20"/>
                <w:szCs w:val="20"/>
              </w:rPr>
            </w:pPr>
          </w:p>
        </w:tc>
        <w:tc>
          <w:tcPr>
            <w:tcW w:w="248" w:type="dxa"/>
            <w:tcBorders>
              <w:top w:val="nil"/>
              <w:left w:val="nil"/>
              <w:bottom w:val="nil"/>
              <w:right w:val="nil"/>
            </w:tcBorders>
            <w:noWrap/>
            <w:vAlign w:val="bottom"/>
            <w:hideMark/>
          </w:tcPr>
          <w:p w14:paraId="582404B2" w14:textId="77777777" w:rsidR="000E4D23" w:rsidRDefault="000E4D23">
            <w:pPr>
              <w:rPr>
                <w:sz w:val="20"/>
                <w:szCs w:val="20"/>
              </w:rPr>
            </w:pPr>
          </w:p>
        </w:tc>
        <w:tc>
          <w:tcPr>
            <w:tcW w:w="1089" w:type="dxa"/>
            <w:tcBorders>
              <w:top w:val="nil"/>
              <w:left w:val="nil"/>
              <w:bottom w:val="nil"/>
              <w:right w:val="nil"/>
            </w:tcBorders>
            <w:noWrap/>
            <w:vAlign w:val="bottom"/>
            <w:hideMark/>
          </w:tcPr>
          <w:p w14:paraId="78D51553" w14:textId="77777777" w:rsidR="000E4D23" w:rsidRDefault="000E4D23">
            <w:pPr>
              <w:rPr>
                <w:sz w:val="20"/>
                <w:szCs w:val="20"/>
              </w:rPr>
            </w:pPr>
          </w:p>
        </w:tc>
        <w:tc>
          <w:tcPr>
            <w:tcW w:w="248" w:type="dxa"/>
            <w:tcBorders>
              <w:top w:val="nil"/>
              <w:left w:val="nil"/>
              <w:bottom w:val="nil"/>
              <w:right w:val="nil"/>
            </w:tcBorders>
            <w:noWrap/>
            <w:vAlign w:val="bottom"/>
            <w:hideMark/>
          </w:tcPr>
          <w:p w14:paraId="21A00A3D" w14:textId="77777777" w:rsidR="000E4D23" w:rsidRDefault="000E4D23">
            <w:pPr>
              <w:rPr>
                <w:sz w:val="20"/>
                <w:szCs w:val="20"/>
              </w:rPr>
            </w:pPr>
          </w:p>
        </w:tc>
        <w:tc>
          <w:tcPr>
            <w:tcW w:w="1089" w:type="dxa"/>
            <w:tcBorders>
              <w:top w:val="nil"/>
              <w:left w:val="nil"/>
              <w:bottom w:val="nil"/>
              <w:right w:val="nil"/>
            </w:tcBorders>
            <w:noWrap/>
            <w:vAlign w:val="bottom"/>
            <w:hideMark/>
          </w:tcPr>
          <w:p w14:paraId="13B58E05" w14:textId="77777777" w:rsidR="000E4D23" w:rsidRDefault="000E4D23">
            <w:pPr>
              <w:rPr>
                <w:sz w:val="20"/>
                <w:szCs w:val="20"/>
              </w:rPr>
            </w:pPr>
          </w:p>
        </w:tc>
        <w:tc>
          <w:tcPr>
            <w:tcW w:w="248" w:type="dxa"/>
            <w:tcBorders>
              <w:top w:val="nil"/>
              <w:left w:val="nil"/>
              <w:bottom w:val="nil"/>
              <w:right w:val="nil"/>
            </w:tcBorders>
            <w:noWrap/>
            <w:vAlign w:val="bottom"/>
            <w:hideMark/>
          </w:tcPr>
          <w:p w14:paraId="371610B6" w14:textId="77777777" w:rsidR="000E4D23" w:rsidRDefault="000E4D23">
            <w:pPr>
              <w:rPr>
                <w:sz w:val="20"/>
                <w:szCs w:val="20"/>
              </w:rPr>
            </w:pPr>
          </w:p>
        </w:tc>
        <w:tc>
          <w:tcPr>
            <w:tcW w:w="1089" w:type="dxa"/>
            <w:tcBorders>
              <w:top w:val="single" w:sz="4" w:space="0" w:color="auto"/>
              <w:left w:val="nil"/>
              <w:bottom w:val="nil"/>
              <w:right w:val="nil"/>
            </w:tcBorders>
            <w:noWrap/>
            <w:vAlign w:val="center"/>
            <w:hideMark/>
          </w:tcPr>
          <w:p w14:paraId="648BE71D" w14:textId="77777777" w:rsidR="000E4D23" w:rsidRDefault="000E4D23">
            <w:pPr>
              <w:jc w:val="right"/>
              <w:rPr>
                <w:b/>
                <w:bCs/>
                <w:color w:val="000000"/>
                <w:sz w:val="18"/>
                <w:szCs w:val="18"/>
              </w:rPr>
            </w:pPr>
            <w:r>
              <w:rPr>
                <w:b/>
                <w:bCs/>
                <w:color w:val="000000"/>
                <w:sz w:val="18"/>
                <w:szCs w:val="18"/>
              </w:rPr>
              <w:t>38 645 395</w:t>
            </w:r>
          </w:p>
        </w:tc>
        <w:tc>
          <w:tcPr>
            <w:tcW w:w="248" w:type="dxa"/>
            <w:tcBorders>
              <w:top w:val="nil"/>
              <w:left w:val="nil"/>
              <w:bottom w:val="nil"/>
              <w:right w:val="nil"/>
            </w:tcBorders>
            <w:noWrap/>
            <w:vAlign w:val="center"/>
            <w:hideMark/>
          </w:tcPr>
          <w:p w14:paraId="662E2AEF" w14:textId="77777777" w:rsidR="000E4D23" w:rsidRDefault="000E4D23">
            <w:pPr>
              <w:jc w:val="right"/>
              <w:rPr>
                <w:b/>
                <w:bCs/>
                <w:color w:val="000000"/>
                <w:sz w:val="18"/>
                <w:szCs w:val="18"/>
              </w:rPr>
            </w:pPr>
          </w:p>
        </w:tc>
        <w:tc>
          <w:tcPr>
            <w:tcW w:w="1089" w:type="dxa"/>
            <w:tcBorders>
              <w:top w:val="single" w:sz="4" w:space="0" w:color="auto"/>
              <w:left w:val="nil"/>
              <w:bottom w:val="nil"/>
              <w:right w:val="nil"/>
            </w:tcBorders>
            <w:noWrap/>
            <w:vAlign w:val="center"/>
            <w:hideMark/>
          </w:tcPr>
          <w:p w14:paraId="14320624" w14:textId="77777777" w:rsidR="000E4D23" w:rsidRDefault="000E4D23">
            <w:pPr>
              <w:jc w:val="right"/>
              <w:rPr>
                <w:b/>
                <w:bCs/>
                <w:color w:val="000000"/>
                <w:sz w:val="18"/>
                <w:szCs w:val="18"/>
              </w:rPr>
            </w:pPr>
            <w:r>
              <w:rPr>
                <w:b/>
                <w:bCs/>
                <w:color w:val="000000"/>
                <w:sz w:val="18"/>
                <w:szCs w:val="18"/>
              </w:rPr>
              <w:t>57 663 589</w:t>
            </w:r>
          </w:p>
        </w:tc>
      </w:tr>
      <w:tr w:rsidR="000E4D23" w14:paraId="748BF6FB" w14:textId="77777777" w:rsidTr="000E4D23">
        <w:trPr>
          <w:trHeight w:val="319"/>
        </w:trPr>
        <w:tc>
          <w:tcPr>
            <w:tcW w:w="2477" w:type="dxa"/>
            <w:tcBorders>
              <w:top w:val="nil"/>
              <w:left w:val="nil"/>
              <w:bottom w:val="nil"/>
              <w:right w:val="nil"/>
            </w:tcBorders>
            <w:noWrap/>
            <w:vAlign w:val="bottom"/>
            <w:hideMark/>
          </w:tcPr>
          <w:p w14:paraId="671B832C" w14:textId="77777777" w:rsidR="000E4D23" w:rsidRDefault="000E4D23">
            <w:pPr>
              <w:jc w:val="right"/>
              <w:rPr>
                <w:b/>
                <w:bCs/>
                <w:color w:val="000000"/>
                <w:sz w:val="18"/>
                <w:szCs w:val="18"/>
              </w:rPr>
            </w:pPr>
          </w:p>
        </w:tc>
        <w:tc>
          <w:tcPr>
            <w:tcW w:w="248" w:type="dxa"/>
            <w:tcBorders>
              <w:top w:val="nil"/>
              <w:left w:val="nil"/>
              <w:bottom w:val="nil"/>
              <w:right w:val="nil"/>
            </w:tcBorders>
            <w:noWrap/>
            <w:vAlign w:val="bottom"/>
            <w:hideMark/>
          </w:tcPr>
          <w:p w14:paraId="25842FDD" w14:textId="77777777" w:rsidR="000E4D23" w:rsidRDefault="000E4D23">
            <w:pPr>
              <w:rPr>
                <w:sz w:val="20"/>
                <w:szCs w:val="20"/>
              </w:rPr>
            </w:pPr>
          </w:p>
        </w:tc>
        <w:tc>
          <w:tcPr>
            <w:tcW w:w="1089" w:type="dxa"/>
            <w:tcBorders>
              <w:top w:val="nil"/>
              <w:left w:val="nil"/>
              <w:bottom w:val="nil"/>
              <w:right w:val="nil"/>
            </w:tcBorders>
            <w:noWrap/>
            <w:vAlign w:val="bottom"/>
            <w:hideMark/>
          </w:tcPr>
          <w:p w14:paraId="5B2CF4F2" w14:textId="77777777" w:rsidR="000E4D23" w:rsidRDefault="000E4D23">
            <w:pPr>
              <w:rPr>
                <w:sz w:val="20"/>
                <w:szCs w:val="20"/>
              </w:rPr>
            </w:pPr>
          </w:p>
        </w:tc>
        <w:tc>
          <w:tcPr>
            <w:tcW w:w="248" w:type="dxa"/>
            <w:tcBorders>
              <w:top w:val="nil"/>
              <w:left w:val="nil"/>
              <w:bottom w:val="nil"/>
              <w:right w:val="nil"/>
            </w:tcBorders>
            <w:noWrap/>
            <w:vAlign w:val="bottom"/>
            <w:hideMark/>
          </w:tcPr>
          <w:p w14:paraId="66BDC293" w14:textId="77777777" w:rsidR="000E4D23" w:rsidRDefault="000E4D23">
            <w:pPr>
              <w:rPr>
                <w:sz w:val="20"/>
                <w:szCs w:val="20"/>
              </w:rPr>
            </w:pPr>
          </w:p>
        </w:tc>
        <w:tc>
          <w:tcPr>
            <w:tcW w:w="1089" w:type="dxa"/>
            <w:tcBorders>
              <w:top w:val="nil"/>
              <w:left w:val="nil"/>
              <w:bottom w:val="nil"/>
              <w:right w:val="nil"/>
            </w:tcBorders>
            <w:noWrap/>
            <w:vAlign w:val="bottom"/>
            <w:hideMark/>
          </w:tcPr>
          <w:p w14:paraId="18DE795E" w14:textId="77777777" w:rsidR="000E4D23" w:rsidRDefault="000E4D23">
            <w:pPr>
              <w:rPr>
                <w:sz w:val="20"/>
                <w:szCs w:val="20"/>
              </w:rPr>
            </w:pPr>
          </w:p>
        </w:tc>
        <w:tc>
          <w:tcPr>
            <w:tcW w:w="248" w:type="dxa"/>
            <w:tcBorders>
              <w:top w:val="nil"/>
              <w:left w:val="nil"/>
              <w:bottom w:val="nil"/>
              <w:right w:val="nil"/>
            </w:tcBorders>
            <w:noWrap/>
            <w:vAlign w:val="bottom"/>
            <w:hideMark/>
          </w:tcPr>
          <w:p w14:paraId="29E2B735" w14:textId="77777777" w:rsidR="000E4D23" w:rsidRDefault="000E4D23">
            <w:pPr>
              <w:rPr>
                <w:sz w:val="20"/>
                <w:szCs w:val="20"/>
              </w:rPr>
            </w:pPr>
          </w:p>
        </w:tc>
        <w:tc>
          <w:tcPr>
            <w:tcW w:w="1089" w:type="dxa"/>
            <w:tcBorders>
              <w:top w:val="nil"/>
              <w:left w:val="nil"/>
              <w:bottom w:val="nil"/>
              <w:right w:val="nil"/>
            </w:tcBorders>
            <w:noWrap/>
            <w:vAlign w:val="bottom"/>
            <w:hideMark/>
          </w:tcPr>
          <w:p w14:paraId="799B3E99" w14:textId="77777777" w:rsidR="000E4D23" w:rsidRDefault="000E4D23">
            <w:pPr>
              <w:rPr>
                <w:sz w:val="20"/>
                <w:szCs w:val="20"/>
              </w:rPr>
            </w:pPr>
          </w:p>
        </w:tc>
        <w:tc>
          <w:tcPr>
            <w:tcW w:w="248" w:type="dxa"/>
            <w:tcBorders>
              <w:top w:val="nil"/>
              <w:left w:val="nil"/>
              <w:bottom w:val="nil"/>
              <w:right w:val="nil"/>
            </w:tcBorders>
            <w:noWrap/>
            <w:vAlign w:val="bottom"/>
            <w:hideMark/>
          </w:tcPr>
          <w:p w14:paraId="53BD6553" w14:textId="77777777" w:rsidR="000E4D23" w:rsidRDefault="000E4D23">
            <w:pPr>
              <w:rPr>
                <w:sz w:val="20"/>
                <w:szCs w:val="20"/>
              </w:rPr>
            </w:pPr>
          </w:p>
        </w:tc>
        <w:tc>
          <w:tcPr>
            <w:tcW w:w="1089" w:type="dxa"/>
            <w:tcBorders>
              <w:top w:val="nil"/>
              <w:left w:val="nil"/>
              <w:bottom w:val="nil"/>
              <w:right w:val="nil"/>
            </w:tcBorders>
            <w:noWrap/>
            <w:vAlign w:val="bottom"/>
            <w:hideMark/>
          </w:tcPr>
          <w:p w14:paraId="23E4F0CE" w14:textId="77777777" w:rsidR="000E4D23" w:rsidRDefault="000E4D23">
            <w:pPr>
              <w:rPr>
                <w:sz w:val="20"/>
                <w:szCs w:val="20"/>
              </w:rPr>
            </w:pPr>
          </w:p>
        </w:tc>
        <w:tc>
          <w:tcPr>
            <w:tcW w:w="248" w:type="dxa"/>
            <w:tcBorders>
              <w:top w:val="nil"/>
              <w:left w:val="nil"/>
              <w:bottom w:val="nil"/>
              <w:right w:val="nil"/>
            </w:tcBorders>
            <w:noWrap/>
            <w:vAlign w:val="bottom"/>
            <w:hideMark/>
          </w:tcPr>
          <w:p w14:paraId="20F6C589" w14:textId="77777777" w:rsidR="000E4D23" w:rsidRDefault="000E4D23">
            <w:pPr>
              <w:rPr>
                <w:sz w:val="20"/>
                <w:szCs w:val="20"/>
              </w:rPr>
            </w:pPr>
          </w:p>
        </w:tc>
        <w:tc>
          <w:tcPr>
            <w:tcW w:w="1089" w:type="dxa"/>
            <w:tcBorders>
              <w:top w:val="nil"/>
              <w:left w:val="nil"/>
              <w:bottom w:val="nil"/>
              <w:right w:val="nil"/>
            </w:tcBorders>
            <w:noWrap/>
            <w:vAlign w:val="bottom"/>
            <w:hideMark/>
          </w:tcPr>
          <w:p w14:paraId="3604E32D" w14:textId="77777777" w:rsidR="000E4D23" w:rsidRDefault="000E4D23">
            <w:pPr>
              <w:rPr>
                <w:sz w:val="20"/>
                <w:szCs w:val="20"/>
              </w:rPr>
            </w:pPr>
          </w:p>
        </w:tc>
      </w:tr>
      <w:tr w:rsidR="000E4D23" w14:paraId="045B09E9" w14:textId="77777777" w:rsidTr="000E4D23">
        <w:trPr>
          <w:trHeight w:val="319"/>
        </w:trPr>
        <w:tc>
          <w:tcPr>
            <w:tcW w:w="2477" w:type="dxa"/>
            <w:tcBorders>
              <w:top w:val="nil"/>
              <w:left w:val="nil"/>
              <w:bottom w:val="nil"/>
              <w:right w:val="nil"/>
            </w:tcBorders>
            <w:noWrap/>
            <w:vAlign w:val="center"/>
            <w:hideMark/>
          </w:tcPr>
          <w:p w14:paraId="388EFFE2" w14:textId="77777777" w:rsidR="000E4D23" w:rsidRDefault="000E4D23">
            <w:pPr>
              <w:rPr>
                <w:b/>
                <w:bCs/>
                <w:color w:val="000000"/>
                <w:sz w:val="18"/>
                <w:szCs w:val="18"/>
              </w:rPr>
            </w:pPr>
            <w:r>
              <w:rPr>
                <w:b/>
                <w:bCs/>
                <w:color w:val="000000"/>
                <w:sz w:val="18"/>
                <w:szCs w:val="18"/>
              </w:rPr>
              <w:t>Tovar</w:t>
            </w:r>
          </w:p>
        </w:tc>
        <w:tc>
          <w:tcPr>
            <w:tcW w:w="248" w:type="dxa"/>
            <w:tcBorders>
              <w:top w:val="nil"/>
              <w:left w:val="nil"/>
              <w:bottom w:val="nil"/>
              <w:right w:val="nil"/>
            </w:tcBorders>
            <w:noWrap/>
            <w:vAlign w:val="center"/>
            <w:hideMark/>
          </w:tcPr>
          <w:p w14:paraId="60FB4EF3" w14:textId="77777777" w:rsidR="000E4D23" w:rsidRDefault="000E4D23">
            <w:pPr>
              <w:rPr>
                <w:b/>
                <w:bCs/>
                <w:color w:val="000000"/>
                <w:sz w:val="18"/>
                <w:szCs w:val="18"/>
              </w:rPr>
            </w:pPr>
          </w:p>
        </w:tc>
        <w:tc>
          <w:tcPr>
            <w:tcW w:w="1089" w:type="dxa"/>
            <w:tcBorders>
              <w:top w:val="nil"/>
              <w:left w:val="nil"/>
              <w:bottom w:val="nil"/>
              <w:right w:val="nil"/>
            </w:tcBorders>
            <w:noWrap/>
            <w:vAlign w:val="center"/>
            <w:hideMark/>
          </w:tcPr>
          <w:p w14:paraId="2410B5EB" w14:textId="77777777" w:rsidR="000E4D23" w:rsidRDefault="000E4D23">
            <w:pPr>
              <w:rPr>
                <w:sz w:val="20"/>
                <w:szCs w:val="20"/>
              </w:rPr>
            </w:pPr>
          </w:p>
        </w:tc>
        <w:tc>
          <w:tcPr>
            <w:tcW w:w="248" w:type="dxa"/>
            <w:tcBorders>
              <w:top w:val="nil"/>
              <w:left w:val="nil"/>
              <w:bottom w:val="nil"/>
              <w:right w:val="nil"/>
            </w:tcBorders>
            <w:noWrap/>
            <w:vAlign w:val="center"/>
            <w:hideMark/>
          </w:tcPr>
          <w:p w14:paraId="301FB297" w14:textId="77777777" w:rsidR="000E4D23" w:rsidRDefault="000E4D23">
            <w:pPr>
              <w:rPr>
                <w:sz w:val="20"/>
                <w:szCs w:val="20"/>
              </w:rPr>
            </w:pPr>
          </w:p>
        </w:tc>
        <w:tc>
          <w:tcPr>
            <w:tcW w:w="1089" w:type="dxa"/>
            <w:tcBorders>
              <w:top w:val="nil"/>
              <w:left w:val="nil"/>
              <w:bottom w:val="nil"/>
              <w:right w:val="nil"/>
            </w:tcBorders>
            <w:noWrap/>
            <w:vAlign w:val="center"/>
            <w:hideMark/>
          </w:tcPr>
          <w:p w14:paraId="4B1329DD" w14:textId="77777777" w:rsidR="000E4D23" w:rsidRDefault="000E4D23">
            <w:pPr>
              <w:jc w:val="right"/>
              <w:rPr>
                <w:sz w:val="20"/>
                <w:szCs w:val="20"/>
              </w:rPr>
            </w:pPr>
          </w:p>
        </w:tc>
        <w:tc>
          <w:tcPr>
            <w:tcW w:w="248" w:type="dxa"/>
            <w:tcBorders>
              <w:top w:val="nil"/>
              <w:left w:val="nil"/>
              <w:bottom w:val="nil"/>
              <w:right w:val="nil"/>
            </w:tcBorders>
            <w:noWrap/>
            <w:vAlign w:val="center"/>
            <w:hideMark/>
          </w:tcPr>
          <w:p w14:paraId="3939E96A" w14:textId="77777777" w:rsidR="000E4D23" w:rsidRDefault="000E4D23">
            <w:pPr>
              <w:jc w:val="right"/>
              <w:rPr>
                <w:sz w:val="20"/>
                <w:szCs w:val="20"/>
              </w:rPr>
            </w:pPr>
          </w:p>
        </w:tc>
        <w:tc>
          <w:tcPr>
            <w:tcW w:w="1089" w:type="dxa"/>
            <w:tcBorders>
              <w:top w:val="nil"/>
              <w:left w:val="nil"/>
              <w:bottom w:val="nil"/>
              <w:right w:val="nil"/>
            </w:tcBorders>
            <w:noWrap/>
            <w:vAlign w:val="center"/>
            <w:hideMark/>
          </w:tcPr>
          <w:p w14:paraId="7DBC5115" w14:textId="77777777" w:rsidR="000E4D23" w:rsidRDefault="000E4D23">
            <w:pPr>
              <w:jc w:val="right"/>
              <w:rPr>
                <w:sz w:val="20"/>
                <w:szCs w:val="20"/>
              </w:rPr>
            </w:pPr>
          </w:p>
        </w:tc>
        <w:tc>
          <w:tcPr>
            <w:tcW w:w="248" w:type="dxa"/>
            <w:tcBorders>
              <w:top w:val="nil"/>
              <w:left w:val="nil"/>
              <w:bottom w:val="nil"/>
              <w:right w:val="nil"/>
            </w:tcBorders>
            <w:noWrap/>
            <w:vAlign w:val="center"/>
            <w:hideMark/>
          </w:tcPr>
          <w:p w14:paraId="3C7FA111" w14:textId="77777777" w:rsidR="000E4D23" w:rsidRDefault="000E4D23">
            <w:pPr>
              <w:jc w:val="right"/>
              <w:rPr>
                <w:sz w:val="20"/>
                <w:szCs w:val="20"/>
              </w:rPr>
            </w:pPr>
          </w:p>
        </w:tc>
        <w:tc>
          <w:tcPr>
            <w:tcW w:w="1089" w:type="dxa"/>
            <w:tcBorders>
              <w:top w:val="nil"/>
              <w:left w:val="nil"/>
              <w:bottom w:val="nil"/>
              <w:right w:val="nil"/>
            </w:tcBorders>
            <w:noWrap/>
            <w:vAlign w:val="center"/>
            <w:hideMark/>
          </w:tcPr>
          <w:p w14:paraId="0752EE8F" w14:textId="77777777" w:rsidR="000E4D23" w:rsidRDefault="000E4D23">
            <w:pPr>
              <w:jc w:val="right"/>
              <w:rPr>
                <w:sz w:val="20"/>
                <w:szCs w:val="20"/>
              </w:rPr>
            </w:pPr>
          </w:p>
        </w:tc>
        <w:tc>
          <w:tcPr>
            <w:tcW w:w="248" w:type="dxa"/>
            <w:tcBorders>
              <w:top w:val="nil"/>
              <w:left w:val="nil"/>
              <w:bottom w:val="nil"/>
              <w:right w:val="nil"/>
            </w:tcBorders>
            <w:noWrap/>
            <w:vAlign w:val="center"/>
            <w:hideMark/>
          </w:tcPr>
          <w:p w14:paraId="13968E36" w14:textId="77777777" w:rsidR="000E4D23" w:rsidRDefault="000E4D23">
            <w:pPr>
              <w:jc w:val="right"/>
              <w:rPr>
                <w:sz w:val="20"/>
                <w:szCs w:val="20"/>
              </w:rPr>
            </w:pPr>
          </w:p>
        </w:tc>
        <w:tc>
          <w:tcPr>
            <w:tcW w:w="1089" w:type="dxa"/>
            <w:tcBorders>
              <w:top w:val="nil"/>
              <w:left w:val="nil"/>
              <w:bottom w:val="nil"/>
              <w:right w:val="nil"/>
            </w:tcBorders>
            <w:noWrap/>
            <w:vAlign w:val="center"/>
            <w:hideMark/>
          </w:tcPr>
          <w:p w14:paraId="11DA722E" w14:textId="77777777" w:rsidR="000E4D23" w:rsidRDefault="000E4D23">
            <w:pPr>
              <w:jc w:val="right"/>
              <w:rPr>
                <w:sz w:val="20"/>
                <w:szCs w:val="20"/>
              </w:rPr>
            </w:pPr>
          </w:p>
        </w:tc>
      </w:tr>
      <w:tr w:rsidR="000E4D23" w14:paraId="70FA6758" w14:textId="77777777" w:rsidTr="000E4D23">
        <w:trPr>
          <w:trHeight w:val="319"/>
        </w:trPr>
        <w:tc>
          <w:tcPr>
            <w:tcW w:w="2477" w:type="dxa"/>
            <w:tcBorders>
              <w:top w:val="nil"/>
              <w:left w:val="nil"/>
              <w:bottom w:val="nil"/>
              <w:right w:val="nil"/>
            </w:tcBorders>
            <w:noWrap/>
            <w:vAlign w:val="center"/>
            <w:hideMark/>
          </w:tcPr>
          <w:p w14:paraId="3397CFCA" w14:textId="77777777" w:rsidR="000E4D23" w:rsidRDefault="000E4D23">
            <w:pPr>
              <w:rPr>
                <w:color w:val="000000"/>
                <w:sz w:val="18"/>
                <w:szCs w:val="18"/>
              </w:rPr>
            </w:pPr>
            <w:r>
              <w:rPr>
                <w:color w:val="000000"/>
                <w:sz w:val="18"/>
                <w:szCs w:val="18"/>
              </w:rPr>
              <w:t>CMF tovar</w:t>
            </w:r>
          </w:p>
        </w:tc>
        <w:tc>
          <w:tcPr>
            <w:tcW w:w="248" w:type="dxa"/>
            <w:tcBorders>
              <w:top w:val="nil"/>
              <w:left w:val="nil"/>
              <w:bottom w:val="nil"/>
              <w:right w:val="nil"/>
            </w:tcBorders>
            <w:noWrap/>
            <w:vAlign w:val="center"/>
            <w:hideMark/>
          </w:tcPr>
          <w:p w14:paraId="620B4F4C" w14:textId="77777777" w:rsidR="000E4D23" w:rsidRDefault="000E4D23">
            <w:pPr>
              <w:rPr>
                <w:color w:val="000000"/>
                <w:sz w:val="18"/>
                <w:szCs w:val="18"/>
              </w:rPr>
            </w:pPr>
          </w:p>
        </w:tc>
        <w:tc>
          <w:tcPr>
            <w:tcW w:w="1089" w:type="dxa"/>
            <w:tcBorders>
              <w:top w:val="nil"/>
              <w:left w:val="nil"/>
              <w:bottom w:val="nil"/>
              <w:right w:val="nil"/>
            </w:tcBorders>
            <w:noWrap/>
            <w:vAlign w:val="center"/>
            <w:hideMark/>
          </w:tcPr>
          <w:p w14:paraId="66EE0B6C" w14:textId="77777777" w:rsidR="000E4D23" w:rsidRDefault="000E4D23">
            <w:pPr>
              <w:rPr>
                <w:sz w:val="20"/>
                <w:szCs w:val="20"/>
              </w:rPr>
            </w:pPr>
          </w:p>
        </w:tc>
        <w:tc>
          <w:tcPr>
            <w:tcW w:w="248" w:type="dxa"/>
            <w:tcBorders>
              <w:top w:val="nil"/>
              <w:left w:val="nil"/>
              <w:bottom w:val="nil"/>
              <w:right w:val="nil"/>
            </w:tcBorders>
            <w:noWrap/>
            <w:vAlign w:val="center"/>
            <w:hideMark/>
          </w:tcPr>
          <w:p w14:paraId="55390EE4" w14:textId="77777777" w:rsidR="000E4D23" w:rsidRDefault="000E4D23">
            <w:pPr>
              <w:rPr>
                <w:sz w:val="20"/>
                <w:szCs w:val="20"/>
              </w:rPr>
            </w:pPr>
          </w:p>
        </w:tc>
        <w:tc>
          <w:tcPr>
            <w:tcW w:w="1089" w:type="dxa"/>
            <w:tcBorders>
              <w:top w:val="nil"/>
              <w:left w:val="nil"/>
              <w:bottom w:val="nil"/>
              <w:right w:val="nil"/>
            </w:tcBorders>
            <w:noWrap/>
            <w:vAlign w:val="center"/>
            <w:hideMark/>
          </w:tcPr>
          <w:p w14:paraId="08FD26CF" w14:textId="77777777" w:rsidR="000E4D23" w:rsidRDefault="000E4D23">
            <w:pPr>
              <w:jc w:val="right"/>
              <w:rPr>
                <w:sz w:val="20"/>
                <w:szCs w:val="20"/>
              </w:rPr>
            </w:pPr>
          </w:p>
        </w:tc>
        <w:tc>
          <w:tcPr>
            <w:tcW w:w="248" w:type="dxa"/>
            <w:tcBorders>
              <w:top w:val="nil"/>
              <w:left w:val="nil"/>
              <w:bottom w:val="nil"/>
              <w:right w:val="nil"/>
            </w:tcBorders>
            <w:noWrap/>
            <w:vAlign w:val="center"/>
            <w:hideMark/>
          </w:tcPr>
          <w:p w14:paraId="72C68ED7" w14:textId="77777777" w:rsidR="000E4D23" w:rsidRDefault="000E4D23">
            <w:pPr>
              <w:jc w:val="right"/>
              <w:rPr>
                <w:sz w:val="20"/>
                <w:szCs w:val="20"/>
              </w:rPr>
            </w:pPr>
          </w:p>
        </w:tc>
        <w:tc>
          <w:tcPr>
            <w:tcW w:w="1089" w:type="dxa"/>
            <w:tcBorders>
              <w:top w:val="nil"/>
              <w:left w:val="nil"/>
              <w:bottom w:val="nil"/>
              <w:right w:val="nil"/>
            </w:tcBorders>
            <w:noWrap/>
            <w:vAlign w:val="center"/>
            <w:hideMark/>
          </w:tcPr>
          <w:p w14:paraId="4662BE6C" w14:textId="77777777" w:rsidR="000E4D23" w:rsidRDefault="000E4D23">
            <w:pPr>
              <w:jc w:val="right"/>
              <w:rPr>
                <w:sz w:val="20"/>
                <w:szCs w:val="20"/>
              </w:rPr>
            </w:pPr>
          </w:p>
        </w:tc>
        <w:tc>
          <w:tcPr>
            <w:tcW w:w="248" w:type="dxa"/>
            <w:tcBorders>
              <w:top w:val="nil"/>
              <w:left w:val="nil"/>
              <w:bottom w:val="nil"/>
              <w:right w:val="nil"/>
            </w:tcBorders>
            <w:noWrap/>
            <w:vAlign w:val="center"/>
            <w:hideMark/>
          </w:tcPr>
          <w:p w14:paraId="553019DD" w14:textId="77777777" w:rsidR="000E4D23" w:rsidRDefault="000E4D23">
            <w:pPr>
              <w:jc w:val="right"/>
              <w:rPr>
                <w:sz w:val="20"/>
                <w:szCs w:val="20"/>
              </w:rPr>
            </w:pPr>
          </w:p>
        </w:tc>
        <w:tc>
          <w:tcPr>
            <w:tcW w:w="1089" w:type="dxa"/>
            <w:tcBorders>
              <w:top w:val="nil"/>
              <w:left w:val="nil"/>
              <w:bottom w:val="nil"/>
              <w:right w:val="nil"/>
            </w:tcBorders>
            <w:noWrap/>
            <w:vAlign w:val="center"/>
            <w:hideMark/>
          </w:tcPr>
          <w:p w14:paraId="315D0AF4" w14:textId="77777777" w:rsidR="000E4D23" w:rsidRDefault="000E4D23">
            <w:pPr>
              <w:jc w:val="right"/>
              <w:rPr>
                <w:color w:val="000000"/>
                <w:sz w:val="18"/>
                <w:szCs w:val="18"/>
              </w:rPr>
            </w:pPr>
            <w:r>
              <w:rPr>
                <w:color w:val="000000"/>
                <w:sz w:val="18"/>
                <w:szCs w:val="18"/>
              </w:rPr>
              <w:t>17 797</w:t>
            </w:r>
          </w:p>
        </w:tc>
        <w:tc>
          <w:tcPr>
            <w:tcW w:w="248" w:type="dxa"/>
            <w:tcBorders>
              <w:top w:val="nil"/>
              <w:left w:val="nil"/>
              <w:bottom w:val="nil"/>
              <w:right w:val="nil"/>
            </w:tcBorders>
            <w:noWrap/>
            <w:vAlign w:val="bottom"/>
            <w:hideMark/>
          </w:tcPr>
          <w:p w14:paraId="5979FA0C" w14:textId="77777777" w:rsidR="000E4D23" w:rsidRDefault="000E4D23">
            <w:pPr>
              <w:jc w:val="right"/>
              <w:rPr>
                <w:color w:val="000000"/>
                <w:sz w:val="18"/>
                <w:szCs w:val="18"/>
              </w:rPr>
            </w:pPr>
          </w:p>
        </w:tc>
        <w:tc>
          <w:tcPr>
            <w:tcW w:w="1089" w:type="dxa"/>
            <w:tcBorders>
              <w:top w:val="nil"/>
              <w:left w:val="nil"/>
              <w:bottom w:val="nil"/>
              <w:right w:val="nil"/>
            </w:tcBorders>
            <w:noWrap/>
            <w:vAlign w:val="center"/>
            <w:hideMark/>
          </w:tcPr>
          <w:p w14:paraId="377A7C2C" w14:textId="77777777" w:rsidR="000E4D23" w:rsidRDefault="000E4D23">
            <w:pPr>
              <w:jc w:val="right"/>
              <w:rPr>
                <w:color w:val="000000"/>
                <w:sz w:val="18"/>
                <w:szCs w:val="18"/>
              </w:rPr>
            </w:pPr>
            <w:r>
              <w:rPr>
                <w:color w:val="000000"/>
                <w:sz w:val="18"/>
                <w:szCs w:val="18"/>
              </w:rPr>
              <w:t>293 708</w:t>
            </w:r>
          </w:p>
        </w:tc>
      </w:tr>
      <w:tr w:rsidR="000E4D23" w14:paraId="6626381C" w14:textId="77777777" w:rsidTr="000E4D23">
        <w:trPr>
          <w:trHeight w:val="319"/>
        </w:trPr>
        <w:tc>
          <w:tcPr>
            <w:tcW w:w="2477" w:type="dxa"/>
            <w:tcBorders>
              <w:top w:val="nil"/>
              <w:left w:val="nil"/>
              <w:bottom w:val="nil"/>
              <w:right w:val="nil"/>
            </w:tcBorders>
            <w:noWrap/>
            <w:vAlign w:val="center"/>
            <w:hideMark/>
          </w:tcPr>
          <w:p w14:paraId="515B801F" w14:textId="77777777" w:rsidR="000E4D23" w:rsidRDefault="000E4D23">
            <w:pPr>
              <w:rPr>
                <w:color w:val="000000"/>
                <w:sz w:val="18"/>
                <w:szCs w:val="18"/>
              </w:rPr>
            </w:pPr>
            <w:r>
              <w:rPr>
                <w:color w:val="000000"/>
                <w:sz w:val="18"/>
                <w:szCs w:val="18"/>
              </w:rPr>
              <w:t>HP tovar</w:t>
            </w:r>
          </w:p>
        </w:tc>
        <w:tc>
          <w:tcPr>
            <w:tcW w:w="248" w:type="dxa"/>
            <w:tcBorders>
              <w:top w:val="nil"/>
              <w:left w:val="nil"/>
              <w:bottom w:val="nil"/>
              <w:right w:val="nil"/>
            </w:tcBorders>
            <w:noWrap/>
            <w:vAlign w:val="center"/>
            <w:hideMark/>
          </w:tcPr>
          <w:p w14:paraId="3E4F077E" w14:textId="77777777" w:rsidR="000E4D23" w:rsidRDefault="000E4D23">
            <w:pPr>
              <w:rPr>
                <w:color w:val="000000"/>
                <w:sz w:val="18"/>
                <w:szCs w:val="18"/>
              </w:rPr>
            </w:pPr>
          </w:p>
        </w:tc>
        <w:tc>
          <w:tcPr>
            <w:tcW w:w="1089" w:type="dxa"/>
            <w:tcBorders>
              <w:top w:val="nil"/>
              <w:left w:val="nil"/>
              <w:bottom w:val="nil"/>
              <w:right w:val="nil"/>
            </w:tcBorders>
            <w:noWrap/>
            <w:vAlign w:val="center"/>
            <w:hideMark/>
          </w:tcPr>
          <w:p w14:paraId="78DF4BA1" w14:textId="77777777" w:rsidR="000E4D23" w:rsidRDefault="000E4D23">
            <w:pPr>
              <w:rPr>
                <w:sz w:val="20"/>
                <w:szCs w:val="20"/>
              </w:rPr>
            </w:pPr>
          </w:p>
        </w:tc>
        <w:tc>
          <w:tcPr>
            <w:tcW w:w="248" w:type="dxa"/>
            <w:tcBorders>
              <w:top w:val="nil"/>
              <w:left w:val="nil"/>
              <w:bottom w:val="nil"/>
              <w:right w:val="nil"/>
            </w:tcBorders>
            <w:noWrap/>
            <w:vAlign w:val="center"/>
            <w:hideMark/>
          </w:tcPr>
          <w:p w14:paraId="29655E0B" w14:textId="77777777" w:rsidR="000E4D23" w:rsidRDefault="000E4D23">
            <w:pPr>
              <w:rPr>
                <w:sz w:val="20"/>
                <w:szCs w:val="20"/>
              </w:rPr>
            </w:pPr>
          </w:p>
        </w:tc>
        <w:tc>
          <w:tcPr>
            <w:tcW w:w="1089" w:type="dxa"/>
            <w:tcBorders>
              <w:top w:val="nil"/>
              <w:left w:val="nil"/>
              <w:bottom w:val="nil"/>
              <w:right w:val="nil"/>
            </w:tcBorders>
            <w:noWrap/>
            <w:vAlign w:val="center"/>
            <w:hideMark/>
          </w:tcPr>
          <w:p w14:paraId="30D59DE5" w14:textId="77777777" w:rsidR="000E4D23" w:rsidRDefault="000E4D23">
            <w:pPr>
              <w:rPr>
                <w:sz w:val="20"/>
                <w:szCs w:val="20"/>
              </w:rPr>
            </w:pPr>
          </w:p>
        </w:tc>
        <w:tc>
          <w:tcPr>
            <w:tcW w:w="248" w:type="dxa"/>
            <w:tcBorders>
              <w:top w:val="nil"/>
              <w:left w:val="nil"/>
              <w:bottom w:val="nil"/>
              <w:right w:val="nil"/>
            </w:tcBorders>
            <w:noWrap/>
            <w:vAlign w:val="center"/>
            <w:hideMark/>
          </w:tcPr>
          <w:p w14:paraId="0E172220" w14:textId="77777777" w:rsidR="000E4D23" w:rsidRDefault="000E4D23">
            <w:pPr>
              <w:rPr>
                <w:sz w:val="20"/>
                <w:szCs w:val="20"/>
              </w:rPr>
            </w:pPr>
          </w:p>
        </w:tc>
        <w:tc>
          <w:tcPr>
            <w:tcW w:w="1089" w:type="dxa"/>
            <w:tcBorders>
              <w:top w:val="nil"/>
              <w:left w:val="nil"/>
              <w:bottom w:val="nil"/>
              <w:right w:val="nil"/>
            </w:tcBorders>
            <w:noWrap/>
            <w:vAlign w:val="center"/>
            <w:hideMark/>
          </w:tcPr>
          <w:p w14:paraId="2884E77D" w14:textId="77777777" w:rsidR="000E4D23" w:rsidRDefault="000E4D23">
            <w:pPr>
              <w:rPr>
                <w:sz w:val="20"/>
                <w:szCs w:val="20"/>
              </w:rPr>
            </w:pPr>
          </w:p>
        </w:tc>
        <w:tc>
          <w:tcPr>
            <w:tcW w:w="248" w:type="dxa"/>
            <w:tcBorders>
              <w:top w:val="nil"/>
              <w:left w:val="nil"/>
              <w:bottom w:val="nil"/>
              <w:right w:val="nil"/>
            </w:tcBorders>
            <w:noWrap/>
            <w:vAlign w:val="center"/>
            <w:hideMark/>
          </w:tcPr>
          <w:p w14:paraId="0DB1734A" w14:textId="77777777" w:rsidR="000E4D23" w:rsidRDefault="000E4D23">
            <w:pPr>
              <w:rPr>
                <w:sz w:val="20"/>
                <w:szCs w:val="20"/>
              </w:rPr>
            </w:pPr>
          </w:p>
        </w:tc>
        <w:tc>
          <w:tcPr>
            <w:tcW w:w="1089" w:type="dxa"/>
            <w:tcBorders>
              <w:top w:val="nil"/>
              <w:left w:val="nil"/>
              <w:bottom w:val="nil"/>
              <w:right w:val="nil"/>
            </w:tcBorders>
            <w:noWrap/>
            <w:vAlign w:val="center"/>
            <w:hideMark/>
          </w:tcPr>
          <w:p w14:paraId="6BA09F4B" w14:textId="77777777" w:rsidR="000E4D23" w:rsidRDefault="000E4D23">
            <w:pPr>
              <w:jc w:val="right"/>
              <w:rPr>
                <w:color w:val="000000"/>
                <w:sz w:val="18"/>
                <w:szCs w:val="18"/>
              </w:rPr>
            </w:pPr>
            <w:r>
              <w:rPr>
                <w:color w:val="000000"/>
                <w:sz w:val="18"/>
                <w:szCs w:val="18"/>
              </w:rPr>
              <w:t>5 829 373</w:t>
            </w:r>
          </w:p>
        </w:tc>
        <w:tc>
          <w:tcPr>
            <w:tcW w:w="248" w:type="dxa"/>
            <w:tcBorders>
              <w:top w:val="nil"/>
              <w:left w:val="nil"/>
              <w:bottom w:val="nil"/>
              <w:right w:val="nil"/>
            </w:tcBorders>
            <w:noWrap/>
            <w:vAlign w:val="center"/>
            <w:hideMark/>
          </w:tcPr>
          <w:p w14:paraId="0C0BF00B" w14:textId="77777777" w:rsidR="000E4D23" w:rsidRDefault="000E4D23">
            <w:pPr>
              <w:jc w:val="right"/>
              <w:rPr>
                <w:color w:val="000000"/>
                <w:sz w:val="18"/>
                <w:szCs w:val="18"/>
              </w:rPr>
            </w:pPr>
          </w:p>
        </w:tc>
        <w:tc>
          <w:tcPr>
            <w:tcW w:w="1089" w:type="dxa"/>
            <w:tcBorders>
              <w:top w:val="nil"/>
              <w:left w:val="nil"/>
              <w:bottom w:val="nil"/>
              <w:right w:val="nil"/>
            </w:tcBorders>
            <w:noWrap/>
            <w:vAlign w:val="center"/>
            <w:hideMark/>
          </w:tcPr>
          <w:p w14:paraId="410489C6" w14:textId="77777777" w:rsidR="000E4D23" w:rsidRDefault="000E4D23">
            <w:pPr>
              <w:jc w:val="right"/>
              <w:rPr>
                <w:color w:val="000000"/>
                <w:sz w:val="18"/>
                <w:szCs w:val="18"/>
              </w:rPr>
            </w:pPr>
            <w:r>
              <w:rPr>
                <w:color w:val="000000"/>
                <w:sz w:val="18"/>
                <w:szCs w:val="18"/>
              </w:rPr>
              <w:t>13 351 598</w:t>
            </w:r>
          </w:p>
        </w:tc>
      </w:tr>
      <w:tr w:rsidR="000E4D23" w14:paraId="249B49EE" w14:textId="77777777" w:rsidTr="000E4D23">
        <w:trPr>
          <w:trHeight w:val="319"/>
        </w:trPr>
        <w:tc>
          <w:tcPr>
            <w:tcW w:w="2477" w:type="dxa"/>
            <w:tcBorders>
              <w:top w:val="nil"/>
              <w:left w:val="nil"/>
              <w:bottom w:val="nil"/>
              <w:right w:val="nil"/>
            </w:tcBorders>
            <w:noWrap/>
            <w:vAlign w:val="center"/>
            <w:hideMark/>
          </w:tcPr>
          <w:p w14:paraId="63437970" w14:textId="77777777" w:rsidR="000E4D23" w:rsidRDefault="000E4D23">
            <w:pPr>
              <w:rPr>
                <w:color w:val="000000"/>
                <w:sz w:val="18"/>
                <w:szCs w:val="18"/>
              </w:rPr>
            </w:pPr>
            <w:r>
              <w:rPr>
                <w:color w:val="000000"/>
                <w:sz w:val="18"/>
                <w:szCs w:val="18"/>
              </w:rPr>
              <w:t>Ostatný tovar</w:t>
            </w:r>
          </w:p>
        </w:tc>
        <w:tc>
          <w:tcPr>
            <w:tcW w:w="248" w:type="dxa"/>
            <w:tcBorders>
              <w:top w:val="nil"/>
              <w:left w:val="nil"/>
              <w:bottom w:val="nil"/>
              <w:right w:val="nil"/>
            </w:tcBorders>
            <w:noWrap/>
            <w:vAlign w:val="center"/>
            <w:hideMark/>
          </w:tcPr>
          <w:p w14:paraId="2E96B3C7" w14:textId="77777777" w:rsidR="000E4D23" w:rsidRDefault="000E4D23">
            <w:pPr>
              <w:rPr>
                <w:color w:val="000000"/>
                <w:sz w:val="18"/>
                <w:szCs w:val="18"/>
              </w:rPr>
            </w:pPr>
          </w:p>
        </w:tc>
        <w:tc>
          <w:tcPr>
            <w:tcW w:w="1089" w:type="dxa"/>
            <w:tcBorders>
              <w:top w:val="nil"/>
              <w:left w:val="nil"/>
              <w:bottom w:val="nil"/>
              <w:right w:val="nil"/>
            </w:tcBorders>
            <w:noWrap/>
            <w:vAlign w:val="center"/>
            <w:hideMark/>
          </w:tcPr>
          <w:p w14:paraId="667B96F5" w14:textId="77777777" w:rsidR="000E4D23" w:rsidRDefault="000E4D23">
            <w:pPr>
              <w:rPr>
                <w:sz w:val="20"/>
                <w:szCs w:val="20"/>
              </w:rPr>
            </w:pPr>
          </w:p>
        </w:tc>
        <w:tc>
          <w:tcPr>
            <w:tcW w:w="248" w:type="dxa"/>
            <w:tcBorders>
              <w:top w:val="nil"/>
              <w:left w:val="nil"/>
              <w:bottom w:val="nil"/>
              <w:right w:val="nil"/>
            </w:tcBorders>
            <w:noWrap/>
            <w:vAlign w:val="center"/>
            <w:hideMark/>
          </w:tcPr>
          <w:p w14:paraId="2E5B21A7" w14:textId="77777777" w:rsidR="000E4D23" w:rsidRDefault="000E4D23">
            <w:pPr>
              <w:rPr>
                <w:sz w:val="20"/>
                <w:szCs w:val="20"/>
              </w:rPr>
            </w:pPr>
          </w:p>
        </w:tc>
        <w:tc>
          <w:tcPr>
            <w:tcW w:w="1089" w:type="dxa"/>
            <w:tcBorders>
              <w:top w:val="nil"/>
              <w:left w:val="nil"/>
              <w:bottom w:val="nil"/>
              <w:right w:val="nil"/>
            </w:tcBorders>
            <w:noWrap/>
            <w:vAlign w:val="center"/>
            <w:hideMark/>
          </w:tcPr>
          <w:p w14:paraId="7926C5AD" w14:textId="77777777" w:rsidR="000E4D23" w:rsidRDefault="000E4D23">
            <w:pPr>
              <w:rPr>
                <w:sz w:val="20"/>
                <w:szCs w:val="20"/>
              </w:rPr>
            </w:pPr>
          </w:p>
        </w:tc>
        <w:tc>
          <w:tcPr>
            <w:tcW w:w="248" w:type="dxa"/>
            <w:tcBorders>
              <w:top w:val="nil"/>
              <w:left w:val="nil"/>
              <w:bottom w:val="nil"/>
              <w:right w:val="nil"/>
            </w:tcBorders>
            <w:noWrap/>
            <w:vAlign w:val="center"/>
            <w:hideMark/>
          </w:tcPr>
          <w:p w14:paraId="5F7A7F06" w14:textId="77777777" w:rsidR="000E4D23" w:rsidRDefault="000E4D23">
            <w:pPr>
              <w:rPr>
                <w:sz w:val="20"/>
                <w:szCs w:val="20"/>
              </w:rPr>
            </w:pPr>
          </w:p>
        </w:tc>
        <w:tc>
          <w:tcPr>
            <w:tcW w:w="1089" w:type="dxa"/>
            <w:tcBorders>
              <w:top w:val="nil"/>
              <w:left w:val="nil"/>
              <w:bottom w:val="nil"/>
              <w:right w:val="nil"/>
            </w:tcBorders>
            <w:noWrap/>
            <w:vAlign w:val="center"/>
            <w:hideMark/>
          </w:tcPr>
          <w:p w14:paraId="7967E8B6" w14:textId="77777777" w:rsidR="000E4D23" w:rsidRDefault="000E4D23">
            <w:pPr>
              <w:rPr>
                <w:sz w:val="20"/>
                <w:szCs w:val="20"/>
              </w:rPr>
            </w:pPr>
          </w:p>
        </w:tc>
        <w:tc>
          <w:tcPr>
            <w:tcW w:w="248" w:type="dxa"/>
            <w:tcBorders>
              <w:top w:val="nil"/>
              <w:left w:val="nil"/>
              <w:bottom w:val="nil"/>
              <w:right w:val="nil"/>
            </w:tcBorders>
            <w:noWrap/>
            <w:vAlign w:val="center"/>
            <w:hideMark/>
          </w:tcPr>
          <w:p w14:paraId="22577EA9" w14:textId="77777777" w:rsidR="000E4D23" w:rsidRDefault="000E4D23">
            <w:pPr>
              <w:rPr>
                <w:sz w:val="20"/>
                <w:szCs w:val="20"/>
              </w:rPr>
            </w:pPr>
          </w:p>
        </w:tc>
        <w:tc>
          <w:tcPr>
            <w:tcW w:w="1089" w:type="dxa"/>
            <w:tcBorders>
              <w:top w:val="nil"/>
              <w:left w:val="nil"/>
              <w:bottom w:val="nil"/>
              <w:right w:val="nil"/>
            </w:tcBorders>
            <w:noWrap/>
            <w:vAlign w:val="center"/>
            <w:hideMark/>
          </w:tcPr>
          <w:p w14:paraId="11A2ECA5" w14:textId="77777777" w:rsidR="000E4D23" w:rsidRDefault="000E4D23">
            <w:pPr>
              <w:jc w:val="right"/>
              <w:rPr>
                <w:color w:val="000000"/>
                <w:sz w:val="18"/>
                <w:szCs w:val="18"/>
              </w:rPr>
            </w:pPr>
            <w:r>
              <w:rPr>
                <w:color w:val="000000"/>
                <w:sz w:val="18"/>
                <w:szCs w:val="18"/>
              </w:rPr>
              <w:t>1 475 140</w:t>
            </w:r>
          </w:p>
        </w:tc>
        <w:tc>
          <w:tcPr>
            <w:tcW w:w="248" w:type="dxa"/>
            <w:tcBorders>
              <w:top w:val="nil"/>
              <w:left w:val="nil"/>
              <w:bottom w:val="nil"/>
              <w:right w:val="nil"/>
            </w:tcBorders>
            <w:noWrap/>
            <w:vAlign w:val="center"/>
            <w:hideMark/>
          </w:tcPr>
          <w:p w14:paraId="325D21DA" w14:textId="77777777" w:rsidR="000E4D23" w:rsidRDefault="000E4D23">
            <w:pPr>
              <w:jc w:val="right"/>
              <w:rPr>
                <w:color w:val="000000"/>
                <w:sz w:val="18"/>
                <w:szCs w:val="18"/>
              </w:rPr>
            </w:pPr>
          </w:p>
        </w:tc>
        <w:tc>
          <w:tcPr>
            <w:tcW w:w="1089" w:type="dxa"/>
            <w:tcBorders>
              <w:top w:val="nil"/>
              <w:left w:val="nil"/>
              <w:bottom w:val="nil"/>
              <w:right w:val="nil"/>
            </w:tcBorders>
            <w:noWrap/>
            <w:vAlign w:val="center"/>
            <w:hideMark/>
          </w:tcPr>
          <w:p w14:paraId="39E86C9B" w14:textId="77777777" w:rsidR="000E4D23" w:rsidRDefault="000E4D23">
            <w:pPr>
              <w:jc w:val="right"/>
              <w:rPr>
                <w:color w:val="000000"/>
                <w:sz w:val="18"/>
                <w:szCs w:val="18"/>
              </w:rPr>
            </w:pPr>
            <w:r>
              <w:rPr>
                <w:color w:val="000000"/>
                <w:sz w:val="18"/>
                <w:szCs w:val="18"/>
              </w:rPr>
              <w:t>1 559 803</w:t>
            </w:r>
          </w:p>
        </w:tc>
      </w:tr>
      <w:tr w:rsidR="000E4D23" w14:paraId="40D5937E" w14:textId="77777777" w:rsidTr="000E4D23">
        <w:trPr>
          <w:trHeight w:val="319"/>
        </w:trPr>
        <w:tc>
          <w:tcPr>
            <w:tcW w:w="2477" w:type="dxa"/>
            <w:tcBorders>
              <w:top w:val="nil"/>
              <w:left w:val="nil"/>
              <w:bottom w:val="nil"/>
              <w:right w:val="nil"/>
            </w:tcBorders>
            <w:noWrap/>
            <w:vAlign w:val="bottom"/>
            <w:hideMark/>
          </w:tcPr>
          <w:p w14:paraId="746FFE35" w14:textId="77777777" w:rsidR="000E4D23" w:rsidRDefault="000E4D23">
            <w:pPr>
              <w:jc w:val="right"/>
              <w:rPr>
                <w:color w:val="000000"/>
                <w:sz w:val="18"/>
                <w:szCs w:val="18"/>
              </w:rPr>
            </w:pPr>
          </w:p>
        </w:tc>
        <w:tc>
          <w:tcPr>
            <w:tcW w:w="248" w:type="dxa"/>
            <w:tcBorders>
              <w:top w:val="nil"/>
              <w:left w:val="nil"/>
              <w:bottom w:val="nil"/>
              <w:right w:val="nil"/>
            </w:tcBorders>
            <w:noWrap/>
            <w:vAlign w:val="bottom"/>
            <w:hideMark/>
          </w:tcPr>
          <w:p w14:paraId="077833CA" w14:textId="77777777" w:rsidR="000E4D23" w:rsidRDefault="000E4D23">
            <w:pPr>
              <w:rPr>
                <w:sz w:val="20"/>
                <w:szCs w:val="20"/>
              </w:rPr>
            </w:pPr>
          </w:p>
        </w:tc>
        <w:tc>
          <w:tcPr>
            <w:tcW w:w="1089" w:type="dxa"/>
            <w:tcBorders>
              <w:top w:val="nil"/>
              <w:left w:val="nil"/>
              <w:bottom w:val="nil"/>
              <w:right w:val="nil"/>
            </w:tcBorders>
            <w:noWrap/>
            <w:vAlign w:val="bottom"/>
            <w:hideMark/>
          </w:tcPr>
          <w:p w14:paraId="29677BAA" w14:textId="77777777" w:rsidR="000E4D23" w:rsidRDefault="000E4D23">
            <w:pPr>
              <w:rPr>
                <w:sz w:val="20"/>
                <w:szCs w:val="20"/>
              </w:rPr>
            </w:pPr>
          </w:p>
        </w:tc>
        <w:tc>
          <w:tcPr>
            <w:tcW w:w="248" w:type="dxa"/>
            <w:tcBorders>
              <w:top w:val="nil"/>
              <w:left w:val="nil"/>
              <w:bottom w:val="nil"/>
              <w:right w:val="nil"/>
            </w:tcBorders>
            <w:noWrap/>
            <w:vAlign w:val="bottom"/>
            <w:hideMark/>
          </w:tcPr>
          <w:p w14:paraId="01FFF3D7" w14:textId="77777777" w:rsidR="000E4D23" w:rsidRDefault="000E4D23">
            <w:pPr>
              <w:rPr>
                <w:sz w:val="20"/>
                <w:szCs w:val="20"/>
              </w:rPr>
            </w:pPr>
          </w:p>
        </w:tc>
        <w:tc>
          <w:tcPr>
            <w:tcW w:w="1089" w:type="dxa"/>
            <w:tcBorders>
              <w:top w:val="nil"/>
              <w:left w:val="nil"/>
              <w:bottom w:val="nil"/>
              <w:right w:val="nil"/>
            </w:tcBorders>
            <w:noWrap/>
            <w:vAlign w:val="bottom"/>
            <w:hideMark/>
          </w:tcPr>
          <w:p w14:paraId="533A32BB" w14:textId="77777777" w:rsidR="000E4D23" w:rsidRDefault="000E4D23">
            <w:pPr>
              <w:rPr>
                <w:sz w:val="20"/>
                <w:szCs w:val="20"/>
              </w:rPr>
            </w:pPr>
          </w:p>
        </w:tc>
        <w:tc>
          <w:tcPr>
            <w:tcW w:w="248" w:type="dxa"/>
            <w:tcBorders>
              <w:top w:val="nil"/>
              <w:left w:val="nil"/>
              <w:bottom w:val="nil"/>
              <w:right w:val="nil"/>
            </w:tcBorders>
            <w:noWrap/>
            <w:vAlign w:val="bottom"/>
            <w:hideMark/>
          </w:tcPr>
          <w:p w14:paraId="7AB90F8B" w14:textId="77777777" w:rsidR="000E4D23" w:rsidRDefault="000E4D23">
            <w:pPr>
              <w:rPr>
                <w:sz w:val="20"/>
                <w:szCs w:val="20"/>
              </w:rPr>
            </w:pPr>
          </w:p>
        </w:tc>
        <w:tc>
          <w:tcPr>
            <w:tcW w:w="1089" w:type="dxa"/>
            <w:tcBorders>
              <w:top w:val="nil"/>
              <w:left w:val="nil"/>
              <w:bottom w:val="nil"/>
              <w:right w:val="nil"/>
            </w:tcBorders>
            <w:noWrap/>
            <w:vAlign w:val="bottom"/>
            <w:hideMark/>
          </w:tcPr>
          <w:p w14:paraId="28962FA6" w14:textId="77777777" w:rsidR="000E4D23" w:rsidRDefault="000E4D23">
            <w:pPr>
              <w:rPr>
                <w:sz w:val="20"/>
                <w:szCs w:val="20"/>
              </w:rPr>
            </w:pPr>
          </w:p>
        </w:tc>
        <w:tc>
          <w:tcPr>
            <w:tcW w:w="248" w:type="dxa"/>
            <w:tcBorders>
              <w:top w:val="nil"/>
              <w:left w:val="nil"/>
              <w:bottom w:val="nil"/>
              <w:right w:val="nil"/>
            </w:tcBorders>
            <w:noWrap/>
            <w:vAlign w:val="bottom"/>
            <w:hideMark/>
          </w:tcPr>
          <w:p w14:paraId="24AEB95D" w14:textId="77777777" w:rsidR="000E4D23" w:rsidRDefault="000E4D23">
            <w:pPr>
              <w:rPr>
                <w:sz w:val="20"/>
                <w:szCs w:val="20"/>
              </w:rPr>
            </w:pPr>
          </w:p>
        </w:tc>
        <w:tc>
          <w:tcPr>
            <w:tcW w:w="1089" w:type="dxa"/>
            <w:tcBorders>
              <w:top w:val="single" w:sz="4" w:space="0" w:color="auto"/>
              <w:left w:val="nil"/>
              <w:bottom w:val="nil"/>
              <w:right w:val="nil"/>
            </w:tcBorders>
            <w:noWrap/>
            <w:vAlign w:val="center"/>
            <w:hideMark/>
          </w:tcPr>
          <w:p w14:paraId="5E09F841" w14:textId="77777777" w:rsidR="000E4D23" w:rsidRDefault="000E4D23">
            <w:pPr>
              <w:jc w:val="right"/>
              <w:rPr>
                <w:b/>
                <w:bCs/>
                <w:color w:val="000000"/>
                <w:sz w:val="18"/>
                <w:szCs w:val="18"/>
              </w:rPr>
            </w:pPr>
            <w:r>
              <w:rPr>
                <w:b/>
                <w:bCs/>
                <w:color w:val="000000"/>
                <w:sz w:val="18"/>
                <w:szCs w:val="18"/>
              </w:rPr>
              <w:t>7 322 310</w:t>
            </w:r>
          </w:p>
        </w:tc>
        <w:tc>
          <w:tcPr>
            <w:tcW w:w="248" w:type="dxa"/>
            <w:tcBorders>
              <w:top w:val="nil"/>
              <w:left w:val="nil"/>
              <w:bottom w:val="nil"/>
              <w:right w:val="nil"/>
            </w:tcBorders>
            <w:noWrap/>
            <w:vAlign w:val="center"/>
            <w:hideMark/>
          </w:tcPr>
          <w:p w14:paraId="3F85BCCA" w14:textId="77777777" w:rsidR="000E4D23" w:rsidRDefault="000E4D23">
            <w:pPr>
              <w:jc w:val="right"/>
              <w:rPr>
                <w:b/>
                <w:bCs/>
                <w:color w:val="000000"/>
                <w:sz w:val="18"/>
                <w:szCs w:val="18"/>
              </w:rPr>
            </w:pPr>
          </w:p>
        </w:tc>
        <w:tc>
          <w:tcPr>
            <w:tcW w:w="1089" w:type="dxa"/>
            <w:tcBorders>
              <w:top w:val="single" w:sz="4" w:space="0" w:color="auto"/>
              <w:left w:val="nil"/>
              <w:bottom w:val="nil"/>
              <w:right w:val="nil"/>
            </w:tcBorders>
            <w:noWrap/>
            <w:vAlign w:val="center"/>
            <w:hideMark/>
          </w:tcPr>
          <w:p w14:paraId="08A86FCC" w14:textId="77777777" w:rsidR="000E4D23" w:rsidRDefault="000E4D23">
            <w:pPr>
              <w:jc w:val="right"/>
              <w:rPr>
                <w:b/>
                <w:bCs/>
                <w:color w:val="000000"/>
                <w:sz w:val="18"/>
                <w:szCs w:val="18"/>
              </w:rPr>
            </w:pPr>
            <w:r>
              <w:rPr>
                <w:b/>
                <w:bCs/>
                <w:color w:val="000000"/>
                <w:sz w:val="18"/>
                <w:szCs w:val="18"/>
              </w:rPr>
              <w:t>15 205 109</w:t>
            </w:r>
          </w:p>
        </w:tc>
      </w:tr>
      <w:tr w:rsidR="000E4D23" w14:paraId="43E4EE8E" w14:textId="77777777" w:rsidTr="000E4D23">
        <w:trPr>
          <w:trHeight w:val="319"/>
        </w:trPr>
        <w:tc>
          <w:tcPr>
            <w:tcW w:w="2477" w:type="dxa"/>
            <w:tcBorders>
              <w:top w:val="nil"/>
              <w:left w:val="nil"/>
              <w:bottom w:val="nil"/>
              <w:right w:val="nil"/>
            </w:tcBorders>
            <w:noWrap/>
            <w:vAlign w:val="bottom"/>
            <w:hideMark/>
          </w:tcPr>
          <w:p w14:paraId="5C880CF5" w14:textId="77777777" w:rsidR="000E4D23" w:rsidRDefault="000E4D23">
            <w:pPr>
              <w:jc w:val="right"/>
              <w:rPr>
                <w:b/>
                <w:bCs/>
                <w:color w:val="000000"/>
                <w:sz w:val="18"/>
                <w:szCs w:val="18"/>
              </w:rPr>
            </w:pPr>
          </w:p>
        </w:tc>
        <w:tc>
          <w:tcPr>
            <w:tcW w:w="248" w:type="dxa"/>
            <w:tcBorders>
              <w:top w:val="nil"/>
              <w:left w:val="nil"/>
              <w:bottom w:val="nil"/>
              <w:right w:val="nil"/>
            </w:tcBorders>
            <w:noWrap/>
            <w:vAlign w:val="bottom"/>
            <w:hideMark/>
          </w:tcPr>
          <w:p w14:paraId="6A65F814" w14:textId="77777777" w:rsidR="000E4D23" w:rsidRDefault="000E4D23">
            <w:pPr>
              <w:rPr>
                <w:sz w:val="20"/>
                <w:szCs w:val="20"/>
              </w:rPr>
            </w:pPr>
          </w:p>
        </w:tc>
        <w:tc>
          <w:tcPr>
            <w:tcW w:w="1089" w:type="dxa"/>
            <w:tcBorders>
              <w:top w:val="nil"/>
              <w:left w:val="nil"/>
              <w:bottom w:val="nil"/>
              <w:right w:val="nil"/>
            </w:tcBorders>
            <w:noWrap/>
            <w:vAlign w:val="bottom"/>
            <w:hideMark/>
          </w:tcPr>
          <w:p w14:paraId="64EB18BD" w14:textId="77777777" w:rsidR="000E4D23" w:rsidRDefault="000E4D23">
            <w:pPr>
              <w:rPr>
                <w:sz w:val="20"/>
                <w:szCs w:val="20"/>
              </w:rPr>
            </w:pPr>
          </w:p>
        </w:tc>
        <w:tc>
          <w:tcPr>
            <w:tcW w:w="248" w:type="dxa"/>
            <w:tcBorders>
              <w:top w:val="nil"/>
              <w:left w:val="nil"/>
              <w:bottom w:val="nil"/>
              <w:right w:val="nil"/>
            </w:tcBorders>
            <w:noWrap/>
            <w:vAlign w:val="bottom"/>
            <w:hideMark/>
          </w:tcPr>
          <w:p w14:paraId="2A210612" w14:textId="77777777" w:rsidR="000E4D23" w:rsidRDefault="000E4D23">
            <w:pPr>
              <w:rPr>
                <w:sz w:val="20"/>
                <w:szCs w:val="20"/>
              </w:rPr>
            </w:pPr>
          </w:p>
        </w:tc>
        <w:tc>
          <w:tcPr>
            <w:tcW w:w="1089" w:type="dxa"/>
            <w:tcBorders>
              <w:top w:val="nil"/>
              <w:left w:val="nil"/>
              <w:bottom w:val="nil"/>
              <w:right w:val="nil"/>
            </w:tcBorders>
            <w:noWrap/>
            <w:vAlign w:val="bottom"/>
            <w:hideMark/>
          </w:tcPr>
          <w:p w14:paraId="4FF29A3C" w14:textId="77777777" w:rsidR="000E4D23" w:rsidRDefault="000E4D23">
            <w:pPr>
              <w:rPr>
                <w:sz w:val="20"/>
                <w:szCs w:val="20"/>
              </w:rPr>
            </w:pPr>
          </w:p>
        </w:tc>
        <w:tc>
          <w:tcPr>
            <w:tcW w:w="248" w:type="dxa"/>
            <w:tcBorders>
              <w:top w:val="nil"/>
              <w:left w:val="nil"/>
              <w:bottom w:val="nil"/>
              <w:right w:val="nil"/>
            </w:tcBorders>
            <w:noWrap/>
            <w:vAlign w:val="bottom"/>
            <w:hideMark/>
          </w:tcPr>
          <w:p w14:paraId="2913C465" w14:textId="77777777" w:rsidR="000E4D23" w:rsidRDefault="000E4D23">
            <w:pPr>
              <w:rPr>
                <w:sz w:val="20"/>
                <w:szCs w:val="20"/>
              </w:rPr>
            </w:pPr>
          </w:p>
        </w:tc>
        <w:tc>
          <w:tcPr>
            <w:tcW w:w="1089" w:type="dxa"/>
            <w:tcBorders>
              <w:top w:val="nil"/>
              <w:left w:val="nil"/>
              <w:bottom w:val="nil"/>
              <w:right w:val="nil"/>
            </w:tcBorders>
            <w:noWrap/>
            <w:vAlign w:val="bottom"/>
            <w:hideMark/>
          </w:tcPr>
          <w:p w14:paraId="76620CF0" w14:textId="77777777" w:rsidR="000E4D23" w:rsidRDefault="000E4D23">
            <w:pPr>
              <w:rPr>
                <w:sz w:val="20"/>
                <w:szCs w:val="20"/>
              </w:rPr>
            </w:pPr>
          </w:p>
        </w:tc>
        <w:tc>
          <w:tcPr>
            <w:tcW w:w="248" w:type="dxa"/>
            <w:tcBorders>
              <w:top w:val="nil"/>
              <w:left w:val="nil"/>
              <w:bottom w:val="nil"/>
              <w:right w:val="nil"/>
            </w:tcBorders>
            <w:noWrap/>
            <w:vAlign w:val="bottom"/>
            <w:hideMark/>
          </w:tcPr>
          <w:p w14:paraId="2A974082" w14:textId="77777777" w:rsidR="000E4D23" w:rsidRDefault="000E4D23">
            <w:pPr>
              <w:rPr>
                <w:sz w:val="20"/>
                <w:szCs w:val="20"/>
              </w:rPr>
            </w:pPr>
          </w:p>
        </w:tc>
        <w:tc>
          <w:tcPr>
            <w:tcW w:w="1089" w:type="dxa"/>
            <w:tcBorders>
              <w:top w:val="nil"/>
              <w:left w:val="nil"/>
              <w:bottom w:val="nil"/>
              <w:right w:val="nil"/>
            </w:tcBorders>
            <w:noWrap/>
            <w:vAlign w:val="center"/>
            <w:hideMark/>
          </w:tcPr>
          <w:p w14:paraId="079295AB" w14:textId="77777777" w:rsidR="000E4D23" w:rsidRDefault="000E4D23">
            <w:pPr>
              <w:rPr>
                <w:sz w:val="20"/>
                <w:szCs w:val="20"/>
              </w:rPr>
            </w:pPr>
          </w:p>
        </w:tc>
        <w:tc>
          <w:tcPr>
            <w:tcW w:w="248" w:type="dxa"/>
            <w:tcBorders>
              <w:top w:val="nil"/>
              <w:left w:val="nil"/>
              <w:bottom w:val="nil"/>
              <w:right w:val="nil"/>
            </w:tcBorders>
            <w:noWrap/>
            <w:vAlign w:val="center"/>
            <w:hideMark/>
          </w:tcPr>
          <w:p w14:paraId="1D847DD1" w14:textId="77777777" w:rsidR="000E4D23" w:rsidRDefault="000E4D23">
            <w:pPr>
              <w:rPr>
                <w:sz w:val="20"/>
                <w:szCs w:val="20"/>
              </w:rPr>
            </w:pPr>
          </w:p>
        </w:tc>
        <w:tc>
          <w:tcPr>
            <w:tcW w:w="1089" w:type="dxa"/>
            <w:tcBorders>
              <w:top w:val="nil"/>
              <w:left w:val="nil"/>
              <w:bottom w:val="nil"/>
              <w:right w:val="nil"/>
            </w:tcBorders>
            <w:noWrap/>
            <w:vAlign w:val="center"/>
            <w:hideMark/>
          </w:tcPr>
          <w:p w14:paraId="7EDB7358" w14:textId="77777777" w:rsidR="000E4D23" w:rsidRDefault="000E4D23">
            <w:pPr>
              <w:jc w:val="right"/>
              <w:rPr>
                <w:sz w:val="20"/>
                <w:szCs w:val="20"/>
              </w:rPr>
            </w:pPr>
          </w:p>
        </w:tc>
      </w:tr>
      <w:tr w:rsidR="000E4D23" w14:paraId="5817FB4B" w14:textId="77777777" w:rsidTr="000E4D23">
        <w:trPr>
          <w:trHeight w:val="319"/>
        </w:trPr>
        <w:tc>
          <w:tcPr>
            <w:tcW w:w="2477" w:type="dxa"/>
            <w:tcBorders>
              <w:top w:val="nil"/>
              <w:left w:val="nil"/>
              <w:bottom w:val="nil"/>
              <w:right w:val="nil"/>
            </w:tcBorders>
            <w:noWrap/>
            <w:vAlign w:val="bottom"/>
            <w:hideMark/>
          </w:tcPr>
          <w:p w14:paraId="40A09387" w14:textId="77777777" w:rsidR="000E4D23" w:rsidRDefault="000E4D23">
            <w:pPr>
              <w:rPr>
                <w:b/>
                <w:bCs/>
                <w:color w:val="000000"/>
                <w:sz w:val="18"/>
                <w:szCs w:val="18"/>
              </w:rPr>
            </w:pPr>
            <w:r>
              <w:rPr>
                <w:b/>
                <w:bCs/>
                <w:color w:val="000000"/>
                <w:sz w:val="18"/>
                <w:szCs w:val="18"/>
              </w:rPr>
              <w:t>Služby</w:t>
            </w:r>
          </w:p>
        </w:tc>
        <w:tc>
          <w:tcPr>
            <w:tcW w:w="248" w:type="dxa"/>
            <w:tcBorders>
              <w:top w:val="nil"/>
              <w:left w:val="nil"/>
              <w:bottom w:val="nil"/>
              <w:right w:val="nil"/>
            </w:tcBorders>
            <w:noWrap/>
            <w:vAlign w:val="bottom"/>
            <w:hideMark/>
          </w:tcPr>
          <w:p w14:paraId="6B4888FE" w14:textId="77777777" w:rsidR="000E4D23" w:rsidRDefault="000E4D23">
            <w:pPr>
              <w:rPr>
                <w:b/>
                <w:bCs/>
                <w:color w:val="000000"/>
                <w:sz w:val="18"/>
                <w:szCs w:val="18"/>
              </w:rPr>
            </w:pPr>
          </w:p>
        </w:tc>
        <w:tc>
          <w:tcPr>
            <w:tcW w:w="1089" w:type="dxa"/>
            <w:tcBorders>
              <w:top w:val="nil"/>
              <w:left w:val="nil"/>
              <w:bottom w:val="nil"/>
              <w:right w:val="nil"/>
            </w:tcBorders>
            <w:noWrap/>
            <w:vAlign w:val="bottom"/>
            <w:hideMark/>
          </w:tcPr>
          <w:p w14:paraId="58BC6824" w14:textId="77777777" w:rsidR="000E4D23" w:rsidRDefault="000E4D23">
            <w:pPr>
              <w:rPr>
                <w:sz w:val="20"/>
                <w:szCs w:val="20"/>
              </w:rPr>
            </w:pPr>
          </w:p>
        </w:tc>
        <w:tc>
          <w:tcPr>
            <w:tcW w:w="248" w:type="dxa"/>
            <w:tcBorders>
              <w:top w:val="nil"/>
              <w:left w:val="nil"/>
              <w:bottom w:val="nil"/>
              <w:right w:val="nil"/>
            </w:tcBorders>
            <w:noWrap/>
            <w:vAlign w:val="bottom"/>
            <w:hideMark/>
          </w:tcPr>
          <w:p w14:paraId="4EF40E42" w14:textId="77777777" w:rsidR="000E4D23" w:rsidRDefault="000E4D23">
            <w:pPr>
              <w:rPr>
                <w:sz w:val="20"/>
                <w:szCs w:val="20"/>
              </w:rPr>
            </w:pPr>
          </w:p>
        </w:tc>
        <w:tc>
          <w:tcPr>
            <w:tcW w:w="1089" w:type="dxa"/>
            <w:tcBorders>
              <w:top w:val="nil"/>
              <w:left w:val="nil"/>
              <w:bottom w:val="nil"/>
              <w:right w:val="nil"/>
            </w:tcBorders>
            <w:noWrap/>
            <w:vAlign w:val="bottom"/>
            <w:hideMark/>
          </w:tcPr>
          <w:p w14:paraId="03D3EA5F" w14:textId="77777777" w:rsidR="000E4D23" w:rsidRDefault="000E4D23">
            <w:pPr>
              <w:rPr>
                <w:sz w:val="20"/>
                <w:szCs w:val="20"/>
              </w:rPr>
            </w:pPr>
          </w:p>
        </w:tc>
        <w:tc>
          <w:tcPr>
            <w:tcW w:w="248" w:type="dxa"/>
            <w:tcBorders>
              <w:top w:val="nil"/>
              <w:left w:val="nil"/>
              <w:bottom w:val="nil"/>
              <w:right w:val="nil"/>
            </w:tcBorders>
            <w:noWrap/>
            <w:vAlign w:val="bottom"/>
            <w:hideMark/>
          </w:tcPr>
          <w:p w14:paraId="73D303AB" w14:textId="77777777" w:rsidR="000E4D23" w:rsidRDefault="000E4D23">
            <w:pPr>
              <w:rPr>
                <w:sz w:val="20"/>
                <w:szCs w:val="20"/>
              </w:rPr>
            </w:pPr>
          </w:p>
        </w:tc>
        <w:tc>
          <w:tcPr>
            <w:tcW w:w="1089" w:type="dxa"/>
            <w:tcBorders>
              <w:top w:val="nil"/>
              <w:left w:val="nil"/>
              <w:bottom w:val="nil"/>
              <w:right w:val="nil"/>
            </w:tcBorders>
            <w:noWrap/>
            <w:vAlign w:val="bottom"/>
            <w:hideMark/>
          </w:tcPr>
          <w:p w14:paraId="0140AA11" w14:textId="77777777" w:rsidR="000E4D23" w:rsidRDefault="000E4D23">
            <w:pPr>
              <w:rPr>
                <w:sz w:val="20"/>
                <w:szCs w:val="20"/>
              </w:rPr>
            </w:pPr>
          </w:p>
        </w:tc>
        <w:tc>
          <w:tcPr>
            <w:tcW w:w="248" w:type="dxa"/>
            <w:tcBorders>
              <w:top w:val="nil"/>
              <w:left w:val="nil"/>
              <w:bottom w:val="nil"/>
              <w:right w:val="nil"/>
            </w:tcBorders>
            <w:noWrap/>
            <w:vAlign w:val="bottom"/>
            <w:hideMark/>
          </w:tcPr>
          <w:p w14:paraId="28C8F3DE" w14:textId="77777777" w:rsidR="000E4D23" w:rsidRDefault="000E4D23">
            <w:pPr>
              <w:rPr>
                <w:sz w:val="20"/>
                <w:szCs w:val="20"/>
              </w:rPr>
            </w:pPr>
          </w:p>
        </w:tc>
        <w:tc>
          <w:tcPr>
            <w:tcW w:w="1089" w:type="dxa"/>
            <w:tcBorders>
              <w:top w:val="nil"/>
              <w:left w:val="nil"/>
              <w:bottom w:val="nil"/>
              <w:right w:val="nil"/>
            </w:tcBorders>
            <w:noWrap/>
            <w:vAlign w:val="bottom"/>
            <w:hideMark/>
          </w:tcPr>
          <w:p w14:paraId="40404D23" w14:textId="77777777" w:rsidR="000E4D23" w:rsidRDefault="000E4D23">
            <w:pPr>
              <w:rPr>
                <w:sz w:val="20"/>
                <w:szCs w:val="20"/>
              </w:rPr>
            </w:pPr>
          </w:p>
        </w:tc>
        <w:tc>
          <w:tcPr>
            <w:tcW w:w="248" w:type="dxa"/>
            <w:tcBorders>
              <w:top w:val="nil"/>
              <w:left w:val="nil"/>
              <w:bottom w:val="nil"/>
              <w:right w:val="nil"/>
            </w:tcBorders>
            <w:noWrap/>
            <w:vAlign w:val="bottom"/>
            <w:hideMark/>
          </w:tcPr>
          <w:p w14:paraId="7DDC139C" w14:textId="77777777" w:rsidR="000E4D23" w:rsidRDefault="000E4D23">
            <w:pPr>
              <w:rPr>
                <w:sz w:val="20"/>
                <w:szCs w:val="20"/>
              </w:rPr>
            </w:pPr>
          </w:p>
        </w:tc>
        <w:tc>
          <w:tcPr>
            <w:tcW w:w="1089" w:type="dxa"/>
            <w:tcBorders>
              <w:top w:val="nil"/>
              <w:left w:val="nil"/>
              <w:bottom w:val="nil"/>
              <w:right w:val="nil"/>
            </w:tcBorders>
            <w:noWrap/>
            <w:vAlign w:val="bottom"/>
            <w:hideMark/>
          </w:tcPr>
          <w:p w14:paraId="7EE952BC" w14:textId="77777777" w:rsidR="000E4D23" w:rsidRDefault="000E4D23">
            <w:pPr>
              <w:rPr>
                <w:sz w:val="20"/>
                <w:szCs w:val="20"/>
              </w:rPr>
            </w:pPr>
          </w:p>
        </w:tc>
      </w:tr>
      <w:tr w:rsidR="000E4D23" w14:paraId="4ED09E26" w14:textId="77777777" w:rsidTr="000E4D23">
        <w:trPr>
          <w:trHeight w:val="319"/>
        </w:trPr>
        <w:tc>
          <w:tcPr>
            <w:tcW w:w="2477" w:type="dxa"/>
            <w:tcBorders>
              <w:top w:val="nil"/>
              <w:left w:val="nil"/>
              <w:bottom w:val="nil"/>
              <w:right w:val="nil"/>
            </w:tcBorders>
            <w:noWrap/>
            <w:vAlign w:val="bottom"/>
            <w:hideMark/>
          </w:tcPr>
          <w:p w14:paraId="2B1055F9" w14:textId="77777777" w:rsidR="000E4D23" w:rsidRDefault="000E4D23">
            <w:pPr>
              <w:rPr>
                <w:color w:val="000000"/>
                <w:sz w:val="18"/>
                <w:szCs w:val="18"/>
              </w:rPr>
            </w:pPr>
            <w:r>
              <w:rPr>
                <w:color w:val="000000"/>
                <w:sz w:val="18"/>
                <w:szCs w:val="18"/>
              </w:rPr>
              <w:t>Ostatné služby</w:t>
            </w:r>
          </w:p>
        </w:tc>
        <w:tc>
          <w:tcPr>
            <w:tcW w:w="248" w:type="dxa"/>
            <w:tcBorders>
              <w:top w:val="nil"/>
              <w:left w:val="nil"/>
              <w:bottom w:val="nil"/>
              <w:right w:val="nil"/>
            </w:tcBorders>
            <w:noWrap/>
            <w:vAlign w:val="bottom"/>
            <w:hideMark/>
          </w:tcPr>
          <w:p w14:paraId="2CBEF040" w14:textId="77777777" w:rsidR="000E4D23" w:rsidRDefault="000E4D23">
            <w:pPr>
              <w:rPr>
                <w:color w:val="000000"/>
                <w:sz w:val="18"/>
                <w:szCs w:val="18"/>
              </w:rPr>
            </w:pPr>
          </w:p>
        </w:tc>
        <w:tc>
          <w:tcPr>
            <w:tcW w:w="1089" w:type="dxa"/>
            <w:tcBorders>
              <w:top w:val="nil"/>
              <w:left w:val="nil"/>
              <w:bottom w:val="nil"/>
              <w:right w:val="nil"/>
            </w:tcBorders>
            <w:noWrap/>
            <w:vAlign w:val="bottom"/>
            <w:hideMark/>
          </w:tcPr>
          <w:p w14:paraId="341382F8" w14:textId="77777777" w:rsidR="000E4D23" w:rsidRDefault="000E4D23">
            <w:pPr>
              <w:rPr>
                <w:sz w:val="20"/>
                <w:szCs w:val="20"/>
              </w:rPr>
            </w:pPr>
          </w:p>
        </w:tc>
        <w:tc>
          <w:tcPr>
            <w:tcW w:w="248" w:type="dxa"/>
            <w:tcBorders>
              <w:top w:val="nil"/>
              <w:left w:val="nil"/>
              <w:bottom w:val="nil"/>
              <w:right w:val="nil"/>
            </w:tcBorders>
            <w:noWrap/>
            <w:vAlign w:val="bottom"/>
            <w:hideMark/>
          </w:tcPr>
          <w:p w14:paraId="6B943504" w14:textId="77777777" w:rsidR="000E4D23" w:rsidRDefault="000E4D23">
            <w:pPr>
              <w:rPr>
                <w:sz w:val="20"/>
                <w:szCs w:val="20"/>
              </w:rPr>
            </w:pPr>
          </w:p>
        </w:tc>
        <w:tc>
          <w:tcPr>
            <w:tcW w:w="1089" w:type="dxa"/>
            <w:tcBorders>
              <w:top w:val="nil"/>
              <w:left w:val="nil"/>
              <w:bottom w:val="nil"/>
              <w:right w:val="nil"/>
            </w:tcBorders>
            <w:noWrap/>
            <w:vAlign w:val="bottom"/>
            <w:hideMark/>
          </w:tcPr>
          <w:p w14:paraId="2FC2BAE3" w14:textId="77777777" w:rsidR="000E4D23" w:rsidRDefault="000E4D23">
            <w:pPr>
              <w:rPr>
                <w:sz w:val="20"/>
                <w:szCs w:val="20"/>
              </w:rPr>
            </w:pPr>
          </w:p>
        </w:tc>
        <w:tc>
          <w:tcPr>
            <w:tcW w:w="248" w:type="dxa"/>
            <w:tcBorders>
              <w:top w:val="nil"/>
              <w:left w:val="nil"/>
              <w:bottom w:val="nil"/>
              <w:right w:val="nil"/>
            </w:tcBorders>
            <w:noWrap/>
            <w:vAlign w:val="bottom"/>
            <w:hideMark/>
          </w:tcPr>
          <w:p w14:paraId="5C88679C" w14:textId="77777777" w:rsidR="000E4D23" w:rsidRDefault="000E4D23">
            <w:pPr>
              <w:rPr>
                <w:sz w:val="20"/>
                <w:szCs w:val="20"/>
              </w:rPr>
            </w:pPr>
          </w:p>
        </w:tc>
        <w:tc>
          <w:tcPr>
            <w:tcW w:w="1089" w:type="dxa"/>
            <w:tcBorders>
              <w:top w:val="nil"/>
              <w:left w:val="nil"/>
              <w:bottom w:val="nil"/>
              <w:right w:val="nil"/>
            </w:tcBorders>
            <w:noWrap/>
            <w:vAlign w:val="bottom"/>
            <w:hideMark/>
          </w:tcPr>
          <w:p w14:paraId="77FBC102" w14:textId="77777777" w:rsidR="000E4D23" w:rsidRDefault="000E4D23">
            <w:pPr>
              <w:rPr>
                <w:sz w:val="20"/>
                <w:szCs w:val="20"/>
              </w:rPr>
            </w:pPr>
          </w:p>
        </w:tc>
        <w:tc>
          <w:tcPr>
            <w:tcW w:w="248" w:type="dxa"/>
            <w:tcBorders>
              <w:top w:val="nil"/>
              <w:left w:val="nil"/>
              <w:bottom w:val="nil"/>
              <w:right w:val="nil"/>
            </w:tcBorders>
            <w:noWrap/>
            <w:vAlign w:val="bottom"/>
            <w:hideMark/>
          </w:tcPr>
          <w:p w14:paraId="102854CD" w14:textId="77777777" w:rsidR="000E4D23" w:rsidRDefault="000E4D23">
            <w:pPr>
              <w:rPr>
                <w:sz w:val="20"/>
                <w:szCs w:val="20"/>
              </w:rPr>
            </w:pPr>
          </w:p>
        </w:tc>
        <w:tc>
          <w:tcPr>
            <w:tcW w:w="1089" w:type="dxa"/>
            <w:tcBorders>
              <w:top w:val="nil"/>
              <w:left w:val="nil"/>
              <w:bottom w:val="nil"/>
              <w:right w:val="nil"/>
            </w:tcBorders>
            <w:noWrap/>
            <w:vAlign w:val="center"/>
            <w:hideMark/>
          </w:tcPr>
          <w:p w14:paraId="764A05AD" w14:textId="77777777" w:rsidR="000E4D23" w:rsidRDefault="000E4D23">
            <w:pPr>
              <w:jc w:val="right"/>
              <w:rPr>
                <w:color w:val="000000"/>
                <w:sz w:val="18"/>
                <w:szCs w:val="18"/>
              </w:rPr>
            </w:pPr>
            <w:r>
              <w:rPr>
                <w:color w:val="000000"/>
                <w:sz w:val="18"/>
                <w:szCs w:val="18"/>
              </w:rPr>
              <w:t>4 200</w:t>
            </w:r>
          </w:p>
        </w:tc>
        <w:tc>
          <w:tcPr>
            <w:tcW w:w="248" w:type="dxa"/>
            <w:tcBorders>
              <w:top w:val="nil"/>
              <w:left w:val="nil"/>
              <w:bottom w:val="nil"/>
              <w:right w:val="nil"/>
            </w:tcBorders>
            <w:noWrap/>
            <w:vAlign w:val="center"/>
            <w:hideMark/>
          </w:tcPr>
          <w:p w14:paraId="10C8A973" w14:textId="77777777" w:rsidR="000E4D23" w:rsidRDefault="000E4D23">
            <w:pPr>
              <w:jc w:val="right"/>
              <w:rPr>
                <w:color w:val="000000"/>
                <w:sz w:val="18"/>
                <w:szCs w:val="18"/>
              </w:rPr>
            </w:pPr>
          </w:p>
        </w:tc>
        <w:tc>
          <w:tcPr>
            <w:tcW w:w="1089" w:type="dxa"/>
            <w:tcBorders>
              <w:top w:val="nil"/>
              <w:left w:val="nil"/>
              <w:bottom w:val="nil"/>
              <w:right w:val="nil"/>
            </w:tcBorders>
            <w:noWrap/>
            <w:vAlign w:val="center"/>
            <w:hideMark/>
          </w:tcPr>
          <w:p w14:paraId="7D194DF5" w14:textId="77777777" w:rsidR="000E4D23" w:rsidRDefault="000E4D23">
            <w:pPr>
              <w:jc w:val="right"/>
              <w:rPr>
                <w:color w:val="000000"/>
                <w:sz w:val="18"/>
                <w:szCs w:val="18"/>
              </w:rPr>
            </w:pPr>
            <w:r>
              <w:rPr>
                <w:color w:val="000000"/>
                <w:sz w:val="18"/>
                <w:szCs w:val="18"/>
              </w:rPr>
              <w:t>4 200</w:t>
            </w:r>
          </w:p>
        </w:tc>
      </w:tr>
      <w:tr w:rsidR="000E4D23" w14:paraId="40E11F89" w14:textId="77777777" w:rsidTr="000E4D23">
        <w:trPr>
          <w:trHeight w:val="319"/>
        </w:trPr>
        <w:tc>
          <w:tcPr>
            <w:tcW w:w="2477" w:type="dxa"/>
            <w:tcBorders>
              <w:top w:val="nil"/>
              <w:left w:val="nil"/>
              <w:bottom w:val="nil"/>
              <w:right w:val="nil"/>
            </w:tcBorders>
            <w:noWrap/>
            <w:vAlign w:val="bottom"/>
            <w:hideMark/>
          </w:tcPr>
          <w:p w14:paraId="344FF23F" w14:textId="77777777" w:rsidR="000E4D23" w:rsidRDefault="000E4D23">
            <w:pPr>
              <w:jc w:val="right"/>
              <w:rPr>
                <w:color w:val="000000"/>
                <w:sz w:val="18"/>
                <w:szCs w:val="18"/>
              </w:rPr>
            </w:pPr>
          </w:p>
        </w:tc>
        <w:tc>
          <w:tcPr>
            <w:tcW w:w="248" w:type="dxa"/>
            <w:tcBorders>
              <w:top w:val="nil"/>
              <w:left w:val="nil"/>
              <w:bottom w:val="nil"/>
              <w:right w:val="nil"/>
            </w:tcBorders>
            <w:noWrap/>
            <w:vAlign w:val="bottom"/>
            <w:hideMark/>
          </w:tcPr>
          <w:p w14:paraId="7A0D1793" w14:textId="77777777" w:rsidR="000E4D23" w:rsidRDefault="000E4D23">
            <w:pPr>
              <w:rPr>
                <w:sz w:val="20"/>
                <w:szCs w:val="20"/>
              </w:rPr>
            </w:pPr>
          </w:p>
        </w:tc>
        <w:tc>
          <w:tcPr>
            <w:tcW w:w="1089" w:type="dxa"/>
            <w:tcBorders>
              <w:top w:val="nil"/>
              <w:left w:val="nil"/>
              <w:bottom w:val="nil"/>
              <w:right w:val="nil"/>
            </w:tcBorders>
            <w:noWrap/>
            <w:vAlign w:val="bottom"/>
            <w:hideMark/>
          </w:tcPr>
          <w:p w14:paraId="634E678C" w14:textId="77777777" w:rsidR="000E4D23" w:rsidRDefault="000E4D23">
            <w:pPr>
              <w:rPr>
                <w:sz w:val="20"/>
                <w:szCs w:val="20"/>
              </w:rPr>
            </w:pPr>
          </w:p>
        </w:tc>
        <w:tc>
          <w:tcPr>
            <w:tcW w:w="248" w:type="dxa"/>
            <w:tcBorders>
              <w:top w:val="nil"/>
              <w:left w:val="nil"/>
              <w:bottom w:val="nil"/>
              <w:right w:val="nil"/>
            </w:tcBorders>
            <w:noWrap/>
            <w:vAlign w:val="bottom"/>
            <w:hideMark/>
          </w:tcPr>
          <w:p w14:paraId="51E75D85" w14:textId="77777777" w:rsidR="000E4D23" w:rsidRDefault="000E4D23">
            <w:pPr>
              <w:rPr>
                <w:sz w:val="20"/>
                <w:szCs w:val="20"/>
              </w:rPr>
            </w:pPr>
          </w:p>
        </w:tc>
        <w:tc>
          <w:tcPr>
            <w:tcW w:w="1089" w:type="dxa"/>
            <w:tcBorders>
              <w:top w:val="nil"/>
              <w:left w:val="nil"/>
              <w:bottom w:val="nil"/>
              <w:right w:val="nil"/>
            </w:tcBorders>
            <w:noWrap/>
            <w:vAlign w:val="bottom"/>
            <w:hideMark/>
          </w:tcPr>
          <w:p w14:paraId="33FB943B" w14:textId="77777777" w:rsidR="000E4D23" w:rsidRDefault="000E4D23">
            <w:pPr>
              <w:rPr>
                <w:sz w:val="20"/>
                <w:szCs w:val="20"/>
              </w:rPr>
            </w:pPr>
          </w:p>
        </w:tc>
        <w:tc>
          <w:tcPr>
            <w:tcW w:w="248" w:type="dxa"/>
            <w:tcBorders>
              <w:top w:val="nil"/>
              <w:left w:val="nil"/>
              <w:bottom w:val="nil"/>
              <w:right w:val="nil"/>
            </w:tcBorders>
            <w:noWrap/>
            <w:vAlign w:val="bottom"/>
            <w:hideMark/>
          </w:tcPr>
          <w:p w14:paraId="557257E6" w14:textId="77777777" w:rsidR="000E4D23" w:rsidRDefault="000E4D23">
            <w:pPr>
              <w:rPr>
                <w:sz w:val="20"/>
                <w:szCs w:val="20"/>
              </w:rPr>
            </w:pPr>
          </w:p>
        </w:tc>
        <w:tc>
          <w:tcPr>
            <w:tcW w:w="1089" w:type="dxa"/>
            <w:tcBorders>
              <w:top w:val="nil"/>
              <w:left w:val="nil"/>
              <w:bottom w:val="nil"/>
              <w:right w:val="nil"/>
            </w:tcBorders>
            <w:noWrap/>
            <w:vAlign w:val="bottom"/>
            <w:hideMark/>
          </w:tcPr>
          <w:p w14:paraId="1EA302CD" w14:textId="77777777" w:rsidR="000E4D23" w:rsidRDefault="000E4D23">
            <w:pPr>
              <w:rPr>
                <w:sz w:val="20"/>
                <w:szCs w:val="20"/>
              </w:rPr>
            </w:pPr>
          </w:p>
        </w:tc>
        <w:tc>
          <w:tcPr>
            <w:tcW w:w="248" w:type="dxa"/>
            <w:tcBorders>
              <w:top w:val="nil"/>
              <w:left w:val="nil"/>
              <w:bottom w:val="nil"/>
              <w:right w:val="nil"/>
            </w:tcBorders>
            <w:noWrap/>
            <w:vAlign w:val="bottom"/>
            <w:hideMark/>
          </w:tcPr>
          <w:p w14:paraId="6EAF29B1" w14:textId="77777777" w:rsidR="000E4D23" w:rsidRDefault="000E4D23">
            <w:pPr>
              <w:rPr>
                <w:sz w:val="20"/>
                <w:szCs w:val="20"/>
              </w:rPr>
            </w:pPr>
          </w:p>
        </w:tc>
        <w:tc>
          <w:tcPr>
            <w:tcW w:w="1089" w:type="dxa"/>
            <w:tcBorders>
              <w:top w:val="single" w:sz="4" w:space="0" w:color="auto"/>
              <w:left w:val="nil"/>
              <w:bottom w:val="nil"/>
              <w:right w:val="nil"/>
            </w:tcBorders>
            <w:noWrap/>
            <w:vAlign w:val="center"/>
            <w:hideMark/>
          </w:tcPr>
          <w:p w14:paraId="50DF667B" w14:textId="77777777" w:rsidR="000E4D23" w:rsidRDefault="000E4D23">
            <w:pPr>
              <w:jc w:val="right"/>
              <w:rPr>
                <w:b/>
                <w:bCs/>
                <w:color w:val="000000"/>
                <w:sz w:val="18"/>
                <w:szCs w:val="18"/>
              </w:rPr>
            </w:pPr>
            <w:r>
              <w:rPr>
                <w:b/>
                <w:bCs/>
                <w:color w:val="000000"/>
                <w:sz w:val="18"/>
                <w:szCs w:val="18"/>
              </w:rPr>
              <w:t>4 200</w:t>
            </w:r>
          </w:p>
        </w:tc>
        <w:tc>
          <w:tcPr>
            <w:tcW w:w="248" w:type="dxa"/>
            <w:tcBorders>
              <w:top w:val="nil"/>
              <w:left w:val="nil"/>
              <w:bottom w:val="nil"/>
              <w:right w:val="nil"/>
            </w:tcBorders>
            <w:noWrap/>
            <w:vAlign w:val="center"/>
            <w:hideMark/>
          </w:tcPr>
          <w:p w14:paraId="256B6E34" w14:textId="77777777" w:rsidR="000E4D23" w:rsidRDefault="000E4D23">
            <w:pPr>
              <w:jc w:val="right"/>
              <w:rPr>
                <w:b/>
                <w:bCs/>
                <w:color w:val="000000"/>
                <w:sz w:val="18"/>
                <w:szCs w:val="18"/>
              </w:rPr>
            </w:pPr>
          </w:p>
        </w:tc>
        <w:tc>
          <w:tcPr>
            <w:tcW w:w="1089" w:type="dxa"/>
            <w:tcBorders>
              <w:top w:val="single" w:sz="4" w:space="0" w:color="auto"/>
              <w:left w:val="nil"/>
              <w:bottom w:val="nil"/>
              <w:right w:val="nil"/>
            </w:tcBorders>
            <w:noWrap/>
            <w:vAlign w:val="center"/>
            <w:hideMark/>
          </w:tcPr>
          <w:p w14:paraId="256F7B7D" w14:textId="77777777" w:rsidR="000E4D23" w:rsidRDefault="000E4D23">
            <w:pPr>
              <w:jc w:val="right"/>
              <w:rPr>
                <w:b/>
                <w:bCs/>
                <w:color w:val="000000"/>
                <w:sz w:val="18"/>
                <w:szCs w:val="18"/>
              </w:rPr>
            </w:pPr>
            <w:r>
              <w:rPr>
                <w:b/>
                <w:bCs/>
                <w:color w:val="000000"/>
                <w:sz w:val="18"/>
                <w:szCs w:val="18"/>
              </w:rPr>
              <w:t>4 200</w:t>
            </w:r>
          </w:p>
        </w:tc>
      </w:tr>
      <w:tr w:rsidR="000E4D23" w14:paraId="113BB297" w14:textId="77777777" w:rsidTr="000E4D23">
        <w:trPr>
          <w:trHeight w:val="319"/>
        </w:trPr>
        <w:tc>
          <w:tcPr>
            <w:tcW w:w="2477" w:type="dxa"/>
            <w:tcBorders>
              <w:top w:val="nil"/>
              <w:left w:val="nil"/>
              <w:bottom w:val="nil"/>
              <w:right w:val="nil"/>
            </w:tcBorders>
            <w:noWrap/>
            <w:vAlign w:val="bottom"/>
            <w:hideMark/>
          </w:tcPr>
          <w:p w14:paraId="17839C4B" w14:textId="77777777" w:rsidR="000E4D23" w:rsidRDefault="000E4D23">
            <w:pPr>
              <w:jc w:val="right"/>
              <w:rPr>
                <w:b/>
                <w:bCs/>
                <w:color w:val="000000"/>
                <w:sz w:val="18"/>
                <w:szCs w:val="18"/>
              </w:rPr>
            </w:pPr>
          </w:p>
        </w:tc>
        <w:tc>
          <w:tcPr>
            <w:tcW w:w="248" w:type="dxa"/>
            <w:tcBorders>
              <w:top w:val="nil"/>
              <w:left w:val="nil"/>
              <w:bottom w:val="nil"/>
              <w:right w:val="nil"/>
            </w:tcBorders>
            <w:noWrap/>
            <w:vAlign w:val="bottom"/>
            <w:hideMark/>
          </w:tcPr>
          <w:p w14:paraId="2F0FB4B3" w14:textId="77777777" w:rsidR="000E4D23" w:rsidRDefault="000E4D23">
            <w:pPr>
              <w:rPr>
                <w:sz w:val="20"/>
                <w:szCs w:val="20"/>
              </w:rPr>
            </w:pPr>
          </w:p>
        </w:tc>
        <w:tc>
          <w:tcPr>
            <w:tcW w:w="1089" w:type="dxa"/>
            <w:tcBorders>
              <w:top w:val="nil"/>
              <w:left w:val="nil"/>
              <w:bottom w:val="nil"/>
              <w:right w:val="nil"/>
            </w:tcBorders>
            <w:noWrap/>
            <w:vAlign w:val="bottom"/>
            <w:hideMark/>
          </w:tcPr>
          <w:p w14:paraId="08940D80" w14:textId="77777777" w:rsidR="000E4D23" w:rsidRDefault="000E4D23">
            <w:pPr>
              <w:rPr>
                <w:sz w:val="20"/>
                <w:szCs w:val="20"/>
              </w:rPr>
            </w:pPr>
          </w:p>
        </w:tc>
        <w:tc>
          <w:tcPr>
            <w:tcW w:w="248" w:type="dxa"/>
            <w:tcBorders>
              <w:top w:val="nil"/>
              <w:left w:val="nil"/>
              <w:bottom w:val="nil"/>
              <w:right w:val="nil"/>
            </w:tcBorders>
            <w:noWrap/>
            <w:vAlign w:val="bottom"/>
            <w:hideMark/>
          </w:tcPr>
          <w:p w14:paraId="32D68C24" w14:textId="77777777" w:rsidR="000E4D23" w:rsidRDefault="000E4D23">
            <w:pPr>
              <w:rPr>
                <w:sz w:val="20"/>
                <w:szCs w:val="20"/>
              </w:rPr>
            </w:pPr>
          </w:p>
        </w:tc>
        <w:tc>
          <w:tcPr>
            <w:tcW w:w="1089" w:type="dxa"/>
            <w:tcBorders>
              <w:top w:val="nil"/>
              <w:left w:val="nil"/>
              <w:bottom w:val="nil"/>
              <w:right w:val="nil"/>
            </w:tcBorders>
            <w:noWrap/>
            <w:vAlign w:val="bottom"/>
            <w:hideMark/>
          </w:tcPr>
          <w:p w14:paraId="6BCB1419" w14:textId="77777777" w:rsidR="000E4D23" w:rsidRDefault="000E4D23">
            <w:pPr>
              <w:rPr>
                <w:sz w:val="20"/>
                <w:szCs w:val="20"/>
              </w:rPr>
            </w:pPr>
          </w:p>
        </w:tc>
        <w:tc>
          <w:tcPr>
            <w:tcW w:w="248" w:type="dxa"/>
            <w:tcBorders>
              <w:top w:val="nil"/>
              <w:left w:val="nil"/>
              <w:bottom w:val="nil"/>
              <w:right w:val="nil"/>
            </w:tcBorders>
            <w:noWrap/>
            <w:vAlign w:val="bottom"/>
            <w:hideMark/>
          </w:tcPr>
          <w:p w14:paraId="68CEE6CF" w14:textId="77777777" w:rsidR="000E4D23" w:rsidRDefault="000E4D23">
            <w:pPr>
              <w:rPr>
                <w:sz w:val="20"/>
                <w:szCs w:val="20"/>
              </w:rPr>
            </w:pPr>
          </w:p>
        </w:tc>
        <w:tc>
          <w:tcPr>
            <w:tcW w:w="1089" w:type="dxa"/>
            <w:tcBorders>
              <w:top w:val="nil"/>
              <w:left w:val="nil"/>
              <w:bottom w:val="nil"/>
              <w:right w:val="nil"/>
            </w:tcBorders>
            <w:noWrap/>
            <w:vAlign w:val="bottom"/>
            <w:hideMark/>
          </w:tcPr>
          <w:p w14:paraId="64798A69" w14:textId="77777777" w:rsidR="000E4D23" w:rsidRDefault="000E4D23">
            <w:pPr>
              <w:rPr>
                <w:sz w:val="20"/>
                <w:szCs w:val="20"/>
              </w:rPr>
            </w:pPr>
          </w:p>
        </w:tc>
        <w:tc>
          <w:tcPr>
            <w:tcW w:w="248" w:type="dxa"/>
            <w:tcBorders>
              <w:top w:val="nil"/>
              <w:left w:val="nil"/>
              <w:bottom w:val="nil"/>
              <w:right w:val="nil"/>
            </w:tcBorders>
            <w:noWrap/>
            <w:vAlign w:val="bottom"/>
            <w:hideMark/>
          </w:tcPr>
          <w:p w14:paraId="25BFB79C" w14:textId="77777777" w:rsidR="000E4D23" w:rsidRDefault="000E4D23">
            <w:pPr>
              <w:rPr>
                <w:sz w:val="20"/>
                <w:szCs w:val="20"/>
              </w:rPr>
            </w:pPr>
          </w:p>
        </w:tc>
        <w:tc>
          <w:tcPr>
            <w:tcW w:w="1089" w:type="dxa"/>
            <w:tcBorders>
              <w:top w:val="nil"/>
              <w:left w:val="nil"/>
              <w:bottom w:val="nil"/>
              <w:right w:val="nil"/>
            </w:tcBorders>
            <w:noWrap/>
            <w:vAlign w:val="center"/>
            <w:hideMark/>
          </w:tcPr>
          <w:p w14:paraId="46F3B0DE" w14:textId="77777777" w:rsidR="000E4D23" w:rsidRDefault="000E4D23">
            <w:pPr>
              <w:rPr>
                <w:sz w:val="20"/>
                <w:szCs w:val="20"/>
              </w:rPr>
            </w:pPr>
          </w:p>
        </w:tc>
        <w:tc>
          <w:tcPr>
            <w:tcW w:w="248" w:type="dxa"/>
            <w:tcBorders>
              <w:top w:val="nil"/>
              <w:left w:val="nil"/>
              <w:bottom w:val="nil"/>
              <w:right w:val="nil"/>
            </w:tcBorders>
            <w:noWrap/>
            <w:vAlign w:val="center"/>
            <w:hideMark/>
          </w:tcPr>
          <w:p w14:paraId="0DD4FC49" w14:textId="77777777" w:rsidR="000E4D23" w:rsidRDefault="000E4D23">
            <w:pPr>
              <w:rPr>
                <w:sz w:val="20"/>
                <w:szCs w:val="20"/>
              </w:rPr>
            </w:pPr>
          </w:p>
        </w:tc>
        <w:tc>
          <w:tcPr>
            <w:tcW w:w="1089" w:type="dxa"/>
            <w:tcBorders>
              <w:top w:val="nil"/>
              <w:left w:val="nil"/>
              <w:bottom w:val="nil"/>
              <w:right w:val="nil"/>
            </w:tcBorders>
            <w:noWrap/>
            <w:vAlign w:val="center"/>
            <w:hideMark/>
          </w:tcPr>
          <w:p w14:paraId="3EDF2282" w14:textId="77777777" w:rsidR="000E4D23" w:rsidRDefault="000E4D23">
            <w:pPr>
              <w:jc w:val="right"/>
              <w:rPr>
                <w:sz w:val="20"/>
                <w:szCs w:val="20"/>
              </w:rPr>
            </w:pPr>
          </w:p>
        </w:tc>
      </w:tr>
      <w:tr w:rsidR="000E4D23" w14:paraId="0F596BD3" w14:textId="77777777" w:rsidTr="000E4D23">
        <w:trPr>
          <w:trHeight w:val="335"/>
        </w:trPr>
        <w:tc>
          <w:tcPr>
            <w:tcW w:w="2477" w:type="dxa"/>
            <w:tcBorders>
              <w:top w:val="nil"/>
              <w:left w:val="nil"/>
              <w:bottom w:val="nil"/>
              <w:right w:val="nil"/>
            </w:tcBorders>
            <w:noWrap/>
            <w:vAlign w:val="bottom"/>
            <w:hideMark/>
          </w:tcPr>
          <w:p w14:paraId="3A3F0AC5" w14:textId="77777777" w:rsidR="000E4D23" w:rsidRDefault="000E4D23">
            <w:pPr>
              <w:rPr>
                <w:b/>
                <w:bCs/>
                <w:color w:val="000000"/>
                <w:sz w:val="18"/>
                <w:szCs w:val="18"/>
              </w:rPr>
            </w:pPr>
            <w:r>
              <w:rPr>
                <w:b/>
                <w:bCs/>
                <w:color w:val="000000"/>
                <w:sz w:val="18"/>
                <w:szCs w:val="18"/>
              </w:rPr>
              <w:t>Spolu</w:t>
            </w:r>
          </w:p>
        </w:tc>
        <w:tc>
          <w:tcPr>
            <w:tcW w:w="248" w:type="dxa"/>
            <w:tcBorders>
              <w:top w:val="nil"/>
              <w:left w:val="nil"/>
              <w:bottom w:val="nil"/>
              <w:right w:val="nil"/>
            </w:tcBorders>
            <w:noWrap/>
            <w:vAlign w:val="bottom"/>
            <w:hideMark/>
          </w:tcPr>
          <w:p w14:paraId="1F8CFF16" w14:textId="77777777" w:rsidR="000E4D23" w:rsidRDefault="000E4D23">
            <w:pPr>
              <w:rPr>
                <w:b/>
                <w:bCs/>
                <w:color w:val="000000"/>
                <w:sz w:val="18"/>
                <w:szCs w:val="18"/>
              </w:rPr>
            </w:pPr>
          </w:p>
        </w:tc>
        <w:tc>
          <w:tcPr>
            <w:tcW w:w="1089" w:type="dxa"/>
            <w:tcBorders>
              <w:top w:val="nil"/>
              <w:left w:val="nil"/>
              <w:bottom w:val="nil"/>
              <w:right w:val="nil"/>
            </w:tcBorders>
            <w:noWrap/>
            <w:vAlign w:val="bottom"/>
            <w:hideMark/>
          </w:tcPr>
          <w:p w14:paraId="7F22A875" w14:textId="77777777" w:rsidR="000E4D23" w:rsidRDefault="000E4D23">
            <w:pPr>
              <w:rPr>
                <w:sz w:val="20"/>
                <w:szCs w:val="20"/>
              </w:rPr>
            </w:pPr>
          </w:p>
        </w:tc>
        <w:tc>
          <w:tcPr>
            <w:tcW w:w="248" w:type="dxa"/>
            <w:tcBorders>
              <w:top w:val="nil"/>
              <w:left w:val="nil"/>
              <w:bottom w:val="nil"/>
              <w:right w:val="nil"/>
            </w:tcBorders>
            <w:noWrap/>
            <w:vAlign w:val="bottom"/>
            <w:hideMark/>
          </w:tcPr>
          <w:p w14:paraId="6FA59CEB" w14:textId="77777777" w:rsidR="000E4D23" w:rsidRDefault="000E4D23">
            <w:pPr>
              <w:rPr>
                <w:sz w:val="20"/>
                <w:szCs w:val="20"/>
              </w:rPr>
            </w:pPr>
          </w:p>
        </w:tc>
        <w:tc>
          <w:tcPr>
            <w:tcW w:w="1089" w:type="dxa"/>
            <w:tcBorders>
              <w:top w:val="nil"/>
              <w:left w:val="nil"/>
              <w:bottom w:val="nil"/>
              <w:right w:val="nil"/>
            </w:tcBorders>
            <w:noWrap/>
            <w:vAlign w:val="bottom"/>
            <w:hideMark/>
          </w:tcPr>
          <w:p w14:paraId="3F81CC7F" w14:textId="77777777" w:rsidR="000E4D23" w:rsidRDefault="000E4D23">
            <w:pPr>
              <w:rPr>
                <w:sz w:val="20"/>
                <w:szCs w:val="20"/>
              </w:rPr>
            </w:pPr>
          </w:p>
        </w:tc>
        <w:tc>
          <w:tcPr>
            <w:tcW w:w="248" w:type="dxa"/>
            <w:tcBorders>
              <w:top w:val="nil"/>
              <w:left w:val="nil"/>
              <w:bottom w:val="nil"/>
              <w:right w:val="nil"/>
            </w:tcBorders>
            <w:noWrap/>
            <w:vAlign w:val="bottom"/>
            <w:hideMark/>
          </w:tcPr>
          <w:p w14:paraId="718EF7FB" w14:textId="77777777" w:rsidR="000E4D23" w:rsidRDefault="000E4D23">
            <w:pPr>
              <w:rPr>
                <w:sz w:val="20"/>
                <w:szCs w:val="20"/>
              </w:rPr>
            </w:pPr>
          </w:p>
        </w:tc>
        <w:tc>
          <w:tcPr>
            <w:tcW w:w="1089" w:type="dxa"/>
            <w:tcBorders>
              <w:top w:val="nil"/>
              <w:left w:val="nil"/>
              <w:bottom w:val="nil"/>
              <w:right w:val="nil"/>
            </w:tcBorders>
            <w:noWrap/>
            <w:vAlign w:val="bottom"/>
            <w:hideMark/>
          </w:tcPr>
          <w:p w14:paraId="14CC3BD7" w14:textId="77777777" w:rsidR="000E4D23" w:rsidRDefault="000E4D23">
            <w:pPr>
              <w:rPr>
                <w:sz w:val="20"/>
                <w:szCs w:val="20"/>
              </w:rPr>
            </w:pPr>
          </w:p>
        </w:tc>
        <w:tc>
          <w:tcPr>
            <w:tcW w:w="248" w:type="dxa"/>
            <w:tcBorders>
              <w:top w:val="nil"/>
              <w:left w:val="nil"/>
              <w:bottom w:val="nil"/>
              <w:right w:val="nil"/>
            </w:tcBorders>
            <w:noWrap/>
            <w:vAlign w:val="bottom"/>
            <w:hideMark/>
          </w:tcPr>
          <w:p w14:paraId="7A20710E" w14:textId="77777777" w:rsidR="000E4D23" w:rsidRDefault="000E4D23">
            <w:pPr>
              <w:rPr>
                <w:sz w:val="20"/>
                <w:szCs w:val="20"/>
              </w:rPr>
            </w:pPr>
          </w:p>
        </w:tc>
        <w:tc>
          <w:tcPr>
            <w:tcW w:w="1089" w:type="dxa"/>
            <w:tcBorders>
              <w:top w:val="single" w:sz="4" w:space="0" w:color="auto"/>
              <w:left w:val="nil"/>
              <w:bottom w:val="double" w:sz="6" w:space="0" w:color="auto"/>
              <w:right w:val="nil"/>
            </w:tcBorders>
            <w:noWrap/>
            <w:vAlign w:val="center"/>
            <w:hideMark/>
          </w:tcPr>
          <w:p w14:paraId="499E3101" w14:textId="77777777" w:rsidR="000E4D23" w:rsidRDefault="000E4D23">
            <w:pPr>
              <w:jc w:val="right"/>
              <w:rPr>
                <w:b/>
                <w:bCs/>
                <w:color w:val="000000"/>
                <w:sz w:val="18"/>
                <w:szCs w:val="18"/>
              </w:rPr>
            </w:pPr>
            <w:r>
              <w:rPr>
                <w:b/>
                <w:bCs/>
                <w:color w:val="000000"/>
                <w:sz w:val="18"/>
                <w:szCs w:val="18"/>
              </w:rPr>
              <w:t>45 971 905</w:t>
            </w:r>
          </w:p>
        </w:tc>
        <w:tc>
          <w:tcPr>
            <w:tcW w:w="248" w:type="dxa"/>
            <w:tcBorders>
              <w:top w:val="nil"/>
              <w:left w:val="nil"/>
              <w:bottom w:val="nil"/>
              <w:right w:val="nil"/>
            </w:tcBorders>
            <w:noWrap/>
            <w:vAlign w:val="center"/>
            <w:hideMark/>
          </w:tcPr>
          <w:p w14:paraId="54CAC436" w14:textId="77777777" w:rsidR="000E4D23" w:rsidRDefault="000E4D23">
            <w:pPr>
              <w:jc w:val="right"/>
              <w:rPr>
                <w:b/>
                <w:bCs/>
                <w:color w:val="000000"/>
                <w:sz w:val="18"/>
                <w:szCs w:val="18"/>
              </w:rPr>
            </w:pPr>
          </w:p>
        </w:tc>
        <w:tc>
          <w:tcPr>
            <w:tcW w:w="1089" w:type="dxa"/>
            <w:tcBorders>
              <w:top w:val="single" w:sz="4" w:space="0" w:color="auto"/>
              <w:left w:val="nil"/>
              <w:bottom w:val="double" w:sz="6" w:space="0" w:color="auto"/>
              <w:right w:val="nil"/>
            </w:tcBorders>
            <w:noWrap/>
            <w:vAlign w:val="center"/>
            <w:hideMark/>
          </w:tcPr>
          <w:p w14:paraId="01D62516" w14:textId="77777777" w:rsidR="000E4D23" w:rsidRDefault="000E4D23">
            <w:pPr>
              <w:jc w:val="right"/>
              <w:rPr>
                <w:b/>
                <w:bCs/>
                <w:color w:val="000000"/>
                <w:sz w:val="18"/>
                <w:szCs w:val="18"/>
              </w:rPr>
            </w:pPr>
            <w:r>
              <w:rPr>
                <w:b/>
                <w:bCs/>
                <w:color w:val="000000"/>
                <w:sz w:val="18"/>
                <w:szCs w:val="18"/>
              </w:rPr>
              <w:t>72 872 898</w:t>
            </w:r>
          </w:p>
        </w:tc>
      </w:tr>
    </w:tbl>
    <w:p w14:paraId="4C434E47" w14:textId="77777777" w:rsidR="00892832" w:rsidRDefault="00892832" w:rsidP="00886137"/>
    <w:p w14:paraId="63BE8AA2" w14:textId="77777777" w:rsidR="00E231BA" w:rsidRPr="004B3B61" w:rsidRDefault="00E231BA" w:rsidP="00886137">
      <w:pPr>
        <w:pStyle w:val="Heading2"/>
        <w:numPr>
          <w:ilvl w:val="0"/>
          <w:numId w:val="5"/>
        </w:numPr>
        <w:ind w:left="714" w:hanging="357"/>
        <w:rPr>
          <w:szCs w:val="18"/>
        </w:rPr>
      </w:pPr>
      <w:bookmarkStart w:id="70" w:name="_Toc530739915"/>
      <w:r w:rsidRPr="004B3B61">
        <w:rPr>
          <w:szCs w:val="18"/>
        </w:rPr>
        <w:t>Zmena stavu zásob vlastnej výroby</w:t>
      </w:r>
      <w:bookmarkEnd w:id="70"/>
    </w:p>
    <w:p w14:paraId="6CBAE64C" w14:textId="77777777" w:rsidR="00325BB2" w:rsidRPr="004B3B61" w:rsidRDefault="00325BB2" w:rsidP="00325BB2">
      <w:pPr>
        <w:pStyle w:val="BodyText"/>
        <w:ind w:left="0"/>
        <w:rPr>
          <w:szCs w:val="18"/>
        </w:rPr>
      </w:pPr>
    </w:p>
    <w:p w14:paraId="1E206D57" w14:textId="3CA3C20D" w:rsidR="00896B9B" w:rsidRPr="004B3B61" w:rsidRDefault="00896B9B" w:rsidP="00325BB2">
      <w:pPr>
        <w:pStyle w:val="BodyText"/>
        <w:ind w:left="714"/>
        <w:rPr>
          <w:szCs w:val="18"/>
        </w:rPr>
      </w:pPr>
      <w:r w:rsidRPr="004B3B61">
        <w:rPr>
          <w:szCs w:val="18"/>
        </w:rPr>
        <w:t xml:space="preserve">Zmena stavu zásob vlastnej výroby vykázaná vo výkaze ziskov a strát je </w:t>
      </w:r>
      <w:r w:rsidR="00F457FD">
        <w:rPr>
          <w:szCs w:val="18"/>
        </w:rPr>
        <w:t>zníženie</w:t>
      </w:r>
      <w:r w:rsidR="00F457FD" w:rsidRPr="004B3B61">
        <w:rPr>
          <w:szCs w:val="18"/>
        </w:rPr>
        <w:t xml:space="preserve"> </w:t>
      </w:r>
      <w:r w:rsidR="00173EA9">
        <w:rPr>
          <w:szCs w:val="18"/>
        </w:rPr>
        <w:t>5</w:t>
      </w:r>
      <w:r w:rsidR="007B29D5">
        <w:rPr>
          <w:szCs w:val="18"/>
        </w:rPr>
        <w:t>85</w:t>
      </w:r>
      <w:r w:rsidR="00173EA9">
        <w:rPr>
          <w:szCs w:val="18"/>
        </w:rPr>
        <w:t xml:space="preserve"> 770 </w:t>
      </w:r>
      <w:r w:rsidRPr="004B3B61">
        <w:rPr>
          <w:szCs w:val="18"/>
        </w:rPr>
        <w:t xml:space="preserve">EUR (v roku </w:t>
      </w:r>
      <w:r w:rsidR="00F457FD">
        <w:rPr>
          <w:szCs w:val="18"/>
        </w:rPr>
        <w:t xml:space="preserve">k </w:t>
      </w:r>
      <w:r w:rsidRPr="004B3B61">
        <w:rPr>
          <w:szCs w:val="18"/>
        </w:rPr>
        <w:t>31.03.202</w:t>
      </w:r>
      <w:r w:rsidR="0096013C">
        <w:rPr>
          <w:szCs w:val="18"/>
        </w:rPr>
        <w:t>5</w:t>
      </w:r>
      <w:r w:rsidRPr="004B3B61">
        <w:rPr>
          <w:szCs w:val="18"/>
        </w:rPr>
        <w:t xml:space="preserve"> </w:t>
      </w:r>
      <w:r w:rsidR="00F457FD">
        <w:rPr>
          <w:szCs w:val="18"/>
        </w:rPr>
        <w:t> z</w:t>
      </w:r>
      <w:r w:rsidR="0096013C">
        <w:rPr>
          <w:szCs w:val="18"/>
        </w:rPr>
        <w:t>níženie</w:t>
      </w:r>
      <w:r w:rsidR="00F457FD">
        <w:rPr>
          <w:szCs w:val="18"/>
        </w:rPr>
        <w:t xml:space="preserve"> </w:t>
      </w:r>
      <w:r w:rsidR="00173EA9">
        <w:rPr>
          <w:szCs w:val="18"/>
        </w:rPr>
        <w:t xml:space="preserve">901 198 </w:t>
      </w:r>
      <w:r w:rsidRPr="004B3B61">
        <w:rPr>
          <w:szCs w:val="18"/>
        </w:rPr>
        <w:t>EUR). Vychádzajúc zo súvahových položiek predstavuje</w:t>
      </w:r>
      <w:r w:rsidR="00F457FD">
        <w:rPr>
          <w:szCs w:val="18"/>
        </w:rPr>
        <w:t xml:space="preserve"> zníženie </w:t>
      </w:r>
      <w:r w:rsidR="00173EA9">
        <w:rPr>
          <w:szCs w:val="18"/>
        </w:rPr>
        <w:t>5</w:t>
      </w:r>
      <w:r w:rsidR="007B29D5">
        <w:rPr>
          <w:szCs w:val="18"/>
        </w:rPr>
        <w:t>85</w:t>
      </w:r>
      <w:r w:rsidR="00173EA9">
        <w:rPr>
          <w:szCs w:val="18"/>
        </w:rPr>
        <w:t xml:space="preserve"> 770 </w:t>
      </w:r>
      <w:r w:rsidRPr="004B3B61">
        <w:rPr>
          <w:szCs w:val="18"/>
        </w:rPr>
        <w:t xml:space="preserve">EUR (v roku </w:t>
      </w:r>
      <w:r w:rsidR="00F457FD">
        <w:rPr>
          <w:szCs w:val="18"/>
        </w:rPr>
        <w:t xml:space="preserve">k </w:t>
      </w:r>
      <w:r w:rsidRPr="004B3B61">
        <w:rPr>
          <w:szCs w:val="18"/>
        </w:rPr>
        <w:t>31.03.</w:t>
      </w:r>
      <w:r w:rsidR="00F457FD" w:rsidRPr="004B3B61">
        <w:rPr>
          <w:szCs w:val="18"/>
        </w:rPr>
        <w:t>202</w:t>
      </w:r>
      <w:r w:rsidR="0096013C">
        <w:rPr>
          <w:szCs w:val="18"/>
        </w:rPr>
        <w:t>5</w:t>
      </w:r>
      <w:r w:rsidR="00F457FD" w:rsidRPr="004B3B61">
        <w:rPr>
          <w:szCs w:val="18"/>
        </w:rPr>
        <w:t xml:space="preserve"> </w:t>
      </w:r>
      <w:r w:rsidR="00F457FD">
        <w:rPr>
          <w:szCs w:val="18"/>
        </w:rPr>
        <w:t> </w:t>
      </w:r>
      <w:r w:rsidR="0096013C">
        <w:rPr>
          <w:szCs w:val="18"/>
        </w:rPr>
        <w:t>znížen</w:t>
      </w:r>
      <w:r w:rsidR="00F457FD">
        <w:rPr>
          <w:szCs w:val="18"/>
        </w:rPr>
        <w:t xml:space="preserve">ie </w:t>
      </w:r>
      <w:r w:rsidR="00173EA9">
        <w:rPr>
          <w:szCs w:val="18"/>
        </w:rPr>
        <w:t xml:space="preserve">901 198 </w:t>
      </w:r>
      <w:r w:rsidRPr="004B3B61">
        <w:rPr>
          <w:szCs w:val="18"/>
        </w:rPr>
        <w:t>EUR), ako je to znázornené v nasledujúcom prehľade:</w:t>
      </w:r>
    </w:p>
    <w:p w14:paraId="1E7FD986" w14:textId="77777777" w:rsidR="00D97D74" w:rsidRPr="004B3B61" w:rsidRDefault="00D97D74" w:rsidP="00896B9B">
      <w:pPr>
        <w:autoSpaceDE w:val="0"/>
        <w:autoSpaceDN w:val="0"/>
        <w:adjustRightInd w:val="0"/>
        <w:jc w:val="both"/>
        <w:rPr>
          <w:sz w:val="18"/>
          <w:szCs w:val="18"/>
        </w:rPr>
      </w:pPr>
    </w:p>
    <w:tbl>
      <w:tblPr>
        <w:tblW w:w="9177" w:type="dxa"/>
        <w:tblCellMar>
          <w:left w:w="70" w:type="dxa"/>
          <w:right w:w="70" w:type="dxa"/>
        </w:tblCellMar>
        <w:tblLook w:val="04A0" w:firstRow="1" w:lastRow="0" w:firstColumn="1" w:lastColumn="0" w:noHBand="0" w:noVBand="1"/>
      </w:tblPr>
      <w:tblGrid>
        <w:gridCol w:w="2299"/>
        <w:gridCol w:w="244"/>
        <w:gridCol w:w="1116"/>
        <w:gridCol w:w="244"/>
        <w:gridCol w:w="1116"/>
        <w:gridCol w:w="244"/>
        <w:gridCol w:w="1121"/>
        <w:gridCol w:w="244"/>
        <w:gridCol w:w="1182"/>
        <w:gridCol w:w="186"/>
        <w:gridCol w:w="1181"/>
      </w:tblGrid>
      <w:tr w:rsidR="002D3A62" w14:paraId="7BDAD104" w14:textId="77777777" w:rsidTr="002D3A62">
        <w:trPr>
          <w:trHeight w:val="264"/>
        </w:trPr>
        <w:tc>
          <w:tcPr>
            <w:tcW w:w="2299" w:type="dxa"/>
            <w:tcBorders>
              <w:top w:val="nil"/>
              <w:left w:val="nil"/>
              <w:bottom w:val="nil"/>
              <w:right w:val="nil"/>
            </w:tcBorders>
            <w:noWrap/>
            <w:vAlign w:val="bottom"/>
            <w:hideMark/>
          </w:tcPr>
          <w:p w14:paraId="7BDEC19F" w14:textId="77777777" w:rsidR="002D3A62" w:rsidRDefault="002D3A62">
            <w:pPr>
              <w:rPr>
                <w:sz w:val="20"/>
                <w:szCs w:val="20"/>
                <w:lang w:eastAsia="ja-JP"/>
              </w:rPr>
            </w:pPr>
            <w:bookmarkStart w:id="71" w:name="_MON_1387717878"/>
            <w:bookmarkStart w:id="72" w:name="_MON_1392034620"/>
            <w:bookmarkStart w:id="73" w:name="_MON_1394529924"/>
            <w:bookmarkStart w:id="74" w:name="_MON_1387717887"/>
            <w:bookmarkStart w:id="75" w:name="_MON_1387718055"/>
            <w:bookmarkStart w:id="76" w:name="_MON_1387718103"/>
            <w:bookmarkStart w:id="77" w:name="_MON_1387963548"/>
            <w:bookmarkStart w:id="78" w:name="_MON_1387963628"/>
            <w:bookmarkStart w:id="79" w:name="_MON_1393613455"/>
            <w:bookmarkStart w:id="80" w:name="_MON_1388569116"/>
            <w:bookmarkStart w:id="81" w:name="_MON_1393684055"/>
            <w:bookmarkStart w:id="82" w:name="_MON_1393684094"/>
            <w:bookmarkStart w:id="83" w:name="_MON_1388569247"/>
            <w:bookmarkStart w:id="84" w:name="_MON_1388569278"/>
            <w:bookmarkStart w:id="85" w:name="_MON_1393660115"/>
            <w:bookmarkStart w:id="86" w:name="_MON_1389426423"/>
            <w:bookmarkStart w:id="87" w:name="_MON_1389426441"/>
            <w:bookmarkStart w:id="88" w:name="_MON_138944842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p>
        </w:tc>
        <w:tc>
          <w:tcPr>
            <w:tcW w:w="244" w:type="dxa"/>
            <w:tcBorders>
              <w:top w:val="nil"/>
              <w:left w:val="nil"/>
              <w:bottom w:val="nil"/>
              <w:right w:val="nil"/>
            </w:tcBorders>
            <w:noWrap/>
            <w:vAlign w:val="bottom"/>
            <w:hideMark/>
          </w:tcPr>
          <w:p w14:paraId="2BB6FD67" w14:textId="77777777" w:rsidR="002D3A62" w:rsidRDefault="002D3A62">
            <w:pPr>
              <w:rPr>
                <w:sz w:val="20"/>
                <w:szCs w:val="20"/>
              </w:rPr>
            </w:pPr>
          </w:p>
        </w:tc>
        <w:tc>
          <w:tcPr>
            <w:tcW w:w="1116" w:type="dxa"/>
            <w:tcBorders>
              <w:top w:val="nil"/>
              <w:left w:val="nil"/>
              <w:bottom w:val="nil"/>
              <w:right w:val="nil"/>
            </w:tcBorders>
            <w:noWrap/>
            <w:vAlign w:val="center"/>
            <w:hideMark/>
          </w:tcPr>
          <w:p w14:paraId="26243003" w14:textId="77777777" w:rsidR="002D3A62" w:rsidRDefault="002D3A62">
            <w:pPr>
              <w:jc w:val="center"/>
              <w:rPr>
                <w:color w:val="000000"/>
                <w:sz w:val="16"/>
                <w:szCs w:val="16"/>
              </w:rPr>
            </w:pPr>
            <w:r>
              <w:rPr>
                <w:color w:val="000000"/>
                <w:sz w:val="16"/>
                <w:szCs w:val="16"/>
              </w:rPr>
              <w:t>Stav</w:t>
            </w:r>
          </w:p>
        </w:tc>
        <w:tc>
          <w:tcPr>
            <w:tcW w:w="244" w:type="dxa"/>
            <w:tcBorders>
              <w:top w:val="nil"/>
              <w:left w:val="nil"/>
              <w:bottom w:val="nil"/>
              <w:right w:val="nil"/>
            </w:tcBorders>
            <w:noWrap/>
            <w:vAlign w:val="bottom"/>
            <w:hideMark/>
          </w:tcPr>
          <w:p w14:paraId="5552A387" w14:textId="77777777" w:rsidR="002D3A62" w:rsidRDefault="002D3A62">
            <w:pPr>
              <w:jc w:val="center"/>
              <w:rPr>
                <w:color w:val="000000"/>
                <w:sz w:val="16"/>
                <w:szCs w:val="16"/>
              </w:rPr>
            </w:pPr>
          </w:p>
        </w:tc>
        <w:tc>
          <w:tcPr>
            <w:tcW w:w="1116" w:type="dxa"/>
            <w:tcBorders>
              <w:top w:val="nil"/>
              <w:left w:val="nil"/>
              <w:bottom w:val="nil"/>
              <w:right w:val="nil"/>
            </w:tcBorders>
            <w:noWrap/>
            <w:vAlign w:val="center"/>
            <w:hideMark/>
          </w:tcPr>
          <w:p w14:paraId="5E5853F9" w14:textId="77777777" w:rsidR="002D3A62" w:rsidRDefault="002D3A62">
            <w:pPr>
              <w:jc w:val="center"/>
              <w:rPr>
                <w:color w:val="000000"/>
                <w:sz w:val="16"/>
                <w:szCs w:val="16"/>
              </w:rPr>
            </w:pPr>
            <w:r>
              <w:rPr>
                <w:color w:val="000000"/>
                <w:sz w:val="16"/>
                <w:szCs w:val="16"/>
              </w:rPr>
              <w:t>Stav</w:t>
            </w:r>
          </w:p>
        </w:tc>
        <w:tc>
          <w:tcPr>
            <w:tcW w:w="244" w:type="dxa"/>
            <w:tcBorders>
              <w:top w:val="nil"/>
              <w:left w:val="nil"/>
              <w:bottom w:val="nil"/>
              <w:right w:val="nil"/>
            </w:tcBorders>
            <w:noWrap/>
            <w:vAlign w:val="bottom"/>
            <w:hideMark/>
          </w:tcPr>
          <w:p w14:paraId="7D9A60CE" w14:textId="77777777" w:rsidR="002D3A62" w:rsidRDefault="002D3A62">
            <w:pPr>
              <w:jc w:val="center"/>
              <w:rPr>
                <w:color w:val="000000"/>
                <w:sz w:val="16"/>
                <w:szCs w:val="16"/>
              </w:rPr>
            </w:pPr>
          </w:p>
        </w:tc>
        <w:tc>
          <w:tcPr>
            <w:tcW w:w="1116" w:type="dxa"/>
            <w:tcBorders>
              <w:top w:val="nil"/>
              <w:left w:val="nil"/>
              <w:bottom w:val="nil"/>
              <w:right w:val="nil"/>
            </w:tcBorders>
            <w:noWrap/>
            <w:vAlign w:val="bottom"/>
            <w:hideMark/>
          </w:tcPr>
          <w:p w14:paraId="2680A783" w14:textId="77777777" w:rsidR="002D3A62" w:rsidRDefault="002D3A62">
            <w:pPr>
              <w:jc w:val="center"/>
              <w:rPr>
                <w:color w:val="000000"/>
                <w:sz w:val="16"/>
                <w:szCs w:val="16"/>
              </w:rPr>
            </w:pPr>
            <w:r>
              <w:rPr>
                <w:color w:val="000000"/>
                <w:sz w:val="16"/>
                <w:szCs w:val="16"/>
              </w:rPr>
              <w:t>Strav</w:t>
            </w:r>
          </w:p>
        </w:tc>
        <w:tc>
          <w:tcPr>
            <w:tcW w:w="244" w:type="dxa"/>
            <w:tcBorders>
              <w:top w:val="nil"/>
              <w:left w:val="nil"/>
              <w:bottom w:val="nil"/>
              <w:right w:val="nil"/>
            </w:tcBorders>
            <w:noWrap/>
            <w:vAlign w:val="bottom"/>
            <w:hideMark/>
          </w:tcPr>
          <w:p w14:paraId="30A71CFD" w14:textId="77777777" w:rsidR="002D3A62" w:rsidRDefault="002D3A62">
            <w:pPr>
              <w:jc w:val="center"/>
              <w:rPr>
                <w:color w:val="000000"/>
                <w:sz w:val="16"/>
                <w:szCs w:val="16"/>
              </w:rPr>
            </w:pPr>
          </w:p>
        </w:tc>
        <w:tc>
          <w:tcPr>
            <w:tcW w:w="2549" w:type="dxa"/>
            <w:gridSpan w:val="3"/>
            <w:tcBorders>
              <w:top w:val="nil"/>
              <w:left w:val="nil"/>
              <w:bottom w:val="nil"/>
              <w:right w:val="nil"/>
            </w:tcBorders>
            <w:noWrap/>
            <w:vAlign w:val="bottom"/>
            <w:hideMark/>
          </w:tcPr>
          <w:p w14:paraId="160FEBEE" w14:textId="77777777" w:rsidR="002D3A62" w:rsidRDefault="002D3A62">
            <w:pPr>
              <w:jc w:val="center"/>
              <w:rPr>
                <w:color w:val="000000"/>
                <w:sz w:val="16"/>
                <w:szCs w:val="16"/>
              </w:rPr>
            </w:pPr>
            <w:r>
              <w:rPr>
                <w:color w:val="000000"/>
                <w:sz w:val="16"/>
                <w:szCs w:val="16"/>
              </w:rPr>
              <w:t>Zmena stavu zásob</w:t>
            </w:r>
          </w:p>
        </w:tc>
      </w:tr>
      <w:tr w:rsidR="002D3A62" w14:paraId="0405FC09" w14:textId="77777777" w:rsidTr="002D3A62">
        <w:trPr>
          <w:trHeight w:val="264"/>
        </w:trPr>
        <w:tc>
          <w:tcPr>
            <w:tcW w:w="2299" w:type="dxa"/>
            <w:tcBorders>
              <w:top w:val="nil"/>
              <w:left w:val="nil"/>
              <w:bottom w:val="nil"/>
              <w:right w:val="nil"/>
            </w:tcBorders>
            <w:noWrap/>
            <w:vAlign w:val="bottom"/>
            <w:hideMark/>
          </w:tcPr>
          <w:p w14:paraId="14917234" w14:textId="77777777" w:rsidR="002D3A62" w:rsidRDefault="002D3A62">
            <w:pPr>
              <w:jc w:val="center"/>
              <w:rPr>
                <w:color w:val="000000"/>
                <w:sz w:val="16"/>
                <w:szCs w:val="16"/>
              </w:rPr>
            </w:pPr>
          </w:p>
        </w:tc>
        <w:tc>
          <w:tcPr>
            <w:tcW w:w="244" w:type="dxa"/>
            <w:tcBorders>
              <w:top w:val="nil"/>
              <w:left w:val="nil"/>
              <w:bottom w:val="nil"/>
              <w:right w:val="nil"/>
            </w:tcBorders>
            <w:noWrap/>
            <w:vAlign w:val="bottom"/>
            <w:hideMark/>
          </w:tcPr>
          <w:p w14:paraId="2AD6F029" w14:textId="77777777" w:rsidR="002D3A62" w:rsidRDefault="002D3A62">
            <w:pPr>
              <w:rPr>
                <w:sz w:val="20"/>
                <w:szCs w:val="20"/>
              </w:rPr>
            </w:pPr>
          </w:p>
        </w:tc>
        <w:tc>
          <w:tcPr>
            <w:tcW w:w="1116" w:type="dxa"/>
            <w:tcBorders>
              <w:top w:val="nil"/>
              <w:left w:val="nil"/>
              <w:bottom w:val="nil"/>
              <w:right w:val="nil"/>
            </w:tcBorders>
            <w:noWrap/>
            <w:vAlign w:val="center"/>
            <w:hideMark/>
          </w:tcPr>
          <w:p w14:paraId="12C82260" w14:textId="77777777" w:rsidR="002D3A62" w:rsidRDefault="002D3A62">
            <w:pPr>
              <w:jc w:val="center"/>
              <w:rPr>
                <w:color w:val="000000"/>
                <w:sz w:val="16"/>
                <w:szCs w:val="16"/>
              </w:rPr>
            </w:pPr>
            <w:r>
              <w:rPr>
                <w:color w:val="000000"/>
                <w:sz w:val="16"/>
                <w:szCs w:val="16"/>
              </w:rPr>
              <w:t>k 31.03.2026</w:t>
            </w:r>
          </w:p>
        </w:tc>
        <w:tc>
          <w:tcPr>
            <w:tcW w:w="244" w:type="dxa"/>
            <w:tcBorders>
              <w:top w:val="nil"/>
              <w:left w:val="nil"/>
              <w:bottom w:val="nil"/>
              <w:right w:val="nil"/>
            </w:tcBorders>
            <w:noWrap/>
            <w:vAlign w:val="center"/>
            <w:hideMark/>
          </w:tcPr>
          <w:p w14:paraId="22DB694F" w14:textId="77777777" w:rsidR="002D3A62" w:rsidRDefault="002D3A62">
            <w:pPr>
              <w:jc w:val="center"/>
              <w:rPr>
                <w:color w:val="000000"/>
                <w:sz w:val="16"/>
                <w:szCs w:val="16"/>
              </w:rPr>
            </w:pPr>
          </w:p>
        </w:tc>
        <w:tc>
          <w:tcPr>
            <w:tcW w:w="1116" w:type="dxa"/>
            <w:tcBorders>
              <w:top w:val="nil"/>
              <w:left w:val="nil"/>
              <w:bottom w:val="nil"/>
              <w:right w:val="nil"/>
            </w:tcBorders>
            <w:noWrap/>
            <w:vAlign w:val="center"/>
            <w:hideMark/>
          </w:tcPr>
          <w:p w14:paraId="5663CA86" w14:textId="77777777" w:rsidR="002D3A62" w:rsidRDefault="002D3A62">
            <w:pPr>
              <w:jc w:val="center"/>
              <w:rPr>
                <w:color w:val="000000"/>
                <w:sz w:val="16"/>
                <w:szCs w:val="16"/>
              </w:rPr>
            </w:pPr>
            <w:r>
              <w:rPr>
                <w:color w:val="000000"/>
                <w:sz w:val="16"/>
                <w:szCs w:val="16"/>
              </w:rPr>
              <w:t>k 31.03.2025</w:t>
            </w:r>
          </w:p>
        </w:tc>
        <w:tc>
          <w:tcPr>
            <w:tcW w:w="244" w:type="dxa"/>
            <w:tcBorders>
              <w:top w:val="nil"/>
              <w:left w:val="nil"/>
              <w:bottom w:val="nil"/>
              <w:right w:val="nil"/>
            </w:tcBorders>
            <w:noWrap/>
            <w:vAlign w:val="center"/>
            <w:hideMark/>
          </w:tcPr>
          <w:p w14:paraId="4D5D53D1" w14:textId="77777777" w:rsidR="002D3A62" w:rsidRDefault="002D3A62">
            <w:pPr>
              <w:jc w:val="center"/>
              <w:rPr>
                <w:color w:val="000000"/>
                <w:sz w:val="16"/>
                <w:szCs w:val="16"/>
              </w:rPr>
            </w:pPr>
          </w:p>
        </w:tc>
        <w:tc>
          <w:tcPr>
            <w:tcW w:w="1116" w:type="dxa"/>
            <w:tcBorders>
              <w:top w:val="nil"/>
              <w:left w:val="nil"/>
              <w:bottom w:val="nil"/>
              <w:right w:val="nil"/>
            </w:tcBorders>
            <w:noWrap/>
            <w:vAlign w:val="center"/>
            <w:hideMark/>
          </w:tcPr>
          <w:p w14:paraId="10654A4D" w14:textId="77777777" w:rsidR="002D3A62" w:rsidRDefault="002D3A62">
            <w:pPr>
              <w:jc w:val="center"/>
              <w:rPr>
                <w:color w:val="000000"/>
                <w:sz w:val="16"/>
                <w:szCs w:val="16"/>
              </w:rPr>
            </w:pPr>
            <w:r>
              <w:rPr>
                <w:color w:val="000000"/>
                <w:sz w:val="16"/>
                <w:szCs w:val="16"/>
              </w:rPr>
              <w:t>k 31.03.2024</w:t>
            </w:r>
          </w:p>
        </w:tc>
        <w:tc>
          <w:tcPr>
            <w:tcW w:w="244" w:type="dxa"/>
            <w:tcBorders>
              <w:top w:val="nil"/>
              <w:left w:val="nil"/>
              <w:bottom w:val="nil"/>
              <w:right w:val="nil"/>
            </w:tcBorders>
            <w:noWrap/>
            <w:vAlign w:val="center"/>
            <w:hideMark/>
          </w:tcPr>
          <w:p w14:paraId="18E0297E" w14:textId="77777777" w:rsidR="002D3A62" w:rsidRDefault="002D3A62">
            <w:pPr>
              <w:jc w:val="center"/>
              <w:rPr>
                <w:color w:val="000000"/>
                <w:sz w:val="16"/>
                <w:szCs w:val="16"/>
              </w:rPr>
            </w:pPr>
          </w:p>
        </w:tc>
        <w:tc>
          <w:tcPr>
            <w:tcW w:w="1182" w:type="dxa"/>
            <w:tcBorders>
              <w:top w:val="nil"/>
              <w:left w:val="nil"/>
              <w:bottom w:val="nil"/>
              <w:right w:val="nil"/>
            </w:tcBorders>
            <w:noWrap/>
            <w:vAlign w:val="center"/>
            <w:hideMark/>
          </w:tcPr>
          <w:p w14:paraId="6AA47F1E" w14:textId="77777777" w:rsidR="002D3A62" w:rsidRDefault="002D3A62">
            <w:pPr>
              <w:jc w:val="center"/>
              <w:rPr>
                <w:color w:val="000000"/>
                <w:sz w:val="16"/>
                <w:szCs w:val="16"/>
              </w:rPr>
            </w:pPr>
            <w:r>
              <w:rPr>
                <w:color w:val="000000"/>
                <w:sz w:val="16"/>
                <w:szCs w:val="16"/>
              </w:rPr>
              <w:t>2025</w:t>
            </w:r>
          </w:p>
        </w:tc>
        <w:tc>
          <w:tcPr>
            <w:tcW w:w="186" w:type="dxa"/>
            <w:tcBorders>
              <w:top w:val="nil"/>
              <w:left w:val="nil"/>
              <w:bottom w:val="nil"/>
              <w:right w:val="nil"/>
            </w:tcBorders>
            <w:noWrap/>
            <w:vAlign w:val="center"/>
            <w:hideMark/>
          </w:tcPr>
          <w:p w14:paraId="43AD9284" w14:textId="77777777" w:rsidR="002D3A62" w:rsidRDefault="002D3A62">
            <w:pPr>
              <w:jc w:val="center"/>
              <w:rPr>
                <w:color w:val="000000"/>
                <w:sz w:val="16"/>
                <w:szCs w:val="16"/>
              </w:rPr>
            </w:pPr>
          </w:p>
        </w:tc>
        <w:tc>
          <w:tcPr>
            <w:tcW w:w="1181" w:type="dxa"/>
            <w:tcBorders>
              <w:top w:val="nil"/>
              <w:left w:val="nil"/>
              <w:bottom w:val="nil"/>
              <w:right w:val="nil"/>
            </w:tcBorders>
            <w:noWrap/>
            <w:vAlign w:val="center"/>
            <w:hideMark/>
          </w:tcPr>
          <w:p w14:paraId="74DAAC04" w14:textId="77777777" w:rsidR="002D3A62" w:rsidRDefault="002D3A62">
            <w:pPr>
              <w:jc w:val="center"/>
              <w:rPr>
                <w:color w:val="000000"/>
                <w:sz w:val="16"/>
                <w:szCs w:val="16"/>
              </w:rPr>
            </w:pPr>
            <w:r>
              <w:rPr>
                <w:color w:val="000000"/>
                <w:sz w:val="16"/>
                <w:szCs w:val="16"/>
              </w:rPr>
              <w:t>2024</w:t>
            </w:r>
          </w:p>
        </w:tc>
      </w:tr>
      <w:tr w:rsidR="002D3A62" w14:paraId="0330D53E" w14:textId="77777777" w:rsidTr="002D3A62">
        <w:trPr>
          <w:trHeight w:val="281"/>
        </w:trPr>
        <w:tc>
          <w:tcPr>
            <w:tcW w:w="2299" w:type="dxa"/>
            <w:tcBorders>
              <w:top w:val="nil"/>
              <w:left w:val="nil"/>
              <w:bottom w:val="single" w:sz="8" w:space="0" w:color="auto"/>
              <w:right w:val="nil"/>
            </w:tcBorders>
            <w:noWrap/>
            <w:vAlign w:val="center"/>
            <w:hideMark/>
          </w:tcPr>
          <w:p w14:paraId="74A28C01" w14:textId="77777777" w:rsidR="002D3A62" w:rsidRDefault="002D3A62">
            <w:pPr>
              <w:rPr>
                <w:color w:val="000000"/>
                <w:sz w:val="16"/>
                <w:szCs w:val="16"/>
              </w:rPr>
            </w:pPr>
            <w:r>
              <w:rPr>
                <w:color w:val="000000"/>
                <w:sz w:val="16"/>
                <w:szCs w:val="16"/>
              </w:rPr>
              <w:t> </w:t>
            </w:r>
          </w:p>
        </w:tc>
        <w:tc>
          <w:tcPr>
            <w:tcW w:w="244" w:type="dxa"/>
            <w:tcBorders>
              <w:top w:val="nil"/>
              <w:left w:val="nil"/>
              <w:bottom w:val="single" w:sz="8" w:space="0" w:color="auto"/>
              <w:right w:val="nil"/>
            </w:tcBorders>
            <w:noWrap/>
            <w:vAlign w:val="center"/>
            <w:hideMark/>
          </w:tcPr>
          <w:p w14:paraId="1AE1FF0C" w14:textId="77777777" w:rsidR="002D3A62" w:rsidRDefault="002D3A62">
            <w:pPr>
              <w:rPr>
                <w:color w:val="000000"/>
                <w:sz w:val="16"/>
                <w:szCs w:val="16"/>
              </w:rPr>
            </w:pPr>
            <w:r>
              <w:rPr>
                <w:color w:val="000000"/>
                <w:sz w:val="16"/>
                <w:szCs w:val="16"/>
              </w:rPr>
              <w:t> </w:t>
            </w:r>
          </w:p>
        </w:tc>
        <w:tc>
          <w:tcPr>
            <w:tcW w:w="1116" w:type="dxa"/>
            <w:tcBorders>
              <w:top w:val="nil"/>
              <w:left w:val="nil"/>
              <w:bottom w:val="single" w:sz="8" w:space="0" w:color="auto"/>
              <w:right w:val="nil"/>
            </w:tcBorders>
            <w:noWrap/>
            <w:vAlign w:val="center"/>
            <w:hideMark/>
          </w:tcPr>
          <w:p w14:paraId="6B022C6C" w14:textId="77777777" w:rsidR="002D3A62" w:rsidRDefault="002D3A62">
            <w:pPr>
              <w:jc w:val="center"/>
              <w:rPr>
                <w:color w:val="000000"/>
                <w:sz w:val="16"/>
                <w:szCs w:val="16"/>
              </w:rPr>
            </w:pPr>
            <w:r>
              <w:rPr>
                <w:color w:val="000000"/>
                <w:sz w:val="16"/>
                <w:szCs w:val="16"/>
              </w:rPr>
              <w:t>EUR</w:t>
            </w:r>
          </w:p>
        </w:tc>
        <w:tc>
          <w:tcPr>
            <w:tcW w:w="244" w:type="dxa"/>
            <w:tcBorders>
              <w:top w:val="nil"/>
              <w:left w:val="nil"/>
              <w:bottom w:val="single" w:sz="8" w:space="0" w:color="auto"/>
              <w:right w:val="nil"/>
            </w:tcBorders>
            <w:noWrap/>
            <w:vAlign w:val="center"/>
            <w:hideMark/>
          </w:tcPr>
          <w:p w14:paraId="4D6F2CDC" w14:textId="77777777" w:rsidR="002D3A62" w:rsidRDefault="002D3A62">
            <w:pPr>
              <w:jc w:val="center"/>
              <w:rPr>
                <w:color w:val="000000"/>
                <w:sz w:val="16"/>
                <w:szCs w:val="16"/>
              </w:rPr>
            </w:pPr>
            <w:r>
              <w:rPr>
                <w:color w:val="000000"/>
                <w:sz w:val="16"/>
                <w:szCs w:val="16"/>
              </w:rPr>
              <w:t> </w:t>
            </w:r>
          </w:p>
        </w:tc>
        <w:tc>
          <w:tcPr>
            <w:tcW w:w="1116" w:type="dxa"/>
            <w:tcBorders>
              <w:top w:val="nil"/>
              <w:left w:val="nil"/>
              <w:bottom w:val="single" w:sz="8" w:space="0" w:color="auto"/>
              <w:right w:val="nil"/>
            </w:tcBorders>
            <w:noWrap/>
            <w:vAlign w:val="center"/>
            <w:hideMark/>
          </w:tcPr>
          <w:p w14:paraId="3D18D70D" w14:textId="77777777" w:rsidR="002D3A62" w:rsidRDefault="002D3A62">
            <w:pPr>
              <w:jc w:val="center"/>
              <w:rPr>
                <w:color w:val="000000"/>
                <w:sz w:val="16"/>
                <w:szCs w:val="16"/>
              </w:rPr>
            </w:pPr>
            <w:r>
              <w:rPr>
                <w:color w:val="000000"/>
                <w:sz w:val="16"/>
                <w:szCs w:val="16"/>
              </w:rPr>
              <w:t>EUR</w:t>
            </w:r>
          </w:p>
        </w:tc>
        <w:tc>
          <w:tcPr>
            <w:tcW w:w="244" w:type="dxa"/>
            <w:tcBorders>
              <w:top w:val="nil"/>
              <w:left w:val="nil"/>
              <w:bottom w:val="single" w:sz="8" w:space="0" w:color="auto"/>
              <w:right w:val="nil"/>
            </w:tcBorders>
            <w:noWrap/>
            <w:vAlign w:val="center"/>
            <w:hideMark/>
          </w:tcPr>
          <w:p w14:paraId="7CFEF379" w14:textId="77777777" w:rsidR="002D3A62" w:rsidRDefault="002D3A62">
            <w:pPr>
              <w:jc w:val="center"/>
              <w:rPr>
                <w:color w:val="000000"/>
                <w:sz w:val="16"/>
                <w:szCs w:val="16"/>
              </w:rPr>
            </w:pPr>
            <w:r>
              <w:rPr>
                <w:color w:val="000000"/>
                <w:sz w:val="16"/>
                <w:szCs w:val="16"/>
              </w:rPr>
              <w:t> </w:t>
            </w:r>
          </w:p>
        </w:tc>
        <w:tc>
          <w:tcPr>
            <w:tcW w:w="1116" w:type="dxa"/>
            <w:tcBorders>
              <w:top w:val="nil"/>
              <w:left w:val="nil"/>
              <w:bottom w:val="single" w:sz="8" w:space="0" w:color="auto"/>
              <w:right w:val="nil"/>
            </w:tcBorders>
            <w:noWrap/>
            <w:vAlign w:val="center"/>
            <w:hideMark/>
          </w:tcPr>
          <w:p w14:paraId="5BCF5C6C" w14:textId="77777777" w:rsidR="002D3A62" w:rsidRDefault="002D3A62">
            <w:pPr>
              <w:jc w:val="center"/>
              <w:rPr>
                <w:color w:val="000000"/>
                <w:sz w:val="16"/>
                <w:szCs w:val="16"/>
              </w:rPr>
            </w:pPr>
            <w:r>
              <w:rPr>
                <w:color w:val="000000"/>
                <w:sz w:val="16"/>
                <w:szCs w:val="16"/>
              </w:rPr>
              <w:t>EUR</w:t>
            </w:r>
          </w:p>
        </w:tc>
        <w:tc>
          <w:tcPr>
            <w:tcW w:w="244" w:type="dxa"/>
            <w:tcBorders>
              <w:top w:val="nil"/>
              <w:left w:val="nil"/>
              <w:bottom w:val="single" w:sz="8" w:space="0" w:color="auto"/>
              <w:right w:val="nil"/>
            </w:tcBorders>
            <w:noWrap/>
            <w:vAlign w:val="center"/>
            <w:hideMark/>
          </w:tcPr>
          <w:p w14:paraId="3D1971A1" w14:textId="77777777" w:rsidR="002D3A62" w:rsidRDefault="002D3A62">
            <w:pPr>
              <w:jc w:val="center"/>
              <w:rPr>
                <w:color w:val="000000"/>
                <w:sz w:val="16"/>
                <w:szCs w:val="16"/>
              </w:rPr>
            </w:pPr>
            <w:r>
              <w:rPr>
                <w:color w:val="000000"/>
                <w:sz w:val="16"/>
                <w:szCs w:val="16"/>
              </w:rPr>
              <w:t> </w:t>
            </w:r>
          </w:p>
        </w:tc>
        <w:tc>
          <w:tcPr>
            <w:tcW w:w="1182" w:type="dxa"/>
            <w:tcBorders>
              <w:top w:val="nil"/>
              <w:left w:val="nil"/>
              <w:bottom w:val="single" w:sz="8" w:space="0" w:color="auto"/>
              <w:right w:val="nil"/>
            </w:tcBorders>
            <w:noWrap/>
            <w:vAlign w:val="center"/>
            <w:hideMark/>
          </w:tcPr>
          <w:p w14:paraId="1428F187" w14:textId="77777777" w:rsidR="002D3A62" w:rsidRDefault="002D3A62">
            <w:pPr>
              <w:jc w:val="center"/>
              <w:rPr>
                <w:color w:val="000000"/>
                <w:sz w:val="16"/>
                <w:szCs w:val="16"/>
              </w:rPr>
            </w:pPr>
            <w:r>
              <w:rPr>
                <w:color w:val="000000"/>
                <w:sz w:val="16"/>
                <w:szCs w:val="16"/>
              </w:rPr>
              <w:t>EUR</w:t>
            </w:r>
          </w:p>
        </w:tc>
        <w:tc>
          <w:tcPr>
            <w:tcW w:w="186" w:type="dxa"/>
            <w:tcBorders>
              <w:top w:val="nil"/>
              <w:left w:val="nil"/>
              <w:bottom w:val="single" w:sz="8" w:space="0" w:color="auto"/>
              <w:right w:val="nil"/>
            </w:tcBorders>
            <w:noWrap/>
            <w:vAlign w:val="center"/>
            <w:hideMark/>
          </w:tcPr>
          <w:p w14:paraId="01C678D3" w14:textId="77777777" w:rsidR="002D3A62" w:rsidRDefault="002D3A62">
            <w:pPr>
              <w:jc w:val="center"/>
              <w:rPr>
                <w:color w:val="000000"/>
                <w:sz w:val="16"/>
                <w:szCs w:val="16"/>
              </w:rPr>
            </w:pPr>
            <w:r>
              <w:rPr>
                <w:color w:val="000000"/>
                <w:sz w:val="16"/>
                <w:szCs w:val="16"/>
              </w:rPr>
              <w:t> </w:t>
            </w:r>
          </w:p>
        </w:tc>
        <w:tc>
          <w:tcPr>
            <w:tcW w:w="1181" w:type="dxa"/>
            <w:tcBorders>
              <w:top w:val="nil"/>
              <w:left w:val="nil"/>
              <w:bottom w:val="single" w:sz="8" w:space="0" w:color="auto"/>
              <w:right w:val="nil"/>
            </w:tcBorders>
            <w:noWrap/>
            <w:vAlign w:val="center"/>
            <w:hideMark/>
          </w:tcPr>
          <w:p w14:paraId="3615F3A5" w14:textId="77777777" w:rsidR="002D3A62" w:rsidRDefault="002D3A62">
            <w:pPr>
              <w:jc w:val="center"/>
              <w:rPr>
                <w:color w:val="000000"/>
                <w:sz w:val="16"/>
                <w:szCs w:val="16"/>
              </w:rPr>
            </w:pPr>
            <w:r>
              <w:rPr>
                <w:color w:val="000000"/>
                <w:sz w:val="16"/>
                <w:szCs w:val="16"/>
              </w:rPr>
              <w:t>EUR</w:t>
            </w:r>
          </w:p>
        </w:tc>
      </w:tr>
      <w:tr w:rsidR="002D3A62" w14:paraId="208422F8" w14:textId="77777777" w:rsidTr="002D3A62">
        <w:trPr>
          <w:trHeight w:val="264"/>
        </w:trPr>
        <w:tc>
          <w:tcPr>
            <w:tcW w:w="2299" w:type="dxa"/>
            <w:tcBorders>
              <w:top w:val="nil"/>
              <w:left w:val="nil"/>
              <w:bottom w:val="nil"/>
              <w:right w:val="nil"/>
            </w:tcBorders>
            <w:noWrap/>
            <w:vAlign w:val="center"/>
            <w:hideMark/>
          </w:tcPr>
          <w:p w14:paraId="03715CE8" w14:textId="77777777" w:rsidR="002D3A62" w:rsidRDefault="002D3A62">
            <w:pPr>
              <w:rPr>
                <w:color w:val="000000"/>
                <w:sz w:val="16"/>
                <w:szCs w:val="16"/>
              </w:rPr>
            </w:pPr>
            <w:r>
              <w:rPr>
                <w:color w:val="000000"/>
                <w:sz w:val="16"/>
                <w:szCs w:val="16"/>
              </w:rPr>
              <w:t xml:space="preserve">Nedokončená výroba a </w:t>
            </w:r>
          </w:p>
        </w:tc>
        <w:tc>
          <w:tcPr>
            <w:tcW w:w="244" w:type="dxa"/>
            <w:tcBorders>
              <w:top w:val="nil"/>
              <w:left w:val="nil"/>
              <w:bottom w:val="nil"/>
              <w:right w:val="nil"/>
            </w:tcBorders>
            <w:noWrap/>
            <w:vAlign w:val="center"/>
            <w:hideMark/>
          </w:tcPr>
          <w:p w14:paraId="2F05D84C" w14:textId="77777777" w:rsidR="002D3A62" w:rsidRDefault="002D3A62">
            <w:pPr>
              <w:rPr>
                <w:color w:val="000000"/>
                <w:sz w:val="16"/>
                <w:szCs w:val="16"/>
              </w:rPr>
            </w:pPr>
          </w:p>
        </w:tc>
        <w:tc>
          <w:tcPr>
            <w:tcW w:w="1116" w:type="dxa"/>
            <w:vMerge w:val="restart"/>
            <w:tcBorders>
              <w:top w:val="nil"/>
              <w:left w:val="nil"/>
              <w:bottom w:val="nil"/>
              <w:right w:val="nil"/>
            </w:tcBorders>
            <w:noWrap/>
            <w:vAlign w:val="center"/>
            <w:hideMark/>
          </w:tcPr>
          <w:p w14:paraId="0E47A5EF" w14:textId="77777777" w:rsidR="002D3A62" w:rsidRDefault="002D3A62">
            <w:pPr>
              <w:jc w:val="right"/>
              <w:rPr>
                <w:color w:val="000000"/>
                <w:sz w:val="16"/>
                <w:szCs w:val="16"/>
              </w:rPr>
            </w:pPr>
            <w:r>
              <w:rPr>
                <w:color w:val="000000"/>
                <w:sz w:val="16"/>
                <w:szCs w:val="16"/>
              </w:rPr>
              <w:t>315 713</w:t>
            </w:r>
          </w:p>
        </w:tc>
        <w:tc>
          <w:tcPr>
            <w:tcW w:w="244" w:type="dxa"/>
            <w:tcBorders>
              <w:top w:val="nil"/>
              <w:left w:val="nil"/>
              <w:bottom w:val="nil"/>
              <w:right w:val="nil"/>
            </w:tcBorders>
            <w:noWrap/>
            <w:vAlign w:val="center"/>
            <w:hideMark/>
          </w:tcPr>
          <w:p w14:paraId="6DB56D3E" w14:textId="77777777" w:rsidR="002D3A62" w:rsidRDefault="002D3A62">
            <w:pPr>
              <w:jc w:val="right"/>
              <w:rPr>
                <w:color w:val="000000"/>
                <w:sz w:val="16"/>
                <w:szCs w:val="16"/>
              </w:rPr>
            </w:pPr>
          </w:p>
        </w:tc>
        <w:tc>
          <w:tcPr>
            <w:tcW w:w="1116" w:type="dxa"/>
            <w:vMerge w:val="restart"/>
            <w:tcBorders>
              <w:top w:val="nil"/>
              <w:left w:val="nil"/>
              <w:bottom w:val="nil"/>
              <w:right w:val="nil"/>
            </w:tcBorders>
            <w:noWrap/>
            <w:vAlign w:val="center"/>
            <w:hideMark/>
          </w:tcPr>
          <w:p w14:paraId="642CDA8C" w14:textId="77777777" w:rsidR="002D3A62" w:rsidRDefault="002D3A62">
            <w:pPr>
              <w:jc w:val="right"/>
              <w:rPr>
                <w:color w:val="000000"/>
                <w:sz w:val="16"/>
                <w:szCs w:val="16"/>
              </w:rPr>
            </w:pPr>
            <w:r>
              <w:rPr>
                <w:color w:val="000000"/>
                <w:sz w:val="16"/>
                <w:szCs w:val="16"/>
              </w:rPr>
              <w:t>429 219</w:t>
            </w:r>
          </w:p>
        </w:tc>
        <w:tc>
          <w:tcPr>
            <w:tcW w:w="244" w:type="dxa"/>
            <w:tcBorders>
              <w:top w:val="nil"/>
              <w:left w:val="nil"/>
              <w:bottom w:val="nil"/>
              <w:right w:val="nil"/>
            </w:tcBorders>
            <w:noWrap/>
            <w:vAlign w:val="center"/>
            <w:hideMark/>
          </w:tcPr>
          <w:p w14:paraId="27C90833" w14:textId="77777777" w:rsidR="002D3A62" w:rsidRDefault="002D3A62">
            <w:pPr>
              <w:jc w:val="right"/>
              <w:rPr>
                <w:color w:val="000000"/>
                <w:sz w:val="16"/>
                <w:szCs w:val="16"/>
              </w:rPr>
            </w:pPr>
          </w:p>
        </w:tc>
        <w:tc>
          <w:tcPr>
            <w:tcW w:w="1116" w:type="dxa"/>
            <w:vMerge w:val="restart"/>
            <w:tcBorders>
              <w:top w:val="nil"/>
              <w:left w:val="nil"/>
              <w:bottom w:val="nil"/>
              <w:right w:val="nil"/>
            </w:tcBorders>
            <w:noWrap/>
            <w:vAlign w:val="center"/>
            <w:hideMark/>
          </w:tcPr>
          <w:p w14:paraId="664C501C" w14:textId="77777777" w:rsidR="002D3A62" w:rsidRDefault="002D3A62">
            <w:pPr>
              <w:jc w:val="right"/>
              <w:rPr>
                <w:color w:val="000000"/>
                <w:sz w:val="16"/>
                <w:szCs w:val="16"/>
              </w:rPr>
            </w:pPr>
            <w:r>
              <w:rPr>
                <w:color w:val="000000"/>
                <w:sz w:val="16"/>
                <w:szCs w:val="16"/>
              </w:rPr>
              <w:t>294 434</w:t>
            </w:r>
          </w:p>
        </w:tc>
        <w:tc>
          <w:tcPr>
            <w:tcW w:w="244" w:type="dxa"/>
            <w:tcBorders>
              <w:top w:val="nil"/>
              <w:left w:val="nil"/>
              <w:bottom w:val="nil"/>
              <w:right w:val="nil"/>
            </w:tcBorders>
            <w:noWrap/>
            <w:vAlign w:val="center"/>
            <w:hideMark/>
          </w:tcPr>
          <w:p w14:paraId="18AA3C3C" w14:textId="77777777" w:rsidR="002D3A62" w:rsidRDefault="002D3A62">
            <w:pPr>
              <w:jc w:val="right"/>
              <w:rPr>
                <w:color w:val="000000"/>
                <w:sz w:val="16"/>
                <w:szCs w:val="16"/>
              </w:rPr>
            </w:pPr>
          </w:p>
        </w:tc>
        <w:tc>
          <w:tcPr>
            <w:tcW w:w="1182" w:type="dxa"/>
            <w:vMerge w:val="restart"/>
            <w:tcBorders>
              <w:top w:val="nil"/>
              <w:left w:val="nil"/>
              <w:bottom w:val="nil"/>
              <w:right w:val="nil"/>
            </w:tcBorders>
            <w:noWrap/>
            <w:vAlign w:val="center"/>
            <w:hideMark/>
          </w:tcPr>
          <w:p w14:paraId="55D57927" w14:textId="77777777" w:rsidR="002D3A62" w:rsidRDefault="002D3A62">
            <w:pPr>
              <w:jc w:val="right"/>
              <w:rPr>
                <w:color w:val="000000"/>
                <w:sz w:val="16"/>
                <w:szCs w:val="16"/>
              </w:rPr>
            </w:pPr>
            <w:r>
              <w:rPr>
                <w:color w:val="000000"/>
                <w:sz w:val="16"/>
                <w:szCs w:val="16"/>
              </w:rPr>
              <w:t>-113 506</w:t>
            </w:r>
          </w:p>
        </w:tc>
        <w:tc>
          <w:tcPr>
            <w:tcW w:w="186" w:type="dxa"/>
            <w:tcBorders>
              <w:top w:val="nil"/>
              <w:left w:val="nil"/>
              <w:bottom w:val="nil"/>
              <w:right w:val="nil"/>
            </w:tcBorders>
            <w:noWrap/>
            <w:vAlign w:val="center"/>
            <w:hideMark/>
          </w:tcPr>
          <w:p w14:paraId="79959F36" w14:textId="77777777" w:rsidR="002D3A62" w:rsidRDefault="002D3A62">
            <w:pPr>
              <w:jc w:val="right"/>
              <w:rPr>
                <w:color w:val="000000"/>
                <w:sz w:val="16"/>
                <w:szCs w:val="16"/>
              </w:rPr>
            </w:pPr>
          </w:p>
        </w:tc>
        <w:tc>
          <w:tcPr>
            <w:tcW w:w="1181" w:type="dxa"/>
            <w:vMerge w:val="restart"/>
            <w:tcBorders>
              <w:top w:val="nil"/>
              <w:left w:val="nil"/>
              <w:bottom w:val="nil"/>
              <w:right w:val="nil"/>
            </w:tcBorders>
            <w:noWrap/>
            <w:vAlign w:val="center"/>
            <w:hideMark/>
          </w:tcPr>
          <w:p w14:paraId="7C09D6D8" w14:textId="77777777" w:rsidR="002D3A62" w:rsidRDefault="002D3A62">
            <w:pPr>
              <w:jc w:val="right"/>
              <w:rPr>
                <w:color w:val="000000"/>
                <w:sz w:val="16"/>
                <w:szCs w:val="16"/>
              </w:rPr>
            </w:pPr>
            <w:r>
              <w:rPr>
                <w:color w:val="000000"/>
                <w:sz w:val="16"/>
                <w:szCs w:val="16"/>
              </w:rPr>
              <w:t>134 785</w:t>
            </w:r>
          </w:p>
        </w:tc>
      </w:tr>
      <w:tr w:rsidR="002D3A62" w14:paraId="6E7C20C5" w14:textId="77777777" w:rsidTr="002D3A62">
        <w:trPr>
          <w:trHeight w:val="264"/>
        </w:trPr>
        <w:tc>
          <w:tcPr>
            <w:tcW w:w="2299" w:type="dxa"/>
            <w:tcBorders>
              <w:top w:val="nil"/>
              <w:left w:val="nil"/>
              <w:bottom w:val="nil"/>
              <w:right w:val="nil"/>
            </w:tcBorders>
            <w:noWrap/>
            <w:vAlign w:val="center"/>
            <w:hideMark/>
          </w:tcPr>
          <w:p w14:paraId="083E395F" w14:textId="77777777" w:rsidR="002D3A62" w:rsidRDefault="002D3A62">
            <w:pPr>
              <w:rPr>
                <w:color w:val="000000"/>
                <w:sz w:val="16"/>
                <w:szCs w:val="16"/>
              </w:rPr>
            </w:pPr>
            <w:r>
              <w:rPr>
                <w:color w:val="000000"/>
                <w:sz w:val="16"/>
                <w:szCs w:val="16"/>
              </w:rPr>
              <w:t>polotovary vlastnej výroby</w:t>
            </w:r>
          </w:p>
        </w:tc>
        <w:tc>
          <w:tcPr>
            <w:tcW w:w="244" w:type="dxa"/>
            <w:tcBorders>
              <w:top w:val="nil"/>
              <w:left w:val="nil"/>
              <w:bottom w:val="nil"/>
              <w:right w:val="nil"/>
            </w:tcBorders>
            <w:noWrap/>
            <w:vAlign w:val="center"/>
            <w:hideMark/>
          </w:tcPr>
          <w:p w14:paraId="562BAA9B" w14:textId="77777777" w:rsidR="002D3A62" w:rsidRDefault="002D3A62">
            <w:pPr>
              <w:rPr>
                <w:color w:val="000000"/>
                <w:sz w:val="16"/>
                <w:szCs w:val="16"/>
              </w:rPr>
            </w:pPr>
          </w:p>
        </w:tc>
        <w:tc>
          <w:tcPr>
            <w:tcW w:w="1116" w:type="dxa"/>
            <w:vMerge/>
            <w:tcBorders>
              <w:top w:val="nil"/>
              <w:left w:val="nil"/>
              <w:bottom w:val="nil"/>
              <w:right w:val="nil"/>
            </w:tcBorders>
            <w:vAlign w:val="center"/>
            <w:hideMark/>
          </w:tcPr>
          <w:p w14:paraId="643CE5E1" w14:textId="77777777" w:rsidR="002D3A62" w:rsidRDefault="002D3A62">
            <w:pPr>
              <w:rPr>
                <w:color w:val="000000"/>
                <w:sz w:val="16"/>
                <w:szCs w:val="16"/>
              </w:rPr>
            </w:pPr>
          </w:p>
        </w:tc>
        <w:tc>
          <w:tcPr>
            <w:tcW w:w="244" w:type="dxa"/>
            <w:tcBorders>
              <w:top w:val="nil"/>
              <w:left w:val="nil"/>
              <w:bottom w:val="nil"/>
              <w:right w:val="nil"/>
            </w:tcBorders>
            <w:noWrap/>
            <w:vAlign w:val="center"/>
            <w:hideMark/>
          </w:tcPr>
          <w:p w14:paraId="0F4BE652" w14:textId="77777777" w:rsidR="002D3A62" w:rsidRDefault="002D3A62">
            <w:pPr>
              <w:rPr>
                <w:sz w:val="20"/>
                <w:szCs w:val="20"/>
              </w:rPr>
            </w:pPr>
          </w:p>
        </w:tc>
        <w:tc>
          <w:tcPr>
            <w:tcW w:w="1116" w:type="dxa"/>
            <w:vMerge/>
            <w:tcBorders>
              <w:top w:val="nil"/>
              <w:left w:val="nil"/>
              <w:bottom w:val="nil"/>
              <w:right w:val="nil"/>
            </w:tcBorders>
            <w:vAlign w:val="center"/>
            <w:hideMark/>
          </w:tcPr>
          <w:p w14:paraId="6DCF9BBF" w14:textId="77777777" w:rsidR="002D3A62" w:rsidRDefault="002D3A62">
            <w:pPr>
              <w:rPr>
                <w:color w:val="000000"/>
                <w:sz w:val="16"/>
                <w:szCs w:val="16"/>
              </w:rPr>
            </w:pPr>
          </w:p>
        </w:tc>
        <w:tc>
          <w:tcPr>
            <w:tcW w:w="244" w:type="dxa"/>
            <w:tcBorders>
              <w:top w:val="nil"/>
              <w:left w:val="nil"/>
              <w:bottom w:val="nil"/>
              <w:right w:val="nil"/>
            </w:tcBorders>
            <w:noWrap/>
            <w:vAlign w:val="center"/>
            <w:hideMark/>
          </w:tcPr>
          <w:p w14:paraId="5096E4EC" w14:textId="77777777" w:rsidR="002D3A62" w:rsidRDefault="002D3A62">
            <w:pPr>
              <w:jc w:val="right"/>
              <w:rPr>
                <w:sz w:val="20"/>
                <w:szCs w:val="20"/>
              </w:rPr>
            </w:pPr>
          </w:p>
        </w:tc>
        <w:tc>
          <w:tcPr>
            <w:tcW w:w="1116" w:type="dxa"/>
            <w:vMerge/>
            <w:tcBorders>
              <w:top w:val="nil"/>
              <w:left w:val="nil"/>
              <w:bottom w:val="nil"/>
              <w:right w:val="nil"/>
            </w:tcBorders>
            <w:vAlign w:val="center"/>
            <w:hideMark/>
          </w:tcPr>
          <w:p w14:paraId="47D9195C" w14:textId="77777777" w:rsidR="002D3A62" w:rsidRDefault="002D3A62">
            <w:pPr>
              <w:rPr>
                <w:color w:val="000000"/>
                <w:sz w:val="16"/>
                <w:szCs w:val="16"/>
              </w:rPr>
            </w:pPr>
          </w:p>
        </w:tc>
        <w:tc>
          <w:tcPr>
            <w:tcW w:w="244" w:type="dxa"/>
            <w:tcBorders>
              <w:top w:val="nil"/>
              <w:left w:val="nil"/>
              <w:bottom w:val="nil"/>
              <w:right w:val="nil"/>
            </w:tcBorders>
            <w:noWrap/>
            <w:vAlign w:val="center"/>
            <w:hideMark/>
          </w:tcPr>
          <w:p w14:paraId="6EAEC047" w14:textId="77777777" w:rsidR="002D3A62" w:rsidRDefault="002D3A62">
            <w:pPr>
              <w:jc w:val="right"/>
              <w:rPr>
                <w:sz w:val="20"/>
                <w:szCs w:val="20"/>
              </w:rPr>
            </w:pPr>
          </w:p>
        </w:tc>
        <w:tc>
          <w:tcPr>
            <w:tcW w:w="1182" w:type="dxa"/>
            <w:vMerge/>
            <w:tcBorders>
              <w:top w:val="nil"/>
              <w:left w:val="nil"/>
              <w:bottom w:val="nil"/>
              <w:right w:val="nil"/>
            </w:tcBorders>
            <w:vAlign w:val="center"/>
            <w:hideMark/>
          </w:tcPr>
          <w:p w14:paraId="4113462D" w14:textId="77777777" w:rsidR="002D3A62" w:rsidRDefault="002D3A62">
            <w:pPr>
              <w:rPr>
                <w:color w:val="000000"/>
                <w:sz w:val="16"/>
                <w:szCs w:val="16"/>
              </w:rPr>
            </w:pPr>
          </w:p>
        </w:tc>
        <w:tc>
          <w:tcPr>
            <w:tcW w:w="186" w:type="dxa"/>
            <w:tcBorders>
              <w:top w:val="nil"/>
              <w:left w:val="nil"/>
              <w:bottom w:val="nil"/>
              <w:right w:val="nil"/>
            </w:tcBorders>
            <w:noWrap/>
            <w:vAlign w:val="center"/>
            <w:hideMark/>
          </w:tcPr>
          <w:p w14:paraId="1B77F2DC" w14:textId="77777777" w:rsidR="002D3A62" w:rsidRDefault="002D3A62">
            <w:pPr>
              <w:jc w:val="right"/>
              <w:rPr>
                <w:sz w:val="20"/>
                <w:szCs w:val="20"/>
              </w:rPr>
            </w:pPr>
          </w:p>
        </w:tc>
        <w:tc>
          <w:tcPr>
            <w:tcW w:w="1181" w:type="dxa"/>
            <w:vMerge/>
            <w:tcBorders>
              <w:top w:val="nil"/>
              <w:left w:val="nil"/>
              <w:bottom w:val="nil"/>
              <w:right w:val="nil"/>
            </w:tcBorders>
            <w:vAlign w:val="center"/>
            <w:hideMark/>
          </w:tcPr>
          <w:p w14:paraId="63AC9279" w14:textId="77777777" w:rsidR="002D3A62" w:rsidRDefault="002D3A62">
            <w:pPr>
              <w:rPr>
                <w:color w:val="000000"/>
                <w:sz w:val="16"/>
                <w:szCs w:val="16"/>
              </w:rPr>
            </w:pPr>
          </w:p>
        </w:tc>
      </w:tr>
      <w:tr w:rsidR="002D3A62" w14:paraId="7E0AD1C8" w14:textId="77777777" w:rsidTr="002D3A62">
        <w:trPr>
          <w:trHeight w:val="264"/>
        </w:trPr>
        <w:tc>
          <w:tcPr>
            <w:tcW w:w="2299" w:type="dxa"/>
            <w:tcBorders>
              <w:top w:val="nil"/>
              <w:left w:val="nil"/>
              <w:bottom w:val="nil"/>
              <w:right w:val="nil"/>
            </w:tcBorders>
            <w:noWrap/>
            <w:vAlign w:val="center"/>
            <w:hideMark/>
          </w:tcPr>
          <w:p w14:paraId="2B02063A" w14:textId="77777777" w:rsidR="002D3A62" w:rsidRDefault="002D3A62">
            <w:pPr>
              <w:rPr>
                <w:i/>
                <w:iCs/>
                <w:color w:val="000000"/>
                <w:sz w:val="16"/>
                <w:szCs w:val="16"/>
              </w:rPr>
            </w:pPr>
            <w:r>
              <w:rPr>
                <w:i/>
                <w:iCs/>
                <w:color w:val="000000"/>
                <w:sz w:val="16"/>
                <w:szCs w:val="16"/>
              </w:rPr>
              <w:t>(121, 122)</w:t>
            </w:r>
          </w:p>
        </w:tc>
        <w:tc>
          <w:tcPr>
            <w:tcW w:w="244" w:type="dxa"/>
            <w:tcBorders>
              <w:top w:val="nil"/>
              <w:left w:val="nil"/>
              <w:bottom w:val="nil"/>
              <w:right w:val="nil"/>
            </w:tcBorders>
            <w:noWrap/>
            <w:vAlign w:val="center"/>
            <w:hideMark/>
          </w:tcPr>
          <w:p w14:paraId="07B59ED7" w14:textId="77777777" w:rsidR="002D3A62" w:rsidRDefault="002D3A62">
            <w:pPr>
              <w:rPr>
                <w:i/>
                <w:iCs/>
                <w:color w:val="000000"/>
                <w:sz w:val="16"/>
                <w:szCs w:val="16"/>
              </w:rPr>
            </w:pPr>
          </w:p>
        </w:tc>
        <w:tc>
          <w:tcPr>
            <w:tcW w:w="1116" w:type="dxa"/>
            <w:vMerge/>
            <w:tcBorders>
              <w:top w:val="nil"/>
              <w:left w:val="nil"/>
              <w:bottom w:val="nil"/>
              <w:right w:val="nil"/>
            </w:tcBorders>
            <w:vAlign w:val="center"/>
            <w:hideMark/>
          </w:tcPr>
          <w:p w14:paraId="5D9B4152" w14:textId="77777777" w:rsidR="002D3A62" w:rsidRDefault="002D3A62">
            <w:pPr>
              <w:rPr>
                <w:color w:val="000000"/>
                <w:sz w:val="16"/>
                <w:szCs w:val="16"/>
              </w:rPr>
            </w:pPr>
          </w:p>
        </w:tc>
        <w:tc>
          <w:tcPr>
            <w:tcW w:w="244" w:type="dxa"/>
            <w:tcBorders>
              <w:top w:val="nil"/>
              <w:left w:val="nil"/>
              <w:bottom w:val="nil"/>
              <w:right w:val="nil"/>
            </w:tcBorders>
            <w:noWrap/>
            <w:vAlign w:val="center"/>
            <w:hideMark/>
          </w:tcPr>
          <w:p w14:paraId="2825CEDE" w14:textId="77777777" w:rsidR="002D3A62" w:rsidRDefault="002D3A62">
            <w:pPr>
              <w:rPr>
                <w:sz w:val="20"/>
                <w:szCs w:val="20"/>
              </w:rPr>
            </w:pPr>
          </w:p>
        </w:tc>
        <w:tc>
          <w:tcPr>
            <w:tcW w:w="1116" w:type="dxa"/>
            <w:vMerge/>
            <w:tcBorders>
              <w:top w:val="nil"/>
              <w:left w:val="nil"/>
              <w:bottom w:val="nil"/>
              <w:right w:val="nil"/>
            </w:tcBorders>
            <w:vAlign w:val="center"/>
            <w:hideMark/>
          </w:tcPr>
          <w:p w14:paraId="4D7DD996" w14:textId="77777777" w:rsidR="002D3A62" w:rsidRDefault="002D3A62">
            <w:pPr>
              <w:rPr>
                <w:color w:val="000000"/>
                <w:sz w:val="16"/>
                <w:szCs w:val="16"/>
              </w:rPr>
            </w:pPr>
          </w:p>
        </w:tc>
        <w:tc>
          <w:tcPr>
            <w:tcW w:w="244" w:type="dxa"/>
            <w:tcBorders>
              <w:top w:val="nil"/>
              <w:left w:val="nil"/>
              <w:bottom w:val="nil"/>
              <w:right w:val="nil"/>
            </w:tcBorders>
            <w:noWrap/>
            <w:vAlign w:val="center"/>
            <w:hideMark/>
          </w:tcPr>
          <w:p w14:paraId="70113F82" w14:textId="77777777" w:rsidR="002D3A62" w:rsidRDefault="002D3A62">
            <w:pPr>
              <w:jc w:val="right"/>
              <w:rPr>
                <w:sz w:val="20"/>
                <w:szCs w:val="20"/>
              </w:rPr>
            </w:pPr>
          </w:p>
        </w:tc>
        <w:tc>
          <w:tcPr>
            <w:tcW w:w="1116" w:type="dxa"/>
            <w:vMerge/>
            <w:tcBorders>
              <w:top w:val="nil"/>
              <w:left w:val="nil"/>
              <w:bottom w:val="nil"/>
              <w:right w:val="nil"/>
            </w:tcBorders>
            <w:vAlign w:val="center"/>
            <w:hideMark/>
          </w:tcPr>
          <w:p w14:paraId="60BE4D45" w14:textId="77777777" w:rsidR="002D3A62" w:rsidRDefault="002D3A62">
            <w:pPr>
              <w:rPr>
                <w:color w:val="000000"/>
                <w:sz w:val="16"/>
                <w:szCs w:val="16"/>
              </w:rPr>
            </w:pPr>
          </w:p>
        </w:tc>
        <w:tc>
          <w:tcPr>
            <w:tcW w:w="244" w:type="dxa"/>
            <w:tcBorders>
              <w:top w:val="nil"/>
              <w:left w:val="nil"/>
              <w:bottom w:val="nil"/>
              <w:right w:val="nil"/>
            </w:tcBorders>
            <w:noWrap/>
            <w:vAlign w:val="center"/>
            <w:hideMark/>
          </w:tcPr>
          <w:p w14:paraId="7FA73165" w14:textId="77777777" w:rsidR="002D3A62" w:rsidRDefault="002D3A62">
            <w:pPr>
              <w:jc w:val="right"/>
              <w:rPr>
                <w:sz w:val="20"/>
                <w:szCs w:val="20"/>
              </w:rPr>
            </w:pPr>
          </w:p>
        </w:tc>
        <w:tc>
          <w:tcPr>
            <w:tcW w:w="1182" w:type="dxa"/>
            <w:vMerge/>
            <w:tcBorders>
              <w:top w:val="nil"/>
              <w:left w:val="nil"/>
              <w:bottom w:val="nil"/>
              <w:right w:val="nil"/>
            </w:tcBorders>
            <w:vAlign w:val="center"/>
            <w:hideMark/>
          </w:tcPr>
          <w:p w14:paraId="4C1EEE05" w14:textId="77777777" w:rsidR="002D3A62" w:rsidRDefault="002D3A62">
            <w:pPr>
              <w:rPr>
                <w:color w:val="000000"/>
                <w:sz w:val="16"/>
                <w:szCs w:val="16"/>
              </w:rPr>
            </w:pPr>
          </w:p>
        </w:tc>
        <w:tc>
          <w:tcPr>
            <w:tcW w:w="186" w:type="dxa"/>
            <w:tcBorders>
              <w:top w:val="nil"/>
              <w:left w:val="nil"/>
              <w:bottom w:val="nil"/>
              <w:right w:val="nil"/>
            </w:tcBorders>
            <w:noWrap/>
            <w:vAlign w:val="center"/>
            <w:hideMark/>
          </w:tcPr>
          <w:p w14:paraId="599E193F" w14:textId="77777777" w:rsidR="002D3A62" w:rsidRDefault="002D3A62">
            <w:pPr>
              <w:jc w:val="right"/>
              <w:rPr>
                <w:sz w:val="20"/>
                <w:szCs w:val="20"/>
              </w:rPr>
            </w:pPr>
          </w:p>
        </w:tc>
        <w:tc>
          <w:tcPr>
            <w:tcW w:w="1181" w:type="dxa"/>
            <w:vMerge/>
            <w:tcBorders>
              <w:top w:val="nil"/>
              <w:left w:val="nil"/>
              <w:bottom w:val="nil"/>
              <w:right w:val="nil"/>
            </w:tcBorders>
            <w:vAlign w:val="center"/>
            <w:hideMark/>
          </w:tcPr>
          <w:p w14:paraId="213B6127" w14:textId="77777777" w:rsidR="002D3A62" w:rsidRDefault="002D3A62">
            <w:pPr>
              <w:rPr>
                <w:color w:val="000000"/>
                <w:sz w:val="16"/>
                <w:szCs w:val="16"/>
              </w:rPr>
            </w:pPr>
          </w:p>
        </w:tc>
      </w:tr>
      <w:tr w:rsidR="002D3A62" w14:paraId="145AA233" w14:textId="77777777" w:rsidTr="002D3A62">
        <w:trPr>
          <w:trHeight w:val="264"/>
        </w:trPr>
        <w:tc>
          <w:tcPr>
            <w:tcW w:w="2299" w:type="dxa"/>
            <w:tcBorders>
              <w:top w:val="nil"/>
              <w:left w:val="nil"/>
              <w:bottom w:val="nil"/>
              <w:right w:val="nil"/>
            </w:tcBorders>
            <w:noWrap/>
            <w:vAlign w:val="center"/>
            <w:hideMark/>
          </w:tcPr>
          <w:p w14:paraId="001EE3D7" w14:textId="77777777" w:rsidR="002D3A62" w:rsidRDefault="002D3A62">
            <w:pPr>
              <w:rPr>
                <w:color w:val="000000"/>
                <w:sz w:val="16"/>
                <w:szCs w:val="16"/>
              </w:rPr>
            </w:pPr>
            <w:r>
              <w:rPr>
                <w:color w:val="000000"/>
                <w:sz w:val="16"/>
                <w:szCs w:val="16"/>
              </w:rPr>
              <w:t xml:space="preserve">Výrobky </w:t>
            </w:r>
            <w:r>
              <w:rPr>
                <w:i/>
                <w:iCs/>
                <w:color w:val="000000"/>
                <w:sz w:val="16"/>
                <w:szCs w:val="16"/>
              </w:rPr>
              <w:t>(123)</w:t>
            </w:r>
          </w:p>
        </w:tc>
        <w:tc>
          <w:tcPr>
            <w:tcW w:w="244" w:type="dxa"/>
            <w:tcBorders>
              <w:top w:val="nil"/>
              <w:left w:val="nil"/>
              <w:bottom w:val="nil"/>
              <w:right w:val="nil"/>
            </w:tcBorders>
            <w:noWrap/>
            <w:vAlign w:val="center"/>
            <w:hideMark/>
          </w:tcPr>
          <w:p w14:paraId="3C175E16" w14:textId="77777777" w:rsidR="002D3A62" w:rsidRDefault="002D3A62">
            <w:pPr>
              <w:rPr>
                <w:color w:val="000000"/>
                <w:sz w:val="16"/>
                <w:szCs w:val="16"/>
              </w:rPr>
            </w:pPr>
          </w:p>
        </w:tc>
        <w:tc>
          <w:tcPr>
            <w:tcW w:w="1116" w:type="dxa"/>
            <w:tcBorders>
              <w:top w:val="nil"/>
              <w:left w:val="nil"/>
              <w:bottom w:val="nil"/>
              <w:right w:val="nil"/>
            </w:tcBorders>
            <w:noWrap/>
            <w:vAlign w:val="center"/>
            <w:hideMark/>
          </w:tcPr>
          <w:p w14:paraId="6781478F" w14:textId="77777777" w:rsidR="002D3A62" w:rsidRDefault="002D3A62">
            <w:pPr>
              <w:jc w:val="right"/>
              <w:rPr>
                <w:color w:val="000000"/>
                <w:sz w:val="16"/>
                <w:szCs w:val="16"/>
              </w:rPr>
            </w:pPr>
            <w:r>
              <w:rPr>
                <w:color w:val="000000"/>
                <w:sz w:val="16"/>
                <w:szCs w:val="16"/>
              </w:rPr>
              <w:t>1 312 295</w:t>
            </w:r>
          </w:p>
        </w:tc>
        <w:tc>
          <w:tcPr>
            <w:tcW w:w="244" w:type="dxa"/>
            <w:tcBorders>
              <w:top w:val="nil"/>
              <w:left w:val="nil"/>
              <w:bottom w:val="nil"/>
              <w:right w:val="nil"/>
            </w:tcBorders>
            <w:noWrap/>
            <w:vAlign w:val="center"/>
            <w:hideMark/>
          </w:tcPr>
          <w:p w14:paraId="65A331CE" w14:textId="77777777" w:rsidR="002D3A62" w:rsidRDefault="002D3A62">
            <w:pPr>
              <w:jc w:val="right"/>
              <w:rPr>
                <w:color w:val="000000"/>
                <w:sz w:val="16"/>
                <w:szCs w:val="16"/>
              </w:rPr>
            </w:pPr>
          </w:p>
        </w:tc>
        <w:tc>
          <w:tcPr>
            <w:tcW w:w="1116" w:type="dxa"/>
            <w:tcBorders>
              <w:top w:val="nil"/>
              <w:left w:val="nil"/>
              <w:bottom w:val="nil"/>
              <w:right w:val="nil"/>
            </w:tcBorders>
            <w:noWrap/>
            <w:vAlign w:val="center"/>
            <w:hideMark/>
          </w:tcPr>
          <w:p w14:paraId="40BAAB84" w14:textId="77777777" w:rsidR="002D3A62" w:rsidRDefault="002D3A62">
            <w:pPr>
              <w:jc w:val="right"/>
              <w:rPr>
                <w:color w:val="000000"/>
                <w:sz w:val="16"/>
                <w:szCs w:val="16"/>
              </w:rPr>
            </w:pPr>
            <w:r>
              <w:rPr>
                <w:color w:val="000000"/>
                <w:sz w:val="16"/>
                <w:szCs w:val="16"/>
              </w:rPr>
              <w:t>1 479 289</w:t>
            </w:r>
          </w:p>
        </w:tc>
        <w:tc>
          <w:tcPr>
            <w:tcW w:w="244" w:type="dxa"/>
            <w:tcBorders>
              <w:top w:val="nil"/>
              <w:left w:val="nil"/>
              <w:bottom w:val="nil"/>
              <w:right w:val="nil"/>
            </w:tcBorders>
            <w:noWrap/>
            <w:vAlign w:val="center"/>
            <w:hideMark/>
          </w:tcPr>
          <w:p w14:paraId="5452AE36" w14:textId="77777777" w:rsidR="002D3A62" w:rsidRDefault="002D3A62">
            <w:pPr>
              <w:jc w:val="right"/>
              <w:rPr>
                <w:color w:val="000000"/>
                <w:sz w:val="16"/>
                <w:szCs w:val="16"/>
              </w:rPr>
            </w:pPr>
          </w:p>
        </w:tc>
        <w:tc>
          <w:tcPr>
            <w:tcW w:w="1116" w:type="dxa"/>
            <w:tcBorders>
              <w:top w:val="nil"/>
              <w:left w:val="nil"/>
              <w:bottom w:val="nil"/>
              <w:right w:val="nil"/>
            </w:tcBorders>
            <w:noWrap/>
            <w:vAlign w:val="center"/>
            <w:hideMark/>
          </w:tcPr>
          <w:p w14:paraId="02F21D7F" w14:textId="77777777" w:rsidR="002D3A62" w:rsidRDefault="002D3A62">
            <w:pPr>
              <w:jc w:val="right"/>
              <w:rPr>
                <w:color w:val="000000"/>
                <w:sz w:val="16"/>
                <w:szCs w:val="16"/>
              </w:rPr>
            </w:pPr>
            <w:r>
              <w:rPr>
                <w:color w:val="000000"/>
                <w:sz w:val="16"/>
                <w:szCs w:val="16"/>
              </w:rPr>
              <w:t>2 411 185</w:t>
            </w:r>
          </w:p>
        </w:tc>
        <w:tc>
          <w:tcPr>
            <w:tcW w:w="244" w:type="dxa"/>
            <w:tcBorders>
              <w:top w:val="nil"/>
              <w:left w:val="nil"/>
              <w:bottom w:val="nil"/>
              <w:right w:val="nil"/>
            </w:tcBorders>
            <w:noWrap/>
            <w:vAlign w:val="center"/>
            <w:hideMark/>
          </w:tcPr>
          <w:p w14:paraId="1D623661" w14:textId="77777777" w:rsidR="002D3A62" w:rsidRDefault="002D3A62">
            <w:pPr>
              <w:jc w:val="right"/>
              <w:rPr>
                <w:color w:val="000000"/>
                <w:sz w:val="16"/>
                <w:szCs w:val="16"/>
              </w:rPr>
            </w:pPr>
          </w:p>
        </w:tc>
        <w:tc>
          <w:tcPr>
            <w:tcW w:w="1182" w:type="dxa"/>
            <w:tcBorders>
              <w:top w:val="nil"/>
              <w:left w:val="nil"/>
              <w:bottom w:val="nil"/>
              <w:right w:val="nil"/>
            </w:tcBorders>
            <w:noWrap/>
            <w:vAlign w:val="center"/>
            <w:hideMark/>
          </w:tcPr>
          <w:p w14:paraId="5BCCE548" w14:textId="77777777" w:rsidR="002D3A62" w:rsidRDefault="002D3A62">
            <w:pPr>
              <w:jc w:val="right"/>
              <w:rPr>
                <w:color w:val="000000"/>
                <w:sz w:val="16"/>
                <w:szCs w:val="16"/>
              </w:rPr>
            </w:pPr>
            <w:r>
              <w:rPr>
                <w:color w:val="000000"/>
                <w:sz w:val="16"/>
                <w:szCs w:val="16"/>
              </w:rPr>
              <w:t>-166 994</w:t>
            </w:r>
          </w:p>
        </w:tc>
        <w:tc>
          <w:tcPr>
            <w:tcW w:w="186" w:type="dxa"/>
            <w:tcBorders>
              <w:top w:val="nil"/>
              <w:left w:val="nil"/>
              <w:bottom w:val="nil"/>
              <w:right w:val="nil"/>
            </w:tcBorders>
            <w:noWrap/>
            <w:vAlign w:val="center"/>
            <w:hideMark/>
          </w:tcPr>
          <w:p w14:paraId="5E84D4EB" w14:textId="77777777" w:rsidR="002D3A62" w:rsidRDefault="002D3A62">
            <w:pPr>
              <w:jc w:val="right"/>
              <w:rPr>
                <w:color w:val="000000"/>
                <w:sz w:val="16"/>
                <w:szCs w:val="16"/>
              </w:rPr>
            </w:pPr>
          </w:p>
        </w:tc>
        <w:tc>
          <w:tcPr>
            <w:tcW w:w="1181" w:type="dxa"/>
            <w:tcBorders>
              <w:top w:val="nil"/>
              <w:left w:val="nil"/>
              <w:bottom w:val="nil"/>
              <w:right w:val="nil"/>
            </w:tcBorders>
            <w:noWrap/>
            <w:vAlign w:val="center"/>
            <w:hideMark/>
          </w:tcPr>
          <w:p w14:paraId="28E92C71" w14:textId="77777777" w:rsidR="002D3A62" w:rsidRDefault="002D3A62">
            <w:pPr>
              <w:jc w:val="right"/>
              <w:rPr>
                <w:color w:val="000000"/>
                <w:sz w:val="16"/>
                <w:szCs w:val="16"/>
              </w:rPr>
            </w:pPr>
            <w:r>
              <w:rPr>
                <w:color w:val="000000"/>
                <w:sz w:val="16"/>
                <w:szCs w:val="16"/>
              </w:rPr>
              <w:t>-931 896</w:t>
            </w:r>
          </w:p>
        </w:tc>
      </w:tr>
      <w:tr w:rsidR="002D3A62" w14:paraId="062B3096" w14:textId="77777777" w:rsidTr="002D3A62">
        <w:trPr>
          <w:trHeight w:val="264"/>
        </w:trPr>
        <w:tc>
          <w:tcPr>
            <w:tcW w:w="2299" w:type="dxa"/>
            <w:tcBorders>
              <w:top w:val="nil"/>
              <w:left w:val="nil"/>
              <w:bottom w:val="nil"/>
              <w:right w:val="nil"/>
            </w:tcBorders>
            <w:noWrap/>
            <w:vAlign w:val="center"/>
            <w:hideMark/>
          </w:tcPr>
          <w:p w14:paraId="740D4C60" w14:textId="77777777" w:rsidR="002D3A62" w:rsidRDefault="002D3A62">
            <w:pPr>
              <w:rPr>
                <w:color w:val="000000"/>
                <w:sz w:val="16"/>
                <w:szCs w:val="16"/>
              </w:rPr>
            </w:pPr>
            <w:r>
              <w:rPr>
                <w:color w:val="000000"/>
                <w:sz w:val="16"/>
                <w:szCs w:val="16"/>
              </w:rPr>
              <w:t>Zvieratá</w:t>
            </w:r>
          </w:p>
        </w:tc>
        <w:tc>
          <w:tcPr>
            <w:tcW w:w="244" w:type="dxa"/>
            <w:tcBorders>
              <w:top w:val="nil"/>
              <w:left w:val="nil"/>
              <w:bottom w:val="nil"/>
              <w:right w:val="nil"/>
            </w:tcBorders>
            <w:noWrap/>
            <w:vAlign w:val="center"/>
            <w:hideMark/>
          </w:tcPr>
          <w:p w14:paraId="3D37F483" w14:textId="77777777" w:rsidR="002D3A62" w:rsidRDefault="002D3A62">
            <w:pPr>
              <w:rPr>
                <w:color w:val="000000"/>
                <w:sz w:val="16"/>
                <w:szCs w:val="16"/>
              </w:rPr>
            </w:pPr>
          </w:p>
        </w:tc>
        <w:tc>
          <w:tcPr>
            <w:tcW w:w="1116" w:type="dxa"/>
            <w:tcBorders>
              <w:top w:val="nil"/>
              <w:left w:val="nil"/>
              <w:bottom w:val="nil"/>
              <w:right w:val="nil"/>
            </w:tcBorders>
            <w:noWrap/>
            <w:vAlign w:val="center"/>
            <w:hideMark/>
          </w:tcPr>
          <w:p w14:paraId="26AC2653" w14:textId="77777777" w:rsidR="002D3A62" w:rsidRDefault="002D3A62">
            <w:pPr>
              <w:jc w:val="right"/>
              <w:rPr>
                <w:color w:val="000000"/>
                <w:sz w:val="16"/>
                <w:szCs w:val="16"/>
              </w:rPr>
            </w:pPr>
            <w:r>
              <w:rPr>
                <w:color w:val="000000"/>
                <w:sz w:val="16"/>
                <w:szCs w:val="16"/>
              </w:rPr>
              <w:t>0</w:t>
            </w:r>
          </w:p>
        </w:tc>
        <w:tc>
          <w:tcPr>
            <w:tcW w:w="244" w:type="dxa"/>
            <w:tcBorders>
              <w:top w:val="nil"/>
              <w:left w:val="nil"/>
              <w:bottom w:val="nil"/>
              <w:right w:val="nil"/>
            </w:tcBorders>
            <w:noWrap/>
            <w:vAlign w:val="center"/>
            <w:hideMark/>
          </w:tcPr>
          <w:p w14:paraId="354704BC" w14:textId="77777777" w:rsidR="002D3A62" w:rsidRDefault="002D3A62">
            <w:pPr>
              <w:jc w:val="right"/>
              <w:rPr>
                <w:color w:val="000000"/>
                <w:sz w:val="16"/>
                <w:szCs w:val="16"/>
              </w:rPr>
            </w:pPr>
          </w:p>
        </w:tc>
        <w:tc>
          <w:tcPr>
            <w:tcW w:w="1116" w:type="dxa"/>
            <w:tcBorders>
              <w:top w:val="nil"/>
              <w:left w:val="nil"/>
              <w:bottom w:val="nil"/>
              <w:right w:val="nil"/>
            </w:tcBorders>
            <w:noWrap/>
            <w:vAlign w:val="center"/>
            <w:hideMark/>
          </w:tcPr>
          <w:p w14:paraId="008D7E30" w14:textId="77777777" w:rsidR="002D3A62" w:rsidRDefault="002D3A62">
            <w:pPr>
              <w:jc w:val="right"/>
              <w:rPr>
                <w:color w:val="000000"/>
                <w:sz w:val="16"/>
                <w:szCs w:val="16"/>
              </w:rPr>
            </w:pPr>
            <w:r>
              <w:rPr>
                <w:color w:val="000000"/>
                <w:sz w:val="16"/>
                <w:szCs w:val="16"/>
              </w:rPr>
              <w:t>0</w:t>
            </w:r>
          </w:p>
        </w:tc>
        <w:tc>
          <w:tcPr>
            <w:tcW w:w="244" w:type="dxa"/>
            <w:tcBorders>
              <w:top w:val="nil"/>
              <w:left w:val="nil"/>
              <w:bottom w:val="nil"/>
              <w:right w:val="nil"/>
            </w:tcBorders>
            <w:noWrap/>
            <w:vAlign w:val="center"/>
            <w:hideMark/>
          </w:tcPr>
          <w:p w14:paraId="4F2E9B67" w14:textId="77777777" w:rsidR="002D3A62" w:rsidRDefault="002D3A62">
            <w:pPr>
              <w:jc w:val="right"/>
              <w:rPr>
                <w:color w:val="000000"/>
                <w:sz w:val="16"/>
                <w:szCs w:val="16"/>
              </w:rPr>
            </w:pPr>
          </w:p>
        </w:tc>
        <w:tc>
          <w:tcPr>
            <w:tcW w:w="1116" w:type="dxa"/>
            <w:tcBorders>
              <w:top w:val="nil"/>
              <w:left w:val="nil"/>
              <w:bottom w:val="nil"/>
              <w:right w:val="nil"/>
            </w:tcBorders>
            <w:noWrap/>
            <w:vAlign w:val="center"/>
            <w:hideMark/>
          </w:tcPr>
          <w:p w14:paraId="4A0C9F73" w14:textId="77777777" w:rsidR="002D3A62" w:rsidRDefault="002D3A62">
            <w:pPr>
              <w:jc w:val="right"/>
              <w:rPr>
                <w:color w:val="000000"/>
                <w:sz w:val="16"/>
                <w:szCs w:val="16"/>
              </w:rPr>
            </w:pPr>
            <w:r>
              <w:rPr>
                <w:color w:val="000000"/>
                <w:sz w:val="16"/>
                <w:szCs w:val="16"/>
              </w:rPr>
              <w:t>0</w:t>
            </w:r>
          </w:p>
        </w:tc>
        <w:tc>
          <w:tcPr>
            <w:tcW w:w="244" w:type="dxa"/>
            <w:tcBorders>
              <w:top w:val="nil"/>
              <w:left w:val="nil"/>
              <w:bottom w:val="nil"/>
              <w:right w:val="nil"/>
            </w:tcBorders>
            <w:noWrap/>
            <w:vAlign w:val="center"/>
            <w:hideMark/>
          </w:tcPr>
          <w:p w14:paraId="614DECB2" w14:textId="77777777" w:rsidR="002D3A62" w:rsidRDefault="002D3A62">
            <w:pPr>
              <w:jc w:val="right"/>
              <w:rPr>
                <w:color w:val="000000"/>
                <w:sz w:val="16"/>
                <w:szCs w:val="16"/>
              </w:rPr>
            </w:pPr>
          </w:p>
        </w:tc>
        <w:tc>
          <w:tcPr>
            <w:tcW w:w="1182" w:type="dxa"/>
            <w:tcBorders>
              <w:top w:val="nil"/>
              <w:left w:val="nil"/>
              <w:bottom w:val="nil"/>
              <w:right w:val="nil"/>
            </w:tcBorders>
            <w:noWrap/>
            <w:vAlign w:val="center"/>
            <w:hideMark/>
          </w:tcPr>
          <w:p w14:paraId="057E546A" w14:textId="77777777" w:rsidR="002D3A62" w:rsidRDefault="002D3A62">
            <w:pPr>
              <w:jc w:val="right"/>
              <w:rPr>
                <w:color w:val="000000"/>
                <w:sz w:val="16"/>
                <w:szCs w:val="16"/>
              </w:rPr>
            </w:pPr>
            <w:r>
              <w:rPr>
                <w:color w:val="000000"/>
                <w:sz w:val="16"/>
                <w:szCs w:val="16"/>
              </w:rPr>
              <w:t>0</w:t>
            </w:r>
          </w:p>
        </w:tc>
        <w:tc>
          <w:tcPr>
            <w:tcW w:w="186" w:type="dxa"/>
            <w:tcBorders>
              <w:top w:val="nil"/>
              <w:left w:val="nil"/>
              <w:bottom w:val="nil"/>
              <w:right w:val="nil"/>
            </w:tcBorders>
            <w:noWrap/>
            <w:vAlign w:val="center"/>
            <w:hideMark/>
          </w:tcPr>
          <w:p w14:paraId="5A7921A0" w14:textId="77777777" w:rsidR="002D3A62" w:rsidRDefault="002D3A62">
            <w:pPr>
              <w:jc w:val="right"/>
              <w:rPr>
                <w:color w:val="000000"/>
                <w:sz w:val="16"/>
                <w:szCs w:val="16"/>
              </w:rPr>
            </w:pPr>
          </w:p>
        </w:tc>
        <w:tc>
          <w:tcPr>
            <w:tcW w:w="1181" w:type="dxa"/>
            <w:tcBorders>
              <w:top w:val="nil"/>
              <w:left w:val="nil"/>
              <w:bottom w:val="nil"/>
              <w:right w:val="nil"/>
            </w:tcBorders>
            <w:noWrap/>
            <w:vAlign w:val="center"/>
            <w:hideMark/>
          </w:tcPr>
          <w:p w14:paraId="740BDD06" w14:textId="77777777" w:rsidR="002D3A62" w:rsidRDefault="002D3A62">
            <w:pPr>
              <w:jc w:val="right"/>
              <w:rPr>
                <w:color w:val="000000"/>
                <w:sz w:val="16"/>
                <w:szCs w:val="16"/>
              </w:rPr>
            </w:pPr>
            <w:r>
              <w:rPr>
                <w:color w:val="000000"/>
                <w:sz w:val="16"/>
                <w:szCs w:val="16"/>
              </w:rPr>
              <w:t>0</w:t>
            </w:r>
          </w:p>
        </w:tc>
      </w:tr>
      <w:tr w:rsidR="002D3A62" w14:paraId="02C28884" w14:textId="77777777" w:rsidTr="002D3A62">
        <w:trPr>
          <w:trHeight w:val="264"/>
        </w:trPr>
        <w:tc>
          <w:tcPr>
            <w:tcW w:w="2299" w:type="dxa"/>
            <w:tcBorders>
              <w:top w:val="nil"/>
              <w:left w:val="nil"/>
              <w:bottom w:val="nil"/>
              <w:right w:val="nil"/>
            </w:tcBorders>
            <w:noWrap/>
            <w:vAlign w:val="center"/>
            <w:hideMark/>
          </w:tcPr>
          <w:p w14:paraId="41F39248" w14:textId="77777777" w:rsidR="002D3A62" w:rsidRDefault="002D3A62">
            <w:pPr>
              <w:rPr>
                <w:color w:val="000000"/>
                <w:sz w:val="16"/>
                <w:szCs w:val="16"/>
              </w:rPr>
            </w:pPr>
            <w:r>
              <w:rPr>
                <w:color w:val="000000"/>
                <w:sz w:val="16"/>
                <w:szCs w:val="16"/>
              </w:rPr>
              <w:t>Opravná položka</w:t>
            </w:r>
          </w:p>
        </w:tc>
        <w:tc>
          <w:tcPr>
            <w:tcW w:w="244" w:type="dxa"/>
            <w:tcBorders>
              <w:top w:val="nil"/>
              <w:left w:val="nil"/>
              <w:bottom w:val="nil"/>
              <w:right w:val="nil"/>
            </w:tcBorders>
            <w:noWrap/>
            <w:vAlign w:val="center"/>
            <w:hideMark/>
          </w:tcPr>
          <w:p w14:paraId="383F98F1" w14:textId="77777777" w:rsidR="002D3A62" w:rsidRDefault="002D3A62">
            <w:pPr>
              <w:rPr>
                <w:color w:val="000000"/>
                <w:sz w:val="16"/>
                <w:szCs w:val="16"/>
              </w:rPr>
            </w:pPr>
          </w:p>
        </w:tc>
        <w:tc>
          <w:tcPr>
            <w:tcW w:w="1116" w:type="dxa"/>
            <w:tcBorders>
              <w:top w:val="nil"/>
              <w:left w:val="nil"/>
              <w:bottom w:val="nil"/>
              <w:right w:val="nil"/>
            </w:tcBorders>
            <w:noWrap/>
            <w:vAlign w:val="center"/>
            <w:hideMark/>
          </w:tcPr>
          <w:p w14:paraId="7ADB25A5" w14:textId="77777777" w:rsidR="002D3A62" w:rsidRDefault="002D3A62">
            <w:pPr>
              <w:jc w:val="right"/>
              <w:rPr>
                <w:color w:val="000000"/>
                <w:sz w:val="16"/>
                <w:szCs w:val="16"/>
              </w:rPr>
            </w:pPr>
            <w:r>
              <w:rPr>
                <w:color w:val="000000"/>
                <w:sz w:val="16"/>
                <w:szCs w:val="16"/>
              </w:rPr>
              <w:t>0</w:t>
            </w:r>
          </w:p>
        </w:tc>
        <w:tc>
          <w:tcPr>
            <w:tcW w:w="244" w:type="dxa"/>
            <w:tcBorders>
              <w:top w:val="nil"/>
              <w:left w:val="nil"/>
              <w:bottom w:val="nil"/>
              <w:right w:val="nil"/>
            </w:tcBorders>
            <w:noWrap/>
            <w:vAlign w:val="center"/>
            <w:hideMark/>
          </w:tcPr>
          <w:p w14:paraId="444031D0" w14:textId="77777777" w:rsidR="002D3A62" w:rsidRDefault="002D3A62">
            <w:pPr>
              <w:jc w:val="right"/>
              <w:rPr>
                <w:color w:val="000000"/>
                <w:sz w:val="16"/>
                <w:szCs w:val="16"/>
              </w:rPr>
            </w:pPr>
          </w:p>
        </w:tc>
        <w:tc>
          <w:tcPr>
            <w:tcW w:w="1116" w:type="dxa"/>
            <w:tcBorders>
              <w:top w:val="nil"/>
              <w:left w:val="nil"/>
              <w:bottom w:val="nil"/>
              <w:right w:val="nil"/>
            </w:tcBorders>
            <w:noWrap/>
            <w:vAlign w:val="center"/>
            <w:hideMark/>
          </w:tcPr>
          <w:p w14:paraId="6DC3D09A" w14:textId="77777777" w:rsidR="002D3A62" w:rsidRDefault="002D3A62">
            <w:pPr>
              <w:jc w:val="right"/>
              <w:rPr>
                <w:color w:val="000000"/>
                <w:sz w:val="16"/>
                <w:szCs w:val="16"/>
              </w:rPr>
            </w:pPr>
            <w:r>
              <w:rPr>
                <w:color w:val="000000"/>
                <w:sz w:val="16"/>
                <w:szCs w:val="16"/>
              </w:rPr>
              <w:t>0</w:t>
            </w:r>
          </w:p>
        </w:tc>
        <w:tc>
          <w:tcPr>
            <w:tcW w:w="244" w:type="dxa"/>
            <w:tcBorders>
              <w:top w:val="nil"/>
              <w:left w:val="nil"/>
              <w:bottom w:val="nil"/>
              <w:right w:val="nil"/>
            </w:tcBorders>
            <w:noWrap/>
            <w:vAlign w:val="center"/>
            <w:hideMark/>
          </w:tcPr>
          <w:p w14:paraId="0C268E32" w14:textId="77777777" w:rsidR="002D3A62" w:rsidRDefault="002D3A62">
            <w:pPr>
              <w:jc w:val="right"/>
              <w:rPr>
                <w:color w:val="000000"/>
                <w:sz w:val="16"/>
                <w:szCs w:val="16"/>
              </w:rPr>
            </w:pPr>
          </w:p>
        </w:tc>
        <w:tc>
          <w:tcPr>
            <w:tcW w:w="1116" w:type="dxa"/>
            <w:tcBorders>
              <w:top w:val="nil"/>
              <w:left w:val="nil"/>
              <w:bottom w:val="nil"/>
              <w:right w:val="nil"/>
            </w:tcBorders>
            <w:noWrap/>
            <w:vAlign w:val="center"/>
            <w:hideMark/>
          </w:tcPr>
          <w:p w14:paraId="3E29DD85" w14:textId="77777777" w:rsidR="002D3A62" w:rsidRDefault="002D3A62">
            <w:pPr>
              <w:jc w:val="right"/>
              <w:rPr>
                <w:color w:val="000000"/>
                <w:sz w:val="16"/>
                <w:szCs w:val="16"/>
              </w:rPr>
            </w:pPr>
            <w:r>
              <w:rPr>
                <w:color w:val="000000"/>
                <w:sz w:val="16"/>
                <w:szCs w:val="16"/>
              </w:rPr>
              <w:t>0</w:t>
            </w:r>
          </w:p>
        </w:tc>
        <w:tc>
          <w:tcPr>
            <w:tcW w:w="244" w:type="dxa"/>
            <w:tcBorders>
              <w:top w:val="nil"/>
              <w:left w:val="nil"/>
              <w:bottom w:val="nil"/>
              <w:right w:val="nil"/>
            </w:tcBorders>
            <w:noWrap/>
            <w:vAlign w:val="center"/>
            <w:hideMark/>
          </w:tcPr>
          <w:p w14:paraId="67240A7C" w14:textId="77777777" w:rsidR="002D3A62" w:rsidRDefault="002D3A62">
            <w:pPr>
              <w:jc w:val="right"/>
              <w:rPr>
                <w:color w:val="000000"/>
                <w:sz w:val="16"/>
                <w:szCs w:val="16"/>
              </w:rPr>
            </w:pPr>
          </w:p>
        </w:tc>
        <w:tc>
          <w:tcPr>
            <w:tcW w:w="1182" w:type="dxa"/>
            <w:tcBorders>
              <w:top w:val="nil"/>
              <w:left w:val="nil"/>
              <w:bottom w:val="nil"/>
              <w:right w:val="nil"/>
            </w:tcBorders>
            <w:noWrap/>
            <w:vAlign w:val="center"/>
            <w:hideMark/>
          </w:tcPr>
          <w:p w14:paraId="6CB328B6" w14:textId="77777777" w:rsidR="002D3A62" w:rsidRDefault="002D3A62">
            <w:pPr>
              <w:jc w:val="right"/>
              <w:rPr>
                <w:color w:val="000000"/>
                <w:sz w:val="16"/>
                <w:szCs w:val="16"/>
              </w:rPr>
            </w:pPr>
            <w:r>
              <w:rPr>
                <w:color w:val="000000"/>
                <w:sz w:val="16"/>
                <w:szCs w:val="16"/>
              </w:rPr>
              <w:t>-305 270</w:t>
            </w:r>
          </w:p>
        </w:tc>
        <w:tc>
          <w:tcPr>
            <w:tcW w:w="186" w:type="dxa"/>
            <w:tcBorders>
              <w:top w:val="nil"/>
              <w:left w:val="nil"/>
              <w:bottom w:val="nil"/>
              <w:right w:val="nil"/>
            </w:tcBorders>
            <w:noWrap/>
            <w:vAlign w:val="center"/>
            <w:hideMark/>
          </w:tcPr>
          <w:p w14:paraId="302DBD03" w14:textId="77777777" w:rsidR="002D3A62" w:rsidRDefault="002D3A62">
            <w:pPr>
              <w:jc w:val="right"/>
              <w:rPr>
                <w:color w:val="000000"/>
                <w:sz w:val="16"/>
                <w:szCs w:val="16"/>
              </w:rPr>
            </w:pPr>
          </w:p>
        </w:tc>
        <w:tc>
          <w:tcPr>
            <w:tcW w:w="1181" w:type="dxa"/>
            <w:tcBorders>
              <w:top w:val="nil"/>
              <w:left w:val="nil"/>
              <w:bottom w:val="nil"/>
              <w:right w:val="nil"/>
            </w:tcBorders>
            <w:noWrap/>
            <w:vAlign w:val="center"/>
            <w:hideMark/>
          </w:tcPr>
          <w:p w14:paraId="65B8EF55" w14:textId="77777777" w:rsidR="002D3A62" w:rsidRDefault="002D3A62">
            <w:pPr>
              <w:jc w:val="right"/>
              <w:rPr>
                <w:color w:val="000000"/>
                <w:sz w:val="16"/>
                <w:szCs w:val="16"/>
              </w:rPr>
            </w:pPr>
            <w:r>
              <w:rPr>
                <w:color w:val="000000"/>
                <w:sz w:val="16"/>
                <w:szCs w:val="16"/>
              </w:rPr>
              <w:t>-104 086</w:t>
            </w:r>
          </w:p>
        </w:tc>
      </w:tr>
      <w:tr w:rsidR="002D3A62" w14:paraId="635BB244" w14:textId="77777777" w:rsidTr="002D3A62">
        <w:trPr>
          <w:trHeight w:val="281"/>
        </w:trPr>
        <w:tc>
          <w:tcPr>
            <w:tcW w:w="2299" w:type="dxa"/>
            <w:tcBorders>
              <w:top w:val="nil"/>
              <w:left w:val="nil"/>
              <w:bottom w:val="nil"/>
              <w:right w:val="nil"/>
            </w:tcBorders>
            <w:noWrap/>
            <w:vAlign w:val="center"/>
            <w:hideMark/>
          </w:tcPr>
          <w:p w14:paraId="7BFBF45C" w14:textId="77777777" w:rsidR="002D3A62" w:rsidRDefault="002D3A62">
            <w:pPr>
              <w:rPr>
                <w:b/>
                <w:bCs/>
                <w:color w:val="000000"/>
                <w:sz w:val="16"/>
                <w:szCs w:val="16"/>
              </w:rPr>
            </w:pPr>
            <w:r>
              <w:rPr>
                <w:b/>
                <w:bCs/>
                <w:color w:val="000000"/>
                <w:sz w:val="16"/>
                <w:szCs w:val="16"/>
              </w:rPr>
              <w:t>Spolu</w:t>
            </w:r>
          </w:p>
        </w:tc>
        <w:tc>
          <w:tcPr>
            <w:tcW w:w="244" w:type="dxa"/>
            <w:tcBorders>
              <w:top w:val="nil"/>
              <w:left w:val="nil"/>
              <w:bottom w:val="nil"/>
              <w:right w:val="nil"/>
            </w:tcBorders>
            <w:noWrap/>
            <w:vAlign w:val="center"/>
            <w:hideMark/>
          </w:tcPr>
          <w:p w14:paraId="0BDA6769" w14:textId="77777777" w:rsidR="002D3A62" w:rsidRDefault="002D3A62">
            <w:pPr>
              <w:rPr>
                <w:b/>
                <w:bCs/>
                <w:color w:val="000000"/>
                <w:sz w:val="16"/>
                <w:szCs w:val="16"/>
              </w:rPr>
            </w:pPr>
          </w:p>
        </w:tc>
        <w:tc>
          <w:tcPr>
            <w:tcW w:w="1116" w:type="dxa"/>
            <w:tcBorders>
              <w:top w:val="single" w:sz="4" w:space="0" w:color="auto"/>
              <w:left w:val="nil"/>
              <w:bottom w:val="double" w:sz="6" w:space="0" w:color="auto"/>
              <w:right w:val="nil"/>
            </w:tcBorders>
            <w:noWrap/>
            <w:vAlign w:val="center"/>
            <w:hideMark/>
          </w:tcPr>
          <w:p w14:paraId="54BDE69C" w14:textId="77777777" w:rsidR="002D3A62" w:rsidRDefault="002D3A62">
            <w:pPr>
              <w:jc w:val="right"/>
              <w:rPr>
                <w:b/>
                <w:bCs/>
                <w:color w:val="000000"/>
                <w:sz w:val="16"/>
                <w:szCs w:val="16"/>
              </w:rPr>
            </w:pPr>
            <w:r>
              <w:rPr>
                <w:b/>
                <w:bCs/>
                <w:color w:val="000000"/>
                <w:sz w:val="16"/>
                <w:szCs w:val="16"/>
              </w:rPr>
              <w:t>1 628 007</w:t>
            </w:r>
          </w:p>
        </w:tc>
        <w:tc>
          <w:tcPr>
            <w:tcW w:w="244" w:type="dxa"/>
            <w:tcBorders>
              <w:top w:val="nil"/>
              <w:left w:val="nil"/>
              <w:bottom w:val="nil"/>
              <w:right w:val="nil"/>
            </w:tcBorders>
            <w:noWrap/>
            <w:vAlign w:val="center"/>
            <w:hideMark/>
          </w:tcPr>
          <w:p w14:paraId="1444C2BF" w14:textId="77777777" w:rsidR="002D3A62" w:rsidRDefault="002D3A62">
            <w:pPr>
              <w:jc w:val="right"/>
              <w:rPr>
                <w:b/>
                <w:bCs/>
                <w:color w:val="000000"/>
                <w:sz w:val="16"/>
                <w:szCs w:val="16"/>
              </w:rPr>
            </w:pPr>
          </w:p>
        </w:tc>
        <w:tc>
          <w:tcPr>
            <w:tcW w:w="1116" w:type="dxa"/>
            <w:tcBorders>
              <w:top w:val="single" w:sz="4" w:space="0" w:color="auto"/>
              <w:left w:val="nil"/>
              <w:bottom w:val="double" w:sz="6" w:space="0" w:color="auto"/>
              <w:right w:val="nil"/>
            </w:tcBorders>
            <w:noWrap/>
            <w:vAlign w:val="center"/>
            <w:hideMark/>
          </w:tcPr>
          <w:p w14:paraId="2CEFC539" w14:textId="77777777" w:rsidR="002D3A62" w:rsidRDefault="002D3A62">
            <w:pPr>
              <w:jc w:val="right"/>
              <w:rPr>
                <w:b/>
                <w:bCs/>
                <w:color w:val="000000"/>
                <w:sz w:val="16"/>
                <w:szCs w:val="16"/>
              </w:rPr>
            </w:pPr>
            <w:r>
              <w:rPr>
                <w:b/>
                <w:bCs/>
                <w:color w:val="000000"/>
                <w:sz w:val="16"/>
                <w:szCs w:val="16"/>
              </w:rPr>
              <w:t>1 908 508</w:t>
            </w:r>
          </w:p>
        </w:tc>
        <w:tc>
          <w:tcPr>
            <w:tcW w:w="244" w:type="dxa"/>
            <w:tcBorders>
              <w:top w:val="nil"/>
              <w:left w:val="nil"/>
              <w:bottom w:val="nil"/>
              <w:right w:val="nil"/>
            </w:tcBorders>
            <w:noWrap/>
            <w:vAlign w:val="center"/>
            <w:hideMark/>
          </w:tcPr>
          <w:p w14:paraId="056DD927" w14:textId="77777777" w:rsidR="002D3A62" w:rsidRDefault="002D3A62">
            <w:pPr>
              <w:jc w:val="right"/>
              <w:rPr>
                <w:b/>
                <w:bCs/>
                <w:color w:val="000000"/>
                <w:sz w:val="16"/>
                <w:szCs w:val="16"/>
              </w:rPr>
            </w:pPr>
          </w:p>
        </w:tc>
        <w:tc>
          <w:tcPr>
            <w:tcW w:w="1116" w:type="dxa"/>
            <w:tcBorders>
              <w:top w:val="single" w:sz="4" w:space="0" w:color="auto"/>
              <w:left w:val="nil"/>
              <w:bottom w:val="double" w:sz="6" w:space="0" w:color="auto"/>
              <w:right w:val="nil"/>
            </w:tcBorders>
            <w:noWrap/>
            <w:vAlign w:val="center"/>
            <w:hideMark/>
          </w:tcPr>
          <w:p w14:paraId="62305E8B" w14:textId="77777777" w:rsidR="002D3A62" w:rsidRDefault="002D3A62">
            <w:pPr>
              <w:jc w:val="right"/>
              <w:rPr>
                <w:b/>
                <w:bCs/>
                <w:color w:val="000000"/>
                <w:sz w:val="16"/>
                <w:szCs w:val="16"/>
              </w:rPr>
            </w:pPr>
            <w:r>
              <w:rPr>
                <w:b/>
                <w:bCs/>
                <w:color w:val="000000"/>
                <w:sz w:val="16"/>
                <w:szCs w:val="16"/>
              </w:rPr>
              <w:t>2 705 620</w:t>
            </w:r>
          </w:p>
        </w:tc>
        <w:tc>
          <w:tcPr>
            <w:tcW w:w="244" w:type="dxa"/>
            <w:tcBorders>
              <w:top w:val="nil"/>
              <w:left w:val="nil"/>
              <w:bottom w:val="nil"/>
              <w:right w:val="nil"/>
            </w:tcBorders>
            <w:noWrap/>
            <w:vAlign w:val="center"/>
            <w:hideMark/>
          </w:tcPr>
          <w:p w14:paraId="74A7EF3B" w14:textId="77777777" w:rsidR="002D3A62" w:rsidRDefault="002D3A62">
            <w:pPr>
              <w:jc w:val="right"/>
              <w:rPr>
                <w:b/>
                <w:bCs/>
                <w:color w:val="000000"/>
                <w:sz w:val="16"/>
                <w:szCs w:val="16"/>
              </w:rPr>
            </w:pPr>
          </w:p>
        </w:tc>
        <w:tc>
          <w:tcPr>
            <w:tcW w:w="1182" w:type="dxa"/>
            <w:tcBorders>
              <w:top w:val="single" w:sz="4" w:space="0" w:color="auto"/>
              <w:left w:val="nil"/>
              <w:bottom w:val="double" w:sz="6" w:space="0" w:color="auto"/>
              <w:right w:val="nil"/>
            </w:tcBorders>
            <w:noWrap/>
            <w:vAlign w:val="center"/>
            <w:hideMark/>
          </w:tcPr>
          <w:p w14:paraId="6991AA7C" w14:textId="77777777" w:rsidR="002D3A62" w:rsidRDefault="002D3A62">
            <w:pPr>
              <w:jc w:val="right"/>
              <w:rPr>
                <w:b/>
                <w:bCs/>
                <w:color w:val="000000"/>
                <w:sz w:val="16"/>
                <w:szCs w:val="16"/>
              </w:rPr>
            </w:pPr>
            <w:r>
              <w:rPr>
                <w:b/>
                <w:bCs/>
                <w:color w:val="000000"/>
                <w:sz w:val="16"/>
                <w:szCs w:val="16"/>
              </w:rPr>
              <w:t>-585 770</w:t>
            </w:r>
          </w:p>
        </w:tc>
        <w:tc>
          <w:tcPr>
            <w:tcW w:w="186" w:type="dxa"/>
            <w:tcBorders>
              <w:top w:val="nil"/>
              <w:left w:val="nil"/>
              <w:bottom w:val="nil"/>
              <w:right w:val="nil"/>
            </w:tcBorders>
            <w:noWrap/>
            <w:vAlign w:val="center"/>
            <w:hideMark/>
          </w:tcPr>
          <w:p w14:paraId="14464139" w14:textId="77777777" w:rsidR="002D3A62" w:rsidRDefault="002D3A62">
            <w:pPr>
              <w:jc w:val="right"/>
              <w:rPr>
                <w:b/>
                <w:bCs/>
                <w:color w:val="000000"/>
                <w:sz w:val="16"/>
                <w:szCs w:val="16"/>
              </w:rPr>
            </w:pPr>
          </w:p>
        </w:tc>
        <w:tc>
          <w:tcPr>
            <w:tcW w:w="1181" w:type="dxa"/>
            <w:tcBorders>
              <w:top w:val="single" w:sz="4" w:space="0" w:color="auto"/>
              <w:left w:val="nil"/>
              <w:bottom w:val="double" w:sz="6" w:space="0" w:color="auto"/>
              <w:right w:val="nil"/>
            </w:tcBorders>
            <w:noWrap/>
            <w:vAlign w:val="center"/>
            <w:hideMark/>
          </w:tcPr>
          <w:p w14:paraId="6640E9F1" w14:textId="77777777" w:rsidR="002D3A62" w:rsidRDefault="002D3A62">
            <w:pPr>
              <w:jc w:val="right"/>
              <w:rPr>
                <w:b/>
                <w:bCs/>
                <w:color w:val="000000"/>
                <w:sz w:val="16"/>
                <w:szCs w:val="16"/>
              </w:rPr>
            </w:pPr>
            <w:r>
              <w:rPr>
                <w:b/>
                <w:bCs/>
                <w:color w:val="000000"/>
                <w:sz w:val="16"/>
                <w:szCs w:val="16"/>
              </w:rPr>
              <w:t>-901 198</w:t>
            </w:r>
          </w:p>
        </w:tc>
      </w:tr>
      <w:tr w:rsidR="002D3A62" w14:paraId="3A5A7D6D" w14:textId="77777777" w:rsidTr="002D3A62">
        <w:trPr>
          <w:trHeight w:val="281"/>
        </w:trPr>
        <w:tc>
          <w:tcPr>
            <w:tcW w:w="2299" w:type="dxa"/>
            <w:tcBorders>
              <w:top w:val="nil"/>
              <w:left w:val="nil"/>
              <w:bottom w:val="nil"/>
              <w:right w:val="nil"/>
            </w:tcBorders>
            <w:noWrap/>
            <w:vAlign w:val="center"/>
            <w:hideMark/>
          </w:tcPr>
          <w:p w14:paraId="4FD2D43C" w14:textId="77777777" w:rsidR="002D3A62" w:rsidRDefault="002D3A62">
            <w:pPr>
              <w:jc w:val="right"/>
              <w:rPr>
                <w:b/>
                <w:bCs/>
                <w:color w:val="000000"/>
                <w:sz w:val="16"/>
                <w:szCs w:val="16"/>
              </w:rPr>
            </w:pPr>
          </w:p>
        </w:tc>
        <w:tc>
          <w:tcPr>
            <w:tcW w:w="244" w:type="dxa"/>
            <w:tcBorders>
              <w:top w:val="nil"/>
              <w:left w:val="nil"/>
              <w:bottom w:val="nil"/>
              <w:right w:val="nil"/>
            </w:tcBorders>
            <w:noWrap/>
            <w:vAlign w:val="center"/>
            <w:hideMark/>
          </w:tcPr>
          <w:p w14:paraId="6624F376" w14:textId="77777777" w:rsidR="002D3A62" w:rsidRDefault="002D3A62">
            <w:pPr>
              <w:rPr>
                <w:sz w:val="20"/>
                <w:szCs w:val="20"/>
              </w:rPr>
            </w:pPr>
          </w:p>
        </w:tc>
        <w:tc>
          <w:tcPr>
            <w:tcW w:w="1116" w:type="dxa"/>
            <w:tcBorders>
              <w:top w:val="nil"/>
              <w:left w:val="nil"/>
              <w:bottom w:val="nil"/>
              <w:right w:val="nil"/>
            </w:tcBorders>
            <w:noWrap/>
            <w:vAlign w:val="center"/>
            <w:hideMark/>
          </w:tcPr>
          <w:p w14:paraId="329CE4C3" w14:textId="77777777" w:rsidR="002D3A62" w:rsidRDefault="002D3A62">
            <w:pPr>
              <w:rPr>
                <w:sz w:val="20"/>
                <w:szCs w:val="20"/>
              </w:rPr>
            </w:pPr>
          </w:p>
        </w:tc>
        <w:tc>
          <w:tcPr>
            <w:tcW w:w="244" w:type="dxa"/>
            <w:tcBorders>
              <w:top w:val="nil"/>
              <w:left w:val="nil"/>
              <w:bottom w:val="nil"/>
              <w:right w:val="nil"/>
            </w:tcBorders>
            <w:noWrap/>
            <w:vAlign w:val="center"/>
            <w:hideMark/>
          </w:tcPr>
          <w:p w14:paraId="4800E016" w14:textId="77777777" w:rsidR="002D3A62" w:rsidRDefault="002D3A62">
            <w:pPr>
              <w:rPr>
                <w:sz w:val="20"/>
                <w:szCs w:val="20"/>
              </w:rPr>
            </w:pPr>
          </w:p>
        </w:tc>
        <w:tc>
          <w:tcPr>
            <w:tcW w:w="1116" w:type="dxa"/>
            <w:tcBorders>
              <w:top w:val="nil"/>
              <w:left w:val="nil"/>
              <w:bottom w:val="nil"/>
              <w:right w:val="nil"/>
            </w:tcBorders>
            <w:noWrap/>
            <w:vAlign w:val="center"/>
            <w:hideMark/>
          </w:tcPr>
          <w:p w14:paraId="64A17E43" w14:textId="77777777" w:rsidR="002D3A62" w:rsidRDefault="002D3A62">
            <w:pPr>
              <w:jc w:val="right"/>
              <w:rPr>
                <w:sz w:val="20"/>
                <w:szCs w:val="20"/>
              </w:rPr>
            </w:pPr>
          </w:p>
        </w:tc>
        <w:tc>
          <w:tcPr>
            <w:tcW w:w="244" w:type="dxa"/>
            <w:tcBorders>
              <w:top w:val="nil"/>
              <w:left w:val="nil"/>
              <w:bottom w:val="nil"/>
              <w:right w:val="nil"/>
            </w:tcBorders>
            <w:noWrap/>
            <w:vAlign w:val="center"/>
            <w:hideMark/>
          </w:tcPr>
          <w:p w14:paraId="2275BB1D" w14:textId="77777777" w:rsidR="002D3A62" w:rsidRDefault="002D3A62">
            <w:pPr>
              <w:jc w:val="right"/>
              <w:rPr>
                <w:sz w:val="20"/>
                <w:szCs w:val="20"/>
              </w:rPr>
            </w:pPr>
          </w:p>
        </w:tc>
        <w:tc>
          <w:tcPr>
            <w:tcW w:w="1116" w:type="dxa"/>
            <w:tcBorders>
              <w:top w:val="nil"/>
              <w:left w:val="nil"/>
              <w:bottom w:val="nil"/>
              <w:right w:val="nil"/>
            </w:tcBorders>
            <w:noWrap/>
            <w:vAlign w:val="center"/>
            <w:hideMark/>
          </w:tcPr>
          <w:p w14:paraId="19981B28" w14:textId="77777777" w:rsidR="002D3A62" w:rsidRDefault="002D3A62">
            <w:pPr>
              <w:jc w:val="right"/>
              <w:rPr>
                <w:sz w:val="20"/>
                <w:szCs w:val="20"/>
              </w:rPr>
            </w:pPr>
          </w:p>
        </w:tc>
        <w:tc>
          <w:tcPr>
            <w:tcW w:w="244" w:type="dxa"/>
            <w:tcBorders>
              <w:top w:val="nil"/>
              <w:left w:val="nil"/>
              <w:bottom w:val="nil"/>
              <w:right w:val="nil"/>
            </w:tcBorders>
            <w:noWrap/>
            <w:vAlign w:val="center"/>
            <w:hideMark/>
          </w:tcPr>
          <w:p w14:paraId="7B569C47" w14:textId="77777777" w:rsidR="002D3A62" w:rsidRDefault="002D3A62">
            <w:pPr>
              <w:jc w:val="right"/>
              <w:rPr>
                <w:sz w:val="20"/>
                <w:szCs w:val="20"/>
              </w:rPr>
            </w:pPr>
          </w:p>
        </w:tc>
        <w:tc>
          <w:tcPr>
            <w:tcW w:w="1182" w:type="dxa"/>
            <w:tcBorders>
              <w:top w:val="nil"/>
              <w:left w:val="nil"/>
              <w:bottom w:val="nil"/>
              <w:right w:val="nil"/>
            </w:tcBorders>
            <w:noWrap/>
            <w:vAlign w:val="center"/>
            <w:hideMark/>
          </w:tcPr>
          <w:p w14:paraId="44B64C53" w14:textId="77777777" w:rsidR="002D3A62" w:rsidRDefault="002D3A62">
            <w:pPr>
              <w:jc w:val="right"/>
              <w:rPr>
                <w:sz w:val="20"/>
                <w:szCs w:val="20"/>
              </w:rPr>
            </w:pPr>
          </w:p>
        </w:tc>
        <w:tc>
          <w:tcPr>
            <w:tcW w:w="186" w:type="dxa"/>
            <w:tcBorders>
              <w:top w:val="nil"/>
              <w:left w:val="nil"/>
              <w:bottom w:val="nil"/>
              <w:right w:val="nil"/>
            </w:tcBorders>
            <w:noWrap/>
            <w:vAlign w:val="center"/>
            <w:hideMark/>
          </w:tcPr>
          <w:p w14:paraId="209AE1CC" w14:textId="77777777" w:rsidR="002D3A62" w:rsidRDefault="002D3A62">
            <w:pPr>
              <w:jc w:val="right"/>
              <w:rPr>
                <w:sz w:val="20"/>
                <w:szCs w:val="20"/>
              </w:rPr>
            </w:pPr>
          </w:p>
        </w:tc>
        <w:tc>
          <w:tcPr>
            <w:tcW w:w="1181" w:type="dxa"/>
            <w:tcBorders>
              <w:top w:val="nil"/>
              <w:left w:val="nil"/>
              <w:bottom w:val="nil"/>
              <w:right w:val="nil"/>
            </w:tcBorders>
            <w:noWrap/>
            <w:vAlign w:val="center"/>
            <w:hideMark/>
          </w:tcPr>
          <w:p w14:paraId="70D51A2F" w14:textId="77777777" w:rsidR="002D3A62" w:rsidRDefault="002D3A62">
            <w:pPr>
              <w:jc w:val="right"/>
              <w:rPr>
                <w:sz w:val="20"/>
                <w:szCs w:val="20"/>
              </w:rPr>
            </w:pPr>
          </w:p>
        </w:tc>
      </w:tr>
      <w:tr w:rsidR="002D3A62" w14:paraId="48AE7249" w14:textId="77777777" w:rsidTr="002D3A62">
        <w:trPr>
          <w:trHeight w:val="264"/>
        </w:trPr>
        <w:tc>
          <w:tcPr>
            <w:tcW w:w="2299" w:type="dxa"/>
            <w:tcBorders>
              <w:top w:val="nil"/>
              <w:left w:val="nil"/>
              <w:bottom w:val="nil"/>
              <w:right w:val="nil"/>
            </w:tcBorders>
            <w:noWrap/>
            <w:vAlign w:val="center"/>
            <w:hideMark/>
          </w:tcPr>
          <w:p w14:paraId="3C8A9E48" w14:textId="77777777" w:rsidR="002D3A62" w:rsidRDefault="002D3A62">
            <w:pPr>
              <w:rPr>
                <w:color w:val="000000"/>
                <w:sz w:val="16"/>
                <w:szCs w:val="16"/>
              </w:rPr>
            </w:pPr>
            <w:r>
              <w:rPr>
                <w:color w:val="000000"/>
                <w:sz w:val="16"/>
                <w:szCs w:val="16"/>
              </w:rPr>
              <w:t>Manká a škody</w:t>
            </w:r>
          </w:p>
        </w:tc>
        <w:tc>
          <w:tcPr>
            <w:tcW w:w="244" w:type="dxa"/>
            <w:tcBorders>
              <w:top w:val="nil"/>
              <w:left w:val="nil"/>
              <w:bottom w:val="nil"/>
              <w:right w:val="nil"/>
            </w:tcBorders>
            <w:noWrap/>
            <w:vAlign w:val="center"/>
            <w:hideMark/>
          </w:tcPr>
          <w:p w14:paraId="2CE70846" w14:textId="77777777" w:rsidR="002D3A62" w:rsidRDefault="002D3A62">
            <w:pPr>
              <w:rPr>
                <w:color w:val="000000"/>
                <w:sz w:val="16"/>
                <w:szCs w:val="16"/>
              </w:rPr>
            </w:pPr>
          </w:p>
        </w:tc>
        <w:tc>
          <w:tcPr>
            <w:tcW w:w="1116" w:type="dxa"/>
            <w:tcBorders>
              <w:top w:val="nil"/>
              <w:left w:val="nil"/>
              <w:bottom w:val="nil"/>
              <w:right w:val="nil"/>
            </w:tcBorders>
            <w:noWrap/>
            <w:vAlign w:val="center"/>
            <w:hideMark/>
          </w:tcPr>
          <w:p w14:paraId="36353049" w14:textId="77777777" w:rsidR="002D3A62" w:rsidRDefault="002D3A62">
            <w:pPr>
              <w:rPr>
                <w:sz w:val="20"/>
                <w:szCs w:val="20"/>
              </w:rPr>
            </w:pPr>
          </w:p>
        </w:tc>
        <w:tc>
          <w:tcPr>
            <w:tcW w:w="244" w:type="dxa"/>
            <w:tcBorders>
              <w:top w:val="nil"/>
              <w:left w:val="nil"/>
              <w:bottom w:val="nil"/>
              <w:right w:val="nil"/>
            </w:tcBorders>
            <w:noWrap/>
            <w:vAlign w:val="center"/>
            <w:hideMark/>
          </w:tcPr>
          <w:p w14:paraId="318A259B" w14:textId="77777777" w:rsidR="002D3A62" w:rsidRDefault="002D3A62">
            <w:pPr>
              <w:jc w:val="right"/>
              <w:rPr>
                <w:sz w:val="20"/>
                <w:szCs w:val="20"/>
              </w:rPr>
            </w:pPr>
          </w:p>
        </w:tc>
        <w:tc>
          <w:tcPr>
            <w:tcW w:w="1116" w:type="dxa"/>
            <w:tcBorders>
              <w:top w:val="nil"/>
              <w:left w:val="nil"/>
              <w:bottom w:val="nil"/>
              <w:right w:val="nil"/>
            </w:tcBorders>
            <w:noWrap/>
            <w:vAlign w:val="center"/>
            <w:hideMark/>
          </w:tcPr>
          <w:p w14:paraId="1BD170EB" w14:textId="77777777" w:rsidR="002D3A62" w:rsidRDefault="002D3A62">
            <w:pPr>
              <w:jc w:val="right"/>
              <w:rPr>
                <w:sz w:val="20"/>
                <w:szCs w:val="20"/>
              </w:rPr>
            </w:pPr>
          </w:p>
        </w:tc>
        <w:tc>
          <w:tcPr>
            <w:tcW w:w="244" w:type="dxa"/>
            <w:tcBorders>
              <w:top w:val="nil"/>
              <w:left w:val="nil"/>
              <w:bottom w:val="nil"/>
              <w:right w:val="nil"/>
            </w:tcBorders>
            <w:noWrap/>
            <w:vAlign w:val="center"/>
            <w:hideMark/>
          </w:tcPr>
          <w:p w14:paraId="4CE5B765" w14:textId="77777777" w:rsidR="002D3A62" w:rsidRDefault="002D3A62">
            <w:pPr>
              <w:jc w:val="right"/>
              <w:rPr>
                <w:sz w:val="20"/>
                <w:szCs w:val="20"/>
              </w:rPr>
            </w:pPr>
          </w:p>
        </w:tc>
        <w:tc>
          <w:tcPr>
            <w:tcW w:w="1116" w:type="dxa"/>
            <w:tcBorders>
              <w:top w:val="nil"/>
              <w:left w:val="nil"/>
              <w:bottom w:val="nil"/>
              <w:right w:val="nil"/>
            </w:tcBorders>
            <w:noWrap/>
            <w:vAlign w:val="center"/>
            <w:hideMark/>
          </w:tcPr>
          <w:p w14:paraId="23B9773C" w14:textId="77777777" w:rsidR="002D3A62" w:rsidRDefault="002D3A62">
            <w:pPr>
              <w:jc w:val="right"/>
              <w:rPr>
                <w:sz w:val="20"/>
                <w:szCs w:val="20"/>
              </w:rPr>
            </w:pPr>
          </w:p>
        </w:tc>
        <w:tc>
          <w:tcPr>
            <w:tcW w:w="244" w:type="dxa"/>
            <w:tcBorders>
              <w:top w:val="nil"/>
              <w:left w:val="nil"/>
              <w:bottom w:val="nil"/>
              <w:right w:val="nil"/>
            </w:tcBorders>
            <w:noWrap/>
            <w:vAlign w:val="center"/>
            <w:hideMark/>
          </w:tcPr>
          <w:p w14:paraId="1D1FEE99" w14:textId="77777777" w:rsidR="002D3A62" w:rsidRDefault="002D3A62">
            <w:pPr>
              <w:jc w:val="right"/>
              <w:rPr>
                <w:sz w:val="20"/>
                <w:szCs w:val="20"/>
              </w:rPr>
            </w:pPr>
          </w:p>
        </w:tc>
        <w:tc>
          <w:tcPr>
            <w:tcW w:w="1182" w:type="dxa"/>
            <w:tcBorders>
              <w:top w:val="nil"/>
              <w:left w:val="nil"/>
              <w:bottom w:val="nil"/>
              <w:right w:val="nil"/>
            </w:tcBorders>
            <w:noWrap/>
            <w:vAlign w:val="center"/>
            <w:hideMark/>
          </w:tcPr>
          <w:p w14:paraId="6D112717" w14:textId="77777777" w:rsidR="002D3A62" w:rsidRDefault="002D3A62">
            <w:pPr>
              <w:jc w:val="right"/>
              <w:rPr>
                <w:color w:val="000000"/>
                <w:sz w:val="16"/>
                <w:szCs w:val="16"/>
              </w:rPr>
            </w:pPr>
            <w:r>
              <w:rPr>
                <w:color w:val="000000"/>
                <w:sz w:val="16"/>
                <w:szCs w:val="16"/>
              </w:rPr>
              <w:t>0</w:t>
            </w:r>
          </w:p>
        </w:tc>
        <w:tc>
          <w:tcPr>
            <w:tcW w:w="186" w:type="dxa"/>
            <w:tcBorders>
              <w:top w:val="nil"/>
              <w:left w:val="nil"/>
              <w:bottom w:val="nil"/>
              <w:right w:val="nil"/>
            </w:tcBorders>
            <w:noWrap/>
            <w:vAlign w:val="center"/>
            <w:hideMark/>
          </w:tcPr>
          <w:p w14:paraId="46159072" w14:textId="77777777" w:rsidR="002D3A62" w:rsidRDefault="002D3A62">
            <w:pPr>
              <w:jc w:val="right"/>
              <w:rPr>
                <w:color w:val="000000"/>
                <w:sz w:val="16"/>
                <w:szCs w:val="16"/>
              </w:rPr>
            </w:pPr>
          </w:p>
        </w:tc>
        <w:tc>
          <w:tcPr>
            <w:tcW w:w="1181" w:type="dxa"/>
            <w:tcBorders>
              <w:top w:val="nil"/>
              <w:left w:val="nil"/>
              <w:bottom w:val="nil"/>
              <w:right w:val="nil"/>
            </w:tcBorders>
            <w:noWrap/>
            <w:vAlign w:val="center"/>
            <w:hideMark/>
          </w:tcPr>
          <w:p w14:paraId="44533F41" w14:textId="77777777" w:rsidR="002D3A62" w:rsidRDefault="002D3A62">
            <w:pPr>
              <w:jc w:val="right"/>
              <w:rPr>
                <w:color w:val="000000"/>
                <w:sz w:val="16"/>
                <w:szCs w:val="16"/>
              </w:rPr>
            </w:pPr>
            <w:r>
              <w:rPr>
                <w:color w:val="000000"/>
                <w:sz w:val="16"/>
                <w:szCs w:val="16"/>
              </w:rPr>
              <w:t>0</w:t>
            </w:r>
          </w:p>
        </w:tc>
      </w:tr>
      <w:tr w:rsidR="002D3A62" w14:paraId="1676791F" w14:textId="77777777" w:rsidTr="002D3A62">
        <w:trPr>
          <w:trHeight w:val="264"/>
        </w:trPr>
        <w:tc>
          <w:tcPr>
            <w:tcW w:w="2299" w:type="dxa"/>
            <w:tcBorders>
              <w:top w:val="nil"/>
              <w:left w:val="nil"/>
              <w:bottom w:val="nil"/>
              <w:right w:val="nil"/>
            </w:tcBorders>
            <w:noWrap/>
            <w:vAlign w:val="center"/>
            <w:hideMark/>
          </w:tcPr>
          <w:p w14:paraId="676333E8" w14:textId="77777777" w:rsidR="002D3A62" w:rsidRDefault="002D3A62">
            <w:pPr>
              <w:rPr>
                <w:color w:val="000000"/>
                <w:sz w:val="16"/>
                <w:szCs w:val="16"/>
              </w:rPr>
            </w:pPr>
            <w:r>
              <w:rPr>
                <w:color w:val="000000"/>
                <w:sz w:val="16"/>
                <w:szCs w:val="16"/>
              </w:rPr>
              <w:t>Reprezentačné</w:t>
            </w:r>
          </w:p>
        </w:tc>
        <w:tc>
          <w:tcPr>
            <w:tcW w:w="244" w:type="dxa"/>
            <w:tcBorders>
              <w:top w:val="nil"/>
              <w:left w:val="nil"/>
              <w:bottom w:val="nil"/>
              <w:right w:val="nil"/>
            </w:tcBorders>
            <w:noWrap/>
            <w:vAlign w:val="center"/>
            <w:hideMark/>
          </w:tcPr>
          <w:p w14:paraId="63CB3FDE" w14:textId="77777777" w:rsidR="002D3A62" w:rsidRDefault="002D3A62">
            <w:pPr>
              <w:rPr>
                <w:color w:val="000000"/>
                <w:sz w:val="16"/>
                <w:szCs w:val="16"/>
              </w:rPr>
            </w:pPr>
          </w:p>
        </w:tc>
        <w:tc>
          <w:tcPr>
            <w:tcW w:w="1116" w:type="dxa"/>
            <w:tcBorders>
              <w:top w:val="nil"/>
              <w:left w:val="nil"/>
              <w:bottom w:val="nil"/>
              <w:right w:val="nil"/>
            </w:tcBorders>
            <w:noWrap/>
            <w:vAlign w:val="center"/>
            <w:hideMark/>
          </w:tcPr>
          <w:p w14:paraId="075E19C5" w14:textId="77777777" w:rsidR="002D3A62" w:rsidRDefault="002D3A62">
            <w:pPr>
              <w:rPr>
                <w:sz w:val="20"/>
                <w:szCs w:val="20"/>
              </w:rPr>
            </w:pPr>
          </w:p>
        </w:tc>
        <w:tc>
          <w:tcPr>
            <w:tcW w:w="244" w:type="dxa"/>
            <w:tcBorders>
              <w:top w:val="nil"/>
              <w:left w:val="nil"/>
              <w:bottom w:val="nil"/>
              <w:right w:val="nil"/>
            </w:tcBorders>
            <w:noWrap/>
            <w:vAlign w:val="center"/>
            <w:hideMark/>
          </w:tcPr>
          <w:p w14:paraId="400F402E" w14:textId="77777777" w:rsidR="002D3A62" w:rsidRDefault="002D3A62">
            <w:pPr>
              <w:jc w:val="right"/>
              <w:rPr>
                <w:sz w:val="20"/>
                <w:szCs w:val="20"/>
              </w:rPr>
            </w:pPr>
          </w:p>
        </w:tc>
        <w:tc>
          <w:tcPr>
            <w:tcW w:w="1116" w:type="dxa"/>
            <w:tcBorders>
              <w:top w:val="nil"/>
              <w:left w:val="nil"/>
              <w:bottom w:val="nil"/>
              <w:right w:val="nil"/>
            </w:tcBorders>
            <w:noWrap/>
            <w:vAlign w:val="center"/>
            <w:hideMark/>
          </w:tcPr>
          <w:p w14:paraId="241E0598" w14:textId="77777777" w:rsidR="002D3A62" w:rsidRDefault="002D3A62">
            <w:pPr>
              <w:jc w:val="right"/>
              <w:rPr>
                <w:sz w:val="20"/>
                <w:szCs w:val="20"/>
              </w:rPr>
            </w:pPr>
          </w:p>
        </w:tc>
        <w:tc>
          <w:tcPr>
            <w:tcW w:w="244" w:type="dxa"/>
            <w:tcBorders>
              <w:top w:val="nil"/>
              <w:left w:val="nil"/>
              <w:bottom w:val="nil"/>
              <w:right w:val="nil"/>
            </w:tcBorders>
            <w:noWrap/>
            <w:vAlign w:val="center"/>
            <w:hideMark/>
          </w:tcPr>
          <w:p w14:paraId="2EC96CBD" w14:textId="77777777" w:rsidR="002D3A62" w:rsidRDefault="002D3A62">
            <w:pPr>
              <w:jc w:val="right"/>
              <w:rPr>
                <w:sz w:val="20"/>
                <w:szCs w:val="20"/>
              </w:rPr>
            </w:pPr>
          </w:p>
        </w:tc>
        <w:tc>
          <w:tcPr>
            <w:tcW w:w="1116" w:type="dxa"/>
            <w:tcBorders>
              <w:top w:val="nil"/>
              <w:left w:val="nil"/>
              <w:bottom w:val="nil"/>
              <w:right w:val="nil"/>
            </w:tcBorders>
            <w:noWrap/>
            <w:vAlign w:val="center"/>
            <w:hideMark/>
          </w:tcPr>
          <w:p w14:paraId="005D644F" w14:textId="77777777" w:rsidR="002D3A62" w:rsidRDefault="002D3A62">
            <w:pPr>
              <w:jc w:val="right"/>
              <w:rPr>
                <w:sz w:val="20"/>
                <w:szCs w:val="20"/>
              </w:rPr>
            </w:pPr>
          </w:p>
        </w:tc>
        <w:tc>
          <w:tcPr>
            <w:tcW w:w="244" w:type="dxa"/>
            <w:tcBorders>
              <w:top w:val="nil"/>
              <w:left w:val="nil"/>
              <w:bottom w:val="nil"/>
              <w:right w:val="nil"/>
            </w:tcBorders>
            <w:noWrap/>
            <w:vAlign w:val="center"/>
            <w:hideMark/>
          </w:tcPr>
          <w:p w14:paraId="19DDCF6B" w14:textId="77777777" w:rsidR="002D3A62" w:rsidRDefault="002D3A62">
            <w:pPr>
              <w:jc w:val="right"/>
              <w:rPr>
                <w:sz w:val="20"/>
                <w:szCs w:val="20"/>
              </w:rPr>
            </w:pPr>
          </w:p>
        </w:tc>
        <w:tc>
          <w:tcPr>
            <w:tcW w:w="1182" w:type="dxa"/>
            <w:tcBorders>
              <w:top w:val="nil"/>
              <w:left w:val="nil"/>
              <w:bottom w:val="nil"/>
              <w:right w:val="nil"/>
            </w:tcBorders>
            <w:noWrap/>
            <w:vAlign w:val="center"/>
            <w:hideMark/>
          </w:tcPr>
          <w:p w14:paraId="6D6AEF7F" w14:textId="77777777" w:rsidR="002D3A62" w:rsidRDefault="002D3A62">
            <w:pPr>
              <w:jc w:val="right"/>
              <w:rPr>
                <w:color w:val="000000"/>
                <w:sz w:val="16"/>
                <w:szCs w:val="16"/>
              </w:rPr>
            </w:pPr>
            <w:r>
              <w:rPr>
                <w:color w:val="000000"/>
                <w:sz w:val="16"/>
                <w:szCs w:val="16"/>
              </w:rPr>
              <w:t>0</w:t>
            </w:r>
          </w:p>
        </w:tc>
        <w:tc>
          <w:tcPr>
            <w:tcW w:w="186" w:type="dxa"/>
            <w:tcBorders>
              <w:top w:val="nil"/>
              <w:left w:val="nil"/>
              <w:bottom w:val="nil"/>
              <w:right w:val="nil"/>
            </w:tcBorders>
            <w:noWrap/>
            <w:vAlign w:val="center"/>
            <w:hideMark/>
          </w:tcPr>
          <w:p w14:paraId="3A72C91D" w14:textId="77777777" w:rsidR="002D3A62" w:rsidRDefault="002D3A62">
            <w:pPr>
              <w:jc w:val="right"/>
              <w:rPr>
                <w:color w:val="000000"/>
                <w:sz w:val="16"/>
                <w:szCs w:val="16"/>
              </w:rPr>
            </w:pPr>
          </w:p>
        </w:tc>
        <w:tc>
          <w:tcPr>
            <w:tcW w:w="1181" w:type="dxa"/>
            <w:tcBorders>
              <w:top w:val="nil"/>
              <w:left w:val="nil"/>
              <w:bottom w:val="nil"/>
              <w:right w:val="nil"/>
            </w:tcBorders>
            <w:noWrap/>
            <w:vAlign w:val="center"/>
            <w:hideMark/>
          </w:tcPr>
          <w:p w14:paraId="609A31D4" w14:textId="77777777" w:rsidR="002D3A62" w:rsidRDefault="002D3A62">
            <w:pPr>
              <w:jc w:val="right"/>
              <w:rPr>
                <w:color w:val="000000"/>
                <w:sz w:val="16"/>
                <w:szCs w:val="16"/>
              </w:rPr>
            </w:pPr>
            <w:r>
              <w:rPr>
                <w:color w:val="000000"/>
                <w:sz w:val="16"/>
                <w:szCs w:val="16"/>
              </w:rPr>
              <w:t>0</w:t>
            </w:r>
          </w:p>
        </w:tc>
      </w:tr>
      <w:tr w:rsidR="002D3A62" w14:paraId="779C1C83" w14:textId="77777777" w:rsidTr="002D3A62">
        <w:trPr>
          <w:trHeight w:val="264"/>
        </w:trPr>
        <w:tc>
          <w:tcPr>
            <w:tcW w:w="2299" w:type="dxa"/>
            <w:tcBorders>
              <w:top w:val="nil"/>
              <w:left w:val="nil"/>
              <w:bottom w:val="nil"/>
              <w:right w:val="nil"/>
            </w:tcBorders>
            <w:noWrap/>
            <w:vAlign w:val="center"/>
            <w:hideMark/>
          </w:tcPr>
          <w:p w14:paraId="5A114B57" w14:textId="77777777" w:rsidR="002D3A62" w:rsidRDefault="002D3A62">
            <w:pPr>
              <w:rPr>
                <w:color w:val="000000"/>
                <w:sz w:val="16"/>
                <w:szCs w:val="16"/>
              </w:rPr>
            </w:pPr>
            <w:r>
              <w:rPr>
                <w:color w:val="000000"/>
                <w:sz w:val="16"/>
                <w:szCs w:val="16"/>
              </w:rPr>
              <w:t>Dary</w:t>
            </w:r>
          </w:p>
        </w:tc>
        <w:tc>
          <w:tcPr>
            <w:tcW w:w="244" w:type="dxa"/>
            <w:tcBorders>
              <w:top w:val="nil"/>
              <w:left w:val="nil"/>
              <w:bottom w:val="nil"/>
              <w:right w:val="nil"/>
            </w:tcBorders>
            <w:noWrap/>
            <w:vAlign w:val="center"/>
            <w:hideMark/>
          </w:tcPr>
          <w:p w14:paraId="64842178" w14:textId="77777777" w:rsidR="002D3A62" w:rsidRDefault="002D3A62">
            <w:pPr>
              <w:rPr>
                <w:color w:val="000000"/>
                <w:sz w:val="16"/>
                <w:szCs w:val="16"/>
              </w:rPr>
            </w:pPr>
          </w:p>
        </w:tc>
        <w:tc>
          <w:tcPr>
            <w:tcW w:w="1116" w:type="dxa"/>
            <w:tcBorders>
              <w:top w:val="nil"/>
              <w:left w:val="nil"/>
              <w:bottom w:val="nil"/>
              <w:right w:val="nil"/>
            </w:tcBorders>
            <w:noWrap/>
            <w:vAlign w:val="center"/>
            <w:hideMark/>
          </w:tcPr>
          <w:p w14:paraId="3C04E2C5" w14:textId="77777777" w:rsidR="002D3A62" w:rsidRDefault="002D3A62">
            <w:pPr>
              <w:rPr>
                <w:sz w:val="20"/>
                <w:szCs w:val="20"/>
              </w:rPr>
            </w:pPr>
          </w:p>
        </w:tc>
        <w:tc>
          <w:tcPr>
            <w:tcW w:w="244" w:type="dxa"/>
            <w:tcBorders>
              <w:top w:val="nil"/>
              <w:left w:val="nil"/>
              <w:bottom w:val="nil"/>
              <w:right w:val="nil"/>
            </w:tcBorders>
            <w:noWrap/>
            <w:vAlign w:val="center"/>
            <w:hideMark/>
          </w:tcPr>
          <w:p w14:paraId="227C61CE" w14:textId="77777777" w:rsidR="002D3A62" w:rsidRDefault="002D3A62">
            <w:pPr>
              <w:jc w:val="right"/>
              <w:rPr>
                <w:sz w:val="20"/>
                <w:szCs w:val="20"/>
              </w:rPr>
            </w:pPr>
          </w:p>
        </w:tc>
        <w:tc>
          <w:tcPr>
            <w:tcW w:w="1116" w:type="dxa"/>
            <w:tcBorders>
              <w:top w:val="nil"/>
              <w:left w:val="nil"/>
              <w:bottom w:val="nil"/>
              <w:right w:val="nil"/>
            </w:tcBorders>
            <w:noWrap/>
            <w:vAlign w:val="center"/>
            <w:hideMark/>
          </w:tcPr>
          <w:p w14:paraId="18C0E532" w14:textId="77777777" w:rsidR="002D3A62" w:rsidRDefault="002D3A62">
            <w:pPr>
              <w:jc w:val="right"/>
              <w:rPr>
                <w:sz w:val="20"/>
                <w:szCs w:val="20"/>
              </w:rPr>
            </w:pPr>
          </w:p>
        </w:tc>
        <w:tc>
          <w:tcPr>
            <w:tcW w:w="244" w:type="dxa"/>
            <w:tcBorders>
              <w:top w:val="nil"/>
              <w:left w:val="nil"/>
              <w:bottom w:val="nil"/>
              <w:right w:val="nil"/>
            </w:tcBorders>
            <w:noWrap/>
            <w:vAlign w:val="center"/>
            <w:hideMark/>
          </w:tcPr>
          <w:p w14:paraId="3B255BF9" w14:textId="77777777" w:rsidR="002D3A62" w:rsidRDefault="002D3A62">
            <w:pPr>
              <w:jc w:val="right"/>
              <w:rPr>
                <w:sz w:val="20"/>
                <w:szCs w:val="20"/>
              </w:rPr>
            </w:pPr>
          </w:p>
        </w:tc>
        <w:tc>
          <w:tcPr>
            <w:tcW w:w="1116" w:type="dxa"/>
            <w:tcBorders>
              <w:top w:val="nil"/>
              <w:left w:val="nil"/>
              <w:bottom w:val="nil"/>
              <w:right w:val="nil"/>
            </w:tcBorders>
            <w:noWrap/>
            <w:vAlign w:val="center"/>
            <w:hideMark/>
          </w:tcPr>
          <w:p w14:paraId="23462AC3" w14:textId="77777777" w:rsidR="002D3A62" w:rsidRDefault="002D3A62">
            <w:pPr>
              <w:jc w:val="right"/>
              <w:rPr>
                <w:sz w:val="20"/>
                <w:szCs w:val="20"/>
              </w:rPr>
            </w:pPr>
          </w:p>
        </w:tc>
        <w:tc>
          <w:tcPr>
            <w:tcW w:w="244" w:type="dxa"/>
            <w:tcBorders>
              <w:top w:val="nil"/>
              <w:left w:val="nil"/>
              <w:bottom w:val="nil"/>
              <w:right w:val="nil"/>
            </w:tcBorders>
            <w:noWrap/>
            <w:vAlign w:val="center"/>
            <w:hideMark/>
          </w:tcPr>
          <w:p w14:paraId="55E3435F" w14:textId="77777777" w:rsidR="002D3A62" w:rsidRDefault="002D3A62">
            <w:pPr>
              <w:jc w:val="right"/>
              <w:rPr>
                <w:sz w:val="20"/>
                <w:szCs w:val="20"/>
              </w:rPr>
            </w:pPr>
          </w:p>
        </w:tc>
        <w:tc>
          <w:tcPr>
            <w:tcW w:w="1182" w:type="dxa"/>
            <w:tcBorders>
              <w:top w:val="nil"/>
              <w:left w:val="nil"/>
              <w:bottom w:val="nil"/>
              <w:right w:val="nil"/>
            </w:tcBorders>
            <w:noWrap/>
            <w:vAlign w:val="center"/>
            <w:hideMark/>
          </w:tcPr>
          <w:p w14:paraId="0A9C66C3" w14:textId="77777777" w:rsidR="002D3A62" w:rsidRDefault="002D3A62">
            <w:pPr>
              <w:jc w:val="right"/>
              <w:rPr>
                <w:color w:val="000000"/>
                <w:sz w:val="16"/>
                <w:szCs w:val="16"/>
              </w:rPr>
            </w:pPr>
            <w:r>
              <w:rPr>
                <w:color w:val="000000"/>
                <w:sz w:val="16"/>
                <w:szCs w:val="16"/>
              </w:rPr>
              <w:t>0</w:t>
            </w:r>
          </w:p>
        </w:tc>
        <w:tc>
          <w:tcPr>
            <w:tcW w:w="186" w:type="dxa"/>
            <w:tcBorders>
              <w:top w:val="nil"/>
              <w:left w:val="nil"/>
              <w:bottom w:val="nil"/>
              <w:right w:val="nil"/>
            </w:tcBorders>
            <w:noWrap/>
            <w:vAlign w:val="center"/>
            <w:hideMark/>
          </w:tcPr>
          <w:p w14:paraId="2D1EF2C0" w14:textId="77777777" w:rsidR="002D3A62" w:rsidRDefault="002D3A62">
            <w:pPr>
              <w:jc w:val="right"/>
              <w:rPr>
                <w:color w:val="000000"/>
                <w:sz w:val="16"/>
                <w:szCs w:val="16"/>
              </w:rPr>
            </w:pPr>
          </w:p>
        </w:tc>
        <w:tc>
          <w:tcPr>
            <w:tcW w:w="1181" w:type="dxa"/>
            <w:tcBorders>
              <w:top w:val="nil"/>
              <w:left w:val="nil"/>
              <w:bottom w:val="nil"/>
              <w:right w:val="nil"/>
            </w:tcBorders>
            <w:noWrap/>
            <w:vAlign w:val="center"/>
            <w:hideMark/>
          </w:tcPr>
          <w:p w14:paraId="1753742A" w14:textId="77777777" w:rsidR="002D3A62" w:rsidRDefault="002D3A62">
            <w:pPr>
              <w:jc w:val="right"/>
              <w:rPr>
                <w:color w:val="000000"/>
                <w:sz w:val="16"/>
                <w:szCs w:val="16"/>
              </w:rPr>
            </w:pPr>
            <w:r>
              <w:rPr>
                <w:color w:val="000000"/>
                <w:sz w:val="16"/>
                <w:szCs w:val="16"/>
              </w:rPr>
              <w:t>0</w:t>
            </w:r>
          </w:p>
        </w:tc>
      </w:tr>
      <w:tr w:rsidR="002D3A62" w14:paraId="72F948BD" w14:textId="77777777" w:rsidTr="002D3A62">
        <w:trPr>
          <w:trHeight w:val="264"/>
        </w:trPr>
        <w:tc>
          <w:tcPr>
            <w:tcW w:w="2299" w:type="dxa"/>
            <w:tcBorders>
              <w:top w:val="nil"/>
              <w:left w:val="nil"/>
              <w:bottom w:val="nil"/>
              <w:right w:val="nil"/>
            </w:tcBorders>
            <w:noWrap/>
            <w:vAlign w:val="center"/>
            <w:hideMark/>
          </w:tcPr>
          <w:p w14:paraId="3AFEC2B4" w14:textId="77777777" w:rsidR="002D3A62" w:rsidRDefault="002D3A62">
            <w:pPr>
              <w:rPr>
                <w:color w:val="000000"/>
                <w:sz w:val="16"/>
                <w:szCs w:val="16"/>
              </w:rPr>
            </w:pPr>
            <w:r>
              <w:rPr>
                <w:color w:val="000000"/>
                <w:sz w:val="16"/>
                <w:szCs w:val="16"/>
              </w:rPr>
              <w:t>Iné</w:t>
            </w:r>
          </w:p>
        </w:tc>
        <w:tc>
          <w:tcPr>
            <w:tcW w:w="244" w:type="dxa"/>
            <w:tcBorders>
              <w:top w:val="nil"/>
              <w:left w:val="nil"/>
              <w:bottom w:val="nil"/>
              <w:right w:val="nil"/>
            </w:tcBorders>
            <w:noWrap/>
            <w:vAlign w:val="center"/>
            <w:hideMark/>
          </w:tcPr>
          <w:p w14:paraId="5A8049A2" w14:textId="77777777" w:rsidR="002D3A62" w:rsidRDefault="002D3A62">
            <w:pPr>
              <w:rPr>
                <w:color w:val="000000"/>
                <w:sz w:val="16"/>
                <w:szCs w:val="16"/>
              </w:rPr>
            </w:pPr>
          </w:p>
        </w:tc>
        <w:tc>
          <w:tcPr>
            <w:tcW w:w="1116" w:type="dxa"/>
            <w:tcBorders>
              <w:top w:val="nil"/>
              <w:left w:val="nil"/>
              <w:bottom w:val="nil"/>
              <w:right w:val="nil"/>
            </w:tcBorders>
            <w:noWrap/>
            <w:vAlign w:val="center"/>
            <w:hideMark/>
          </w:tcPr>
          <w:p w14:paraId="0695A851" w14:textId="77777777" w:rsidR="002D3A62" w:rsidRDefault="002D3A62">
            <w:pPr>
              <w:rPr>
                <w:sz w:val="20"/>
                <w:szCs w:val="20"/>
              </w:rPr>
            </w:pPr>
          </w:p>
        </w:tc>
        <w:tc>
          <w:tcPr>
            <w:tcW w:w="244" w:type="dxa"/>
            <w:tcBorders>
              <w:top w:val="nil"/>
              <w:left w:val="nil"/>
              <w:bottom w:val="nil"/>
              <w:right w:val="nil"/>
            </w:tcBorders>
            <w:noWrap/>
            <w:vAlign w:val="center"/>
            <w:hideMark/>
          </w:tcPr>
          <w:p w14:paraId="3666E472" w14:textId="77777777" w:rsidR="002D3A62" w:rsidRDefault="002D3A62">
            <w:pPr>
              <w:jc w:val="right"/>
              <w:rPr>
                <w:sz w:val="20"/>
                <w:szCs w:val="20"/>
              </w:rPr>
            </w:pPr>
          </w:p>
        </w:tc>
        <w:tc>
          <w:tcPr>
            <w:tcW w:w="1116" w:type="dxa"/>
            <w:tcBorders>
              <w:top w:val="nil"/>
              <w:left w:val="nil"/>
              <w:bottom w:val="nil"/>
              <w:right w:val="nil"/>
            </w:tcBorders>
            <w:noWrap/>
            <w:vAlign w:val="center"/>
            <w:hideMark/>
          </w:tcPr>
          <w:p w14:paraId="2456CC06" w14:textId="77777777" w:rsidR="002D3A62" w:rsidRDefault="002D3A62">
            <w:pPr>
              <w:jc w:val="right"/>
              <w:rPr>
                <w:sz w:val="20"/>
                <w:szCs w:val="20"/>
              </w:rPr>
            </w:pPr>
          </w:p>
        </w:tc>
        <w:tc>
          <w:tcPr>
            <w:tcW w:w="244" w:type="dxa"/>
            <w:tcBorders>
              <w:top w:val="nil"/>
              <w:left w:val="nil"/>
              <w:bottom w:val="nil"/>
              <w:right w:val="nil"/>
            </w:tcBorders>
            <w:noWrap/>
            <w:vAlign w:val="center"/>
            <w:hideMark/>
          </w:tcPr>
          <w:p w14:paraId="30DDB728" w14:textId="77777777" w:rsidR="002D3A62" w:rsidRDefault="002D3A62">
            <w:pPr>
              <w:jc w:val="right"/>
              <w:rPr>
                <w:sz w:val="20"/>
                <w:szCs w:val="20"/>
              </w:rPr>
            </w:pPr>
          </w:p>
        </w:tc>
        <w:tc>
          <w:tcPr>
            <w:tcW w:w="1116" w:type="dxa"/>
            <w:tcBorders>
              <w:top w:val="nil"/>
              <w:left w:val="nil"/>
              <w:bottom w:val="nil"/>
              <w:right w:val="nil"/>
            </w:tcBorders>
            <w:noWrap/>
            <w:vAlign w:val="center"/>
            <w:hideMark/>
          </w:tcPr>
          <w:p w14:paraId="44C83D1E" w14:textId="77777777" w:rsidR="002D3A62" w:rsidRDefault="002D3A62">
            <w:pPr>
              <w:jc w:val="right"/>
              <w:rPr>
                <w:sz w:val="20"/>
                <w:szCs w:val="20"/>
              </w:rPr>
            </w:pPr>
          </w:p>
        </w:tc>
        <w:tc>
          <w:tcPr>
            <w:tcW w:w="244" w:type="dxa"/>
            <w:tcBorders>
              <w:top w:val="nil"/>
              <w:left w:val="nil"/>
              <w:bottom w:val="nil"/>
              <w:right w:val="nil"/>
            </w:tcBorders>
            <w:noWrap/>
            <w:vAlign w:val="center"/>
            <w:hideMark/>
          </w:tcPr>
          <w:p w14:paraId="50DD7B98" w14:textId="77777777" w:rsidR="002D3A62" w:rsidRDefault="002D3A62">
            <w:pPr>
              <w:jc w:val="right"/>
              <w:rPr>
                <w:sz w:val="20"/>
                <w:szCs w:val="20"/>
              </w:rPr>
            </w:pPr>
          </w:p>
        </w:tc>
        <w:tc>
          <w:tcPr>
            <w:tcW w:w="1182" w:type="dxa"/>
            <w:tcBorders>
              <w:top w:val="nil"/>
              <w:left w:val="nil"/>
              <w:bottom w:val="nil"/>
              <w:right w:val="nil"/>
            </w:tcBorders>
            <w:noWrap/>
            <w:vAlign w:val="center"/>
            <w:hideMark/>
          </w:tcPr>
          <w:p w14:paraId="5BDB4BEF" w14:textId="77777777" w:rsidR="002D3A62" w:rsidRDefault="002D3A62">
            <w:pPr>
              <w:jc w:val="right"/>
              <w:rPr>
                <w:color w:val="000000"/>
                <w:sz w:val="16"/>
                <w:szCs w:val="16"/>
              </w:rPr>
            </w:pPr>
            <w:r>
              <w:rPr>
                <w:color w:val="000000"/>
                <w:sz w:val="16"/>
                <w:szCs w:val="16"/>
              </w:rPr>
              <w:t>0</w:t>
            </w:r>
          </w:p>
        </w:tc>
        <w:tc>
          <w:tcPr>
            <w:tcW w:w="186" w:type="dxa"/>
            <w:tcBorders>
              <w:top w:val="nil"/>
              <w:left w:val="nil"/>
              <w:bottom w:val="nil"/>
              <w:right w:val="nil"/>
            </w:tcBorders>
            <w:noWrap/>
            <w:vAlign w:val="center"/>
            <w:hideMark/>
          </w:tcPr>
          <w:p w14:paraId="06FD083D" w14:textId="77777777" w:rsidR="002D3A62" w:rsidRDefault="002D3A62">
            <w:pPr>
              <w:jc w:val="right"/>
              <w:rPr>
                <w:color w:val="000000"/>
                <w:sz w:val="16"/>
                <w:szCs w:val="16"/>
              </w:rPr>
            </w:pPr>
          </w:p>
        </w:tc>
        <w:tc>
          <w:tcPr>
            <w:tcW w:w="1181" w:type="dxa"/>
            <w:tcBorders>
              <w:top w:val="nil"/>
              <w:left w:val="nil"/>
              <w:bottom w:val="nil"/>
              <w:right w:val="nil"/>
            </w:tcBorders>
            <w:noWrap/>
            <w:vAlign w:val="center"/>
            <w:hideMark/>
          </w:tcPr>
          <w:p w14:paraId="3431BBAA" w14:textId="77777777" w:rsidR="002D3A62" w:rsidRDefault="002D3A62">
            <w:pPr>
              <w:jc w:val="right"/>
              <w:rPr>
                <w:color w:val="000000"/>
                <w:sz w:val="16"/>
                <w:szCs w:val="16"/>
              </w:rPr>
            </w:pPr>
            <w:r>
              <w:rPr>
                <w:color w:val="000000"/>
                <w:sz w:val="16"/>
                <w:szCs w:val="16"/>
              </w:rPr>
              <w:t>0</w:t>
            </w:r>
          </w:p>
        </w:tc>
      </w:tr>
      <w:tr w:rsidR="002D3A62" w14:paraId="5E6C45B9" w14:textId="77777777" w:rsidTr="002D3A62">
        <w:trPr>
          <w:trHeight w:val="264"/>
        </w:trPr>
        <w:tc>
          <w:tcPr>
            <w:tcW w:w="6384" w:type="dxa"/>
            <w:gridSpan w:val="7"/>
            <w:tcBorders>
              <w:top w:val="nil"/>
              <w:left w:val="nil"/>
              <w:bottom w:val="nil"/>
              <w:right w:val="nil"/>
            </w:tcBorders>
            <w:noWrap/>
            <w:vAlign w:val="center"/>
            <w:hideMark/>
          </w:tcPr>
          <w:p w14:paraId="60686EA6" w14:textId="77777777" w:rsidR="002D3A62" w:rsidRDefault="002D3A62">
            <w:pPr>
              <w:rPr>
                <w:b/>
                <w:bCs/>
                <w:color w:val="000000"/>
                <w:sz w:val="16"/>
                <w:szCs w:val="16"/>
              </w:rPr>
            </w:pPr>
            <w:r>
              <w:rPr>
                <w:b/>
                <w:bCs/>
                <w:color w:val="000000"/>
                <w:sz w:val="16"/>
                <w:szCs w:val="16"/>
              </w:rPr>
              <w:lastRenderedPageBreak/>
              <w:t>Zmena stavu vnútroorganizačných zásob vo výkaze ziskov a strát</w:t>
            </w:r>
          </w:p>
        </w:tc>
        <w:tc>
          <w:tcPr>
            <w:tcW w:w="244" w:type="dxa"/>
            <w:tcBorders>
              <w:top w:val="nil"/>
              <w:left w:val="nil"/>
              <w:bottom w:val="nil"/>
              <w:right w:val="nil"/>
            </w:tcBorders>
            <w:noWrap/>
            <w:vAlign w:val="center"/>
            <w:hideMark/>
          </w:tcPr>
          <w:p w14:paraId="2169B70A" w14:textId="77777777" w:rsidR="002D3A62" w:rsidRDefault="002D3A62">
            <w:pPr>
              <w:rPr>
                <w:b/>
                <w:bCs/>
                <w:color w:val="000000"/>
                <w:sz w:val="16"/>
                <w:szCs w:val="16"/>
              </w:rPr>
            </w:pPr>
          </w:p>
        </w:tc>
        <w:tc>
          <w:tcPr>
            <w:tcW w:w="1182" w:type="dxa"/>
            <w:tcBorders>
              <w:top w:val="nil"/>
              <w:left w:val="nil"/>
              <w:bottom w:val="nil"/>
              <w:right w:val="nil"/>
            </w:tcBorders>
            <w:noWrap/>
            <w:vAlign w:val="center"/>
            <w:hideMark/>
          </w:tcPr>
          <w:p w14:paraId="6F9FC136" w14:textId="77777777" w:rsidR="002D3A62" w:rsidRDefault="002D3A62">
            <w:pPr>
              <w:jc w:val="right"/>
              <w:rPr>
                <w:b/>
                <w:bCs/>
                <w:color w:val="000000"/>
                <w:sz w:val="16"/>
                <w:szCs w:val="16"/>
              </w:rPr>
            </w:pPr>
            <w:r>
              <w:rPr>
                <w:b/>
                <w:bCs/>
                <w:color w:val="000000"/>
                <w:sz w:val="16"/>
                <w:szCs w:val="16"/>
              </w:rPr>
              <w:t>-585 770</w:t>
            </w:r>
          </w:p>
        </w:tc>
        <w:tc>
          <w:tcPr>
            <w:tcW w:w="186" w:type="dxa"/>
            <w:tcBorders>
              <w:top w:val="nil"/>
              <w:left w:val="nil"/>
              <w:bottom w:val="nil"/>
              <w:right w:val="nil"/>
            </w:tcBorders>
            <w:noWrap/>
            <w:vAlign w:val="center"/>
            <w:hideMark/>
          </w:tcPr>
          <w:p w14:paraId="5EC438DD" w14:textId="77777777" w:rsidR="002D3A62" w:rsidRDefault="002D3A62">
            <w:pPr>
              <w:jc w:val="right"/>
              <w:rPr>
                <w:b/>
                <w:bCs/>
                <w:color w:val="000000"/>
                <w:sz w:val="16"/>
                <w:szCs w:val="16"/>
              </w:rPr>
            </w:pPr>
          </w:p>
        </w:tc>
        <w:tc>
          <w:tcPr>
            <w:tcW w:w="1181" w:type="dxa"/>
            <w:tcBorders>
              <w:top w:val="nil"/>
              <w:left w:val="nil"/>
              <w:bottom w:val="nil"/>
              <w:right w:val="nil"/>
            </w:tcBorders>
            <w:noWrap/>
            <w:vAlign w:val="center"/>
            <w:hideMark/>
          </w:tcPr>
          <w:p w14:paraId="28C6670E" w14:textId="77777777" w:rsidR="002D3A62" w:rsidRDefault="002D3A62">
            <w:pPr>
              <w:jc w:val="right"/>
              <w:rPr>
                <w:b/>
                <w:bCs/>
                <w:color w:val="000000"/>
                <w:sz w:val="16"/>
                <w:szCs w:val="16"/>
              </w:rPr>
            </w:pPr>
            <w:r>
              <w:rPr>
                <w:b/>
                <w:bCs/>
                <w:color w:val="000000"/>
                <w:sz w:val="16"/>
                <w:szCs w:val="16"/>
              </w:rPr>
              <w:t>-901 198</w:t>
            </w:r>
          </w:p>
        </w:tc>
      </w:tr>
    </w:tbl>
    <w:p w14:paraId="06F674C1" w14:textId="77777777" w:rsidR="00F457FD" w:rsidRPr="00585E15" w:rsidRDefault="00F457FD" w:rsidP="00585E15">
      <w:pPr>
        <w:pStyle w:val="BodyText"/>
        <w:ind w:left="714"/>
        <w:rPr>
          <w:szCs w:val="18"/>
        </w:rPr>
      </w:pPr>
    </w:p>
    <w:p w14:paraId="63BE8AAB" w14:textId="77777777" w:rsidR="00471702" w:rsidRPr="004B3B61" w:rsidRDefault="00471702" w:rsidP="00E85926">
      <w:pPr>
        <w:pStyle w:val="Heading2"/>
        <w:numPr>
          <w:ilvl w:val="0"/>
          <w:numId w:val="5"/>
        </w:numPr>
        <w:ind w:left="714" w:hanging="357"/>
        <w:rPr>
          <w:szCs w:val="18"/>
        </w:rPr>
      </w:pPr>
      <w:bookmarkStart w:id="89" w:name="_Toc530739916"/>
      <w:r w:rsidRPr="004B3B61">
        <w:rPr>
          <w:szCs w:val="18"/>
        </w:rPr>
        <w:t>Aktivácia</w:t>
      </w:r>
    </w:p>
    <w:p w14:paraId="63BE8AAC" w14:textId="77777777" w:rsidR="00471702" w:rsidRPr="004B3B61" w:rsidRDefault="00471702" w:rsidP="00344033">
      <w:pPr>
        <w:rPr>
          <w:sz w:val="18"/>
          <w:szCs w:val="18"/>
        </w:rPr>
      </w:pPr>
    </w:p>
    <w:p w14:paraId="63BE8AAD" w14:textId="3B205717" w:rsidR="00471702" w:rsidRPr="004B3B61" w:rsidRDefault="0089496E" w:rsidP="00757F53">
      <w:pPr>
        <w:pStyle w:val="BodyText"/>
        <w:ind w:left="714"/>
        <w:rPr>
          <w:szCs w:val="18"/>
        </w:rPr>
      </w:pPr>
      <w:r w:rsidRPr="004B3B61">
        <w:rPr>
          <w:szCs w:val="18"/>
        </w:rPr>
        <w:t xml:space="preserve">Spoločnosť nemá obsahovú náplň pre časť </w:t>
      </w:r>
      <w:r w:rsidR="00090B5F" w:rsidRPr="004B3B61">
        <w:rPr>
          <w:szCs w:val="18"/>
        </w:rPr>
        <w:t>H</w:t>
      </w:r>
      <w:r w:rsidRPr="004B3B61">
        <w:rPr>
          <w:szCs w:val="18"/>
        </w:rPr>
        <w:t>. 3. poznámok.</w:t>
      </w:r>
    </w:p>
    <w:p w14:paraId="4EB941A8" w14:textId="77777777" w:rsidR="004731E1" w:rsidRPr="004B3B61" w:rsidRDefault="004731E1" w:rsidP="00090B5F"/>
    <w:p w14:paraId="63BE8AB1" w14:textId="4CC54717" w:rsidR="00471702" w:rsidRPr="004B3B61" w:rsidRDefault="00471702" w:rsidP="00886137">
      <w:pPr>
        <w:pStyle w:val="Heading2"/>
        <w:numPr>
          <w:ilvl w:val="0"/>
          <w:numId w:val="5"/>
        </w:numPr>
        <w:rPr>
          <w:szCs w:val="18"/>
        </w:rPr>
      </w:pPr>
      <w:r w:rsidRPr="004B3B61">
        <w:rPr>
          <w:szCs w:val="18"/>
        </w:rPr>
        <w:t>Ostatné výnosy z hospodárskej činnosti</w:t>
      </w:r>
    </w:p>
    <w:p w14:paraId="3342FB81" w14:textId="1745B866" w:rsidR="00ED51A4" w:rsidRPr="004B3B61" w:rsidDel="002B6A2A" w:rsidRDefault="00ED51A4" w:rsidP="00344033">
      <w:pPr>
        <w:rPr>
          <w:del w:id="90" w:author="Michal RACKOVIC" w:date="2025-06-09T11:14:00Z" w16du:dateUtc="2025-06-09T09:14:00Z"/>
          <w:sz w:val="18"/>
          <w:szCs w:val="18"/>
        </w:rPr>
      </w:pPr>
    </w:p>
    <w:tbl>
      <w:tblPr>
        <w:tblW w:w="9130" w:type="dxa"/>
        <w:tblCellMar>
          <w:left w:w="70" w:type="dxa"/>
          <w:right w:w="70" w:type="dxa"/>
        </w:tblCellMar>
        <w:tblLook w:val="04A0" w:firstRow="1" w:lastRow="0" w:firstColumn="1" w:lastColumn="0" w:noHBand="0" w:noVBand="1"/>
      </w:tblPr>
      <w:tblGrid>
        <w:gridCol w:w="2469"/>
        <w:gridCol w:w="247"/>
        <w:gridCol w:w="1086"/>
        <w:gridCol w:w="247"/>
        <w:gridCol w:w="1085"/>
        <w:gridCol w:w="247"/>
        <w:gridCol w:w="1085"/>
        <w:gridCol w:w="247"/>
        <w:gridCol w:w="1085"/>
        <w:gridCol w:w="247"/>
        <w:gridCol w:w="1085"/>
      </w:tblGrid>
      <w:tr w:rsidR="002B6757" w14:paraId="7F051961" w14:textId="77777777" w:rsidTr="002B6757">
        <w:trPr>
          <w:trHeight w:val="346"/>
        </w:trPr>
        <w:tc>
          <w:tcPr>
            <w:tcW w:w="2469" w:type="dxa"/>
            <w:tcBorders>
              <w:top w:val="nil"/>
              <w:left w:val="nil"/>
              <w:bottom w:val="nil"/>
              <w:right w:val="nil"/>
            </w:tcBorders>
            <w:noWrap/>
            <w:vAlign w:val="bottom"/>
            <w:hideMark/>
          </w:tcPr>
          <w:p w14:paraId="6B0BD8BD" w14:textId="77777777" w:rsidR="002B6757" w:rsidRDefault="002B6757">
            <w:pPr>
              <w:rPr>
                <w:sz w:val="20"/>
                <w:szCs w:val="20"/>
                <w:lang w:eastAsia="ja-JP"/>
              </w:rPr>
            </w:pPr>
          </w:p>
        </w:tc>
        <w:tc>
          <w:tcPr>
            <w:tcW w:w="247" w:type="dxa"/>
            <w:tcBorders>
              <w:top w:val="nil"/>
              <w:left w:val="nil"/>
              <w:bottom w:val="nil"/>
              <w:right w:val="nil"/>
            </w:tcBorders>
            <w:noWrap/>
            <w:vAlign w:val="bottom"/>
            <w:hideMark/>
          </w:tcPr>
          <w:p w14:paraId="4086B5E2" w14:textId="77777777" w:rsidR="002B6757" w:rsidRDefault="002B6757">
            <w:pPr>
              <w:rPr>
                <w:sz w:val="20"/>
                <w:szCs w:val="20"/>
              </w:rPr>
            </w:pPr>
          </w:p>
        </w:tc>
        <w:tc>
          <w:tcPr>
            <w:tcW w:w="1086" w:type="dxa"/>
            <w:tcBorders>
              <w:top w:val="nil"/>
              <w:left w:val="nil"/>
              <w:bottom w:val="nil"/>
              <w:right w:val="nil"/>
            </w:tcBorders>
            <w:noWrap/>
            <w:vAlign w:val="center"/>
            <w:hideMark/>
          </w:tcPr>
          <w:p w14:paraId="0AFC763F" w14:textId="77777777" w:rsidR="002B6757" w:rsidRDefault="002B6757">
            <w:pPr>
              <w:rPr>
                <w:sz w:val="20"/>
                <w:szCs w:val="20"/>
              </w:rPr>
            </w:pPr>
          </w:p>
        </w:tc>
        <w:tc>
          <w:tcPr>
            <w:tcW w:w="247" w:type="dxa"/>
            <w:tcBorders>
              <w:top w:val="nil"/>
              <w:left w:val="nil"/>
              <w:bottom w:val="nil"/>
              <w:right w:val="nil"/>
            </w:tcBorders>
            <w:noWrap/>
            <w:vAlign w:val="bottom"/>
            <w:hideMark/>
          </w:tcPr>
          <w:p w14:paraId="12510BE2" w14:textId="77777777" w:rsidR="002B6757" w:rsidRDefault="002B6757">
            <w:pPr>
              <w:jc w:val="center"/>
              <w:rPr>
                <w:sz w:val="20"/>
                <w:szCs w:val="20"/>
              </w:rPr>
            </w:pPr>
          </w:p>
        </w:tc>
        <w:tc>
          <w:tcPr>
            <w:tcW w:w="1085" w:type="dxa"/>
            <w:tcBorders>
              <w:top w:val="nil"/>
              <w:left w:val="nil"/>
              <w:bottom w:val="nil"/>
              <w:right w:val="nil"/>
            </w:tcBorders>
            <w:noWrap/>
            <w:vAlign w:val="bottom"/>
            <w:hideMark/>
          </w:tcPr>
          <w:p w14:paraId="4A418B08" w14:textId="77777777" w:rsidR="002B6757" w:rsidRDefault="002B6757">
            <w:pPr>
              <w:jc w:val="center"/>
              <w:rPr>
                <w:color w:val="FFFFFF"/>
                <w:sz w:val="18"/>
                <w:szCs w:val="18"/>
              </w:rPr>
            </w:pPr>
            <w:r>
              <w:rPr>
                <w:color w:val="FFFFFF"/>
                <w:sz w:val="18"/>
                <w:szCs w:val="18"/>
              </w:rPr>
              <w:t>0</w:t>
            </w:r>
          </w:p>
        </w:tc>
        <w:tc>
          <w:tcPr>
            <w:tcW w:w="247" w:type="dxa"/>
            <w:tcBorders>
              <w:top w:val="nil"/>
              <w:left w:val="nil"/>
              <w:bottom w:val="nil"/>
              <w:right w:val="nil"/>
            </w:tcBorders>
            <w:noWrap/>
            <w:vAlign w:val="bottom"/>
            <w:hideMark/>
          </w:tcPr>
          <w:p w14:paraId="4F7F9902" w14:textId="77777777" w:rsidR="002B6757" w:rsidRDefault="002B6757">
            <w:pPr>
              <w:jc w:val="center"/>
              <w:rPr>
                <w:color w:val="FFFFFF"/>
                <w:sz w:val="18"/>
                <w:szCs w:val="18"/>
              </w:rPr>
            </w:pPr>
          </w:p>
        </w:tc>
        <w:tc>
          <w:tcPr>
            <w:tcW w:w="1085" w:type="dxa"/>
            <w:tcBorders>
              <w:top w:val="nil"/>
              <w:left w:val="nil"/>
              <w:bottom w:val="nil"/>
              <w:right w:val="nil"/>
            </w:tcBorders>
            <w:noWrap/>
            <w:vAlign w:val="bottom"/>
            <w:hideMark/>
          </w:tcPr>
          <w:p w14:paraId="6D1DB92A" w14:textId="77777777" w:rsidR="002B6757" w:rsidRDefault="002B6757">
            <w:pPr>
              <w:jc w:val="center"/>
              <w:rPr>
                <w:sz w:val="20"/>
                <w:szCs w:val="20"/>
              </w:rPr>
            </w:pPr>
          </w:p>
        </w:tc>
        <w:tc>
          <w:tcPr>
            <w:tcW w:w="247" w:type="dxa"/>
            <w:tcBorders>
              <w:top w:val="nil"/>
              <w:left w:val="nil"/>
              <w:bottom w:val="nil"/>
              <w:right w:val="nil"/>
            </w:tcBorders>
            <w:noWrap/>
            <w:vAlign w:val="bottom"/>
            <w:hideMark/>
          </w:tcPr>
          <w:p w14:paraId="28557F7D" w14:textId="77777777" w:rsidR="002B6757" w:rsidRDefault="002B6757">
            <w:pPr>
              <w:jc w:val="center"/>
              <w:rPr>
                <w:sz w:val="20"/>
                <w:szCs w:val="20"/>
              </w:rPr>
            </w:pPr>
          </w:p>
        </w:tc>
        <w:tc>
          <w:tcPr>
            <w:tcW w:w="1085" w:type="dxa"/>
            <w:tcBorders>
              <w:top w:val="nil"/>
              <w:left w:val="nil"/>
              <w:bottom w:val="nil"/>
              <w:right w:val="nil"/>
            </w:tcBorders>
            <w:noWrap/>
            <w:vAlign w:val="bottom"/>
            <w:hideMark/>
          </w:tcPr>
          <w:p w14:paraId="7308A25E" w14:textId="77777777" w:rsidR="002B6757" w:rsidRDefault="002B6757">
            <w:pPr>
              <w:jc w:val="center"/>
              <w:rPr>
                <w:color w:val="000000"/>
                <w:sz w:val="18"/>
                <w:szCs w:val="18"/>
              </w:rPr>
            </w:pPr>
            <w:r>
              <w:rPr>
                <w:color w:val="000000"/>
                <w:sz w:val="18"/>
                <w:szCs w:val="18"/>
              </w:rPr>
              <w:t>2025</w:t>
            </w:r>
          </w:p>
        </w:tc>
        <w:tc>
          <w:tcPr>
            <w:tcW w:w="247" w:type="dxa"/>
            <w:tcBorders>
              <w:top w:val="nil"/>
              <w:left w:val="nil"/>
              <w:bottom w:val="nil"/>
              <w:right w:val="nil"/>
            </w:tcBorders>
            <w:noWrap/>
            <w:vAlign w:val="bottom"/>
            <w:hideMark/>
          </w:tcPr>
          <w:p w14:paraId="2D49E6B0" w14:textId="77777777" w:rsidR="002B6757" w:rsidRDefault="002B6757">
            <w:pPr>
              <w:jc w:val="center"/>
              <w:rPr>
                <w:color w:val="000000"/>
                <w:sz w:val="18"/>
                <w:szCs w:val="18"/>
              </w:rPr>
            </w:pPr>
          </w:p>
        </w:tc>
        <w:tc>
          <w:tcPr>
            <w:tcW w:w="1085" w:type="dxa"/>
            <w:tcBorders>
              <w:top w:val="nil"/>
              <w:left w:val="nil"/>
              <w:bottom w:val="nil"/>
              <w:right w:val="nil"/>
            </w:tcBorders>
            <w:noWrap/>
            <w:vAlign w:val="bottom"/>
            <w:hideMark/>
          </w:tcPr>
          <w:p w14:paraId="0723AF34" w14:textId="77777777" w:rsidR="002B6757" w:rsidRDefault="002B6757">
            <w:pPr>
              <w:jc w:val="center"/>
              <w:rPr>
                <w:color w:val="000000"/>
                <w:sz w:val="18"/>
                <w:szCs w:val="18"/>
              </w:rPr>
            </w:pPr>
            <w:r>
              <w:rPr>
                <w:color w:val="000000"/>
                <w:sz w:val="18"/>
                <w:szCs w:val="18"/>
              </w:rPr>
              <w:t>2024</w:t>
            </w:r>
          </w:p>
        </w:tc>
      </w:tr>
      <w:tr w:rsidR="002B6757" w14:paraId="29FBAFCB" w14:textId="77777777" w:rsidTr="002B6757">
        <w:trPr>
          <w:trHeight w:val="363"/>
        </w:trPr>
        <w:tc>
          <w:tcPr>
            <w:tcW w:w="2469" w:type="dxa"/>
            <w:tcBorders>
              <w:top w:val="nil"/>
              <w:left w:val="nil"/>
              <w:bottom w:val="single" w:sz="8" w:space="0" w:color="auto"/>
              <w:right w:val="nil"/>
            </w:tcBorders>
            <w:noWrap/>
            <w:vAlign w:val="center"/>
            <w:hideMark/>
          </w:tcPr>
          <w:p w14:paraId="01ABA6FD" w14:textId="77777777" w:rsidR="002B6757" w:rsidRDefault="002B6757">
            <w:pPr>
              <w:rPr>
                <w:color w:val="000000"/>
                <w:sz w:val="18"/>
                <w:szCs w:val="18"/>
              </w:rPr>
            </w:pPr>
            <w:r>
              <w:rPr>
                <w:color w:val="000000"/>
                <w:sz w:val="18"/>
                <w:szCs w:val="18"/>
              </w:rPr>
              <w:t> </w:t>
            </w:r>
          </w:p>
        </w:tc>
        <w:tc>
          <w:tcPr>
            <w:tcW w:w="247" w:type="dxa"/>
            <w:tcBorders>
              <w:top w:val="nil"/>
              <w:left w:val="nil"/>
              <w:bottom w:val="single" w:sz="8" w:space="0" w:color="auto"/>
              <w:right w:val="nil"/>
            </w:tcBorders>
            <w:noWrap/>
            <w:vAlign w:val="center"/>
            <w:hideMark/>
          </w:tcPr>
          <w:p w14:paraId="3131D80E" w14:textId="77777777" w:rsidR="002B6757" w:rsidRDefault="002B6757">
            <w:pPr>
              <w:rPr>
                <w:color w:val="000000"/>
                <w:sz w:val="18"/>
                <w:szCs w:val="18"/>
              </w:rPr>
            </w:pPr>
            <w:r>
              <w:rPr>
                <w:color w:val="000000"/>
                <w:sz w:val="18"/>
                <w:szCs w:val="18"/>
              </w:rPr>
              <w:t> </w:t>
            </w:r>
          </w:p>
        </w:tc>
        <w:tc>
          <w:tcPr>
            <w:tcW w:w="1086" w:type="dxa"/>
            <w:tcBorders>
              <w:top w:val="nil"/>
              <w:left w:val="nil"/>
              <w:bottom w:val="single" w:sz="8" w:space="0" w:color="auto"/>
              <w:right w:val="nil"/>
            </w:tcBorders>
            <w:noWrap/>
            <w:vAlign w:val="center"/>
            <w:hideMark/>
          </w:tcPr>
          <w:p w14:paraId="603A6801" w14:textId="77777777" w:rsidR="002B6757" w:rsidRDefault="002B6757">
            <w:pPr>
              <w:jc w:val="center"/>
              <w:rPr>
                <w:color w:val="000000"/>
                <w:sz w:val="18"/>
                <w:szCs w:val="18"/>
              </w:rPr>
            </w:pPr>
            <w:r>
              <w:rPr>
                <w:color w:val="000000"/>
                <w:sz w:val="18"/>
                <w:szCs w:val="18"/>
              </w:rPr>
              <w:t> </w:t>
            </w:r>
          </w:p>
        </w:tc>
        <w:tc>
          <w:tcPr>
            <w:tcW w:w="247" w:type="dxa"/>
            <w:tcBorders>
              <w:top w:val="nil"/>
              <w:left w:val="nil"/>
              <w:bottom w:val="single" w:sz="8" w:space="0" w:color="auto"/>
              <w:right w:val="nil"/>
            </w:tcBorders>
            <w:noWrap/>
            <w:vAlign w:val="center"/>
            <w:hideMark/>
          </w:tcPr>
          <w:p w14:paraId="3BB4D3D1" w14:textId="77777777" w:rsidR="002B6757" w:rsidRDefault="002B6757">
            <w:pPr>
              <w:jc w:val="center"/>
              <w:rPr>
                <w:color w:val="000000"/>
                <w:sz w:val="18"/>
                <w:szCs w:val="18"/>
              </w:rPr>
            </w:pPr>
            <w:r>
              <w:rPr>
                <w:color w:val="000000"/>
                <w:sz w:val="18"/>
                <w:szCs w:val="18"/>
              </w:rPr>
              <w:t> </w:t>
            </w:r>
          </w:p>
        </w:tc>
        <w:tc>
          <w:tcPr>
            <w:tcW w:w="1085" w:type="dxa"/>
            <w:tcBorders>
              <w:top w:val="nil"/>
              <w:left w:val="nil"/>
              <w:bottom w:val="single" w:sz="8" w:space="0" w:color="auto"/>
              <w:right w:val="nil"/>
            </w:tcBorders>
            <w:noWrap/>
            <w:vAlign w:val="center"/>
            <w:hideMark/>
          </w:tcPr>
          <w:p w14:paraId="232ED085" w14:textId="77777777" w:rsidR="002B6757" w:rsidRDefault="002B6757">
            <w:pPr>
              <w:jc w:val="center"/>
              <w:rPr>
                <w:color w:val="FFFFFF"/>
                <w:sz w:val="18"/>
                <w:szCs w:val="18"/>
              </w:rPr>
            </w:pPr>
            <w:r>
              <w:rPr>
                <w:color w:val="FFFFFF"/>
                <w:sz w:val="18"/>
                <w:szCs w:val="18"/>
              </w:rPr>
              <w:t>0</w:t>
            </w:r>
          </w:p>
        </w:tc>
        <w:tc>
          <w:tcPr>
            <w:tcW w:w="247" w:type="dxa"/>
            <w:tcBorders>
              <w:top w:val="nil"/>
              <w:left w:val="nil"/>
              <w:bottom w:val="single" w:sz="8" w:space="0" w:color="auto"/>
              <w:right w:val="nil"/>
            </w:tcBorders>
            <w:noWrap/>
            <w:vAlign w:val="center"/>
            <w:hideMark/>
          </w:tcPr>
          <w:p w14:paraId="56023EC1" w14:textId="77777777" w:rsidR="002B6757" w:rsidRDefault="002B6757">
            <w:pPr>
              <w:jc w:val="center"/>
              <w:rPr>
                <w:color w:val="000000"/>
                <w:sz w:val="18"/>
                <w:szCs w:val="18"/>
              </w:rPr>
            </w:pPr>
            <w:r>
              <w:rPr>
                <w:color w:val="000000"/>
                <w:sz w:val="18"/>
                <w:szCs w:val="18"/>
              </w:rPr>
              <w:t> </w:t>
            </w:r>
          </w:p>
        </w:tc>
        <w:tc>
          <w:tcPr>
            <w:tcW w:w="1085" w:type="dxa"/>
            <w:tcBorders>
              <w:top w:val="nil"/>
              <w:left w:val="nil"/>
              <w:bottom w:val="single" w:sz="8" w:space="0" w:color="auto"/>
              <w:right w:val="nil"/>
            </w:tcBorders>
            <w:noWrap/>
            <w:vAlign w:val="center"/>
            <w:hideMark/>
          </w:tcPr>
          <w:p w14:paraId="2F2E540C" w14:textId="77777777" w:rsidR="002B6757" w:rsidRDefault="002B6757">
            <w:pPr>
              <w:jc w:val="center"/>
              <w:rPr>
                <w:color w:val="000000"/>
                <w:sz w:val="18"/>
                <w:szCs w:val="18"/>
              </w:rPr>
            </w:pPr>
            <w:r>
              <w:rPr>
                <w:color w:val="000000"/>
                <w:sz w:val="18"/>
                <w:szCs w:val="18"/>
              </w:rPr>
              <w:t> </w:t>
            </w:r>
          </w:p>
        </w:tc>
        <w:tc>
          <w:tcPr>
            <w:tcW w:w="247" w:type="dxa"/>
            <w:tcBorders>
              <w:top w:val="nil"/>
              <w:left w:val="nil"/>
              <w:bottom w:val="single" w:sz="8" w:space="0" w:color="auto"/>
              <w:right w:val="nil"/>
            </w:tcBorders>
            <w:noWrap/>
            <w:vAlign w:val="center"/>
            <w:hideMark/>
          </w:tcPr>
          <w:p w14:paraId="1F5B1359" w14:textId="77777777" w:rsidR="002B6757" w:rsidRDefault="002B6757">
            <w:pPr>
              <w:jc w:val="center"/>
              <w:rPr>
                <w:color w:val="000000"/>
                <w:sz w:val="18"/>
                <w:szCs w:val="18"/>
              </w:rPr>
            </w:pPr>
            <w:r>
              <w:rPr>
                <w:color w:val="000000"/>
                <w:sz w:val="18"/>
                <w:szCs w:val="18"/>
              </w:rPr>
              <w:t> </w:t>
            </w:r>
          </w:p>
        </w:tc>
        <w:tc>
          <w:tcPr>
            <w:tcW w:w="1085" w:type="dxa"/>
            <w:tcBorders>
              <w:top w:val="nil"/>
              <w:left w:val="nil"/>
              <w:bottom w:val="single" w:sz="8" w:space="0" w:color="auto"/>
              <w:right w:val="nil"/>
            </w:tcBorders>
            <w:noWrap/>
            <w:vAlign w:val="center"/>
            <w:hideMark/>
          </w:tcPr>
          <w:p w14:paraId="0401FFA6" w14:textId="77777777" w:rsidR="002B6757" w:rsidRDefault="002B6757">
            <w:pPr>
              <w:jc w:val="center"/>
              <w:rPr>
                <w:color w:val="000000"/>
                <w:sz w:val="18"/>
                <w:szCs w:val="18"/>
              </w:rPr>
            </w:pPr>
            <w:r>
              <w:rPr>
                <w:color w:val="000000"/>
                <w:sz w:val="18"/>
                <w:szCs w:val="18"/>
              </w:rPr>
              <w:t>EUR</w:t>
            </w:r>
          </w:p>
        </w:tc>
        <w:tc>
          <w:tcPr>
            <w:tcW w:w="247" w:type="dxa"/>
            <w:tcBorders>
              <w:top w:val="nil"/>
              <w:left w:val="nil"/>
              <w:bottom w:val="single" w:sz="8" w:space="0" w:color="auto"/>
              <w:right w:val="nil"/>
            </w:tcBorders>
            <w:noWrap/>
            <w:vAlign w:val="center"/>
            <w:hideMark/>
          </w:tcPr>
          <w:p w14:paraId="5BB92D43" w14:textId="77777777" w:rsidR="002B6757" w:rsidRDefault="002B6757">
            <w:pPr>
              <w:jc w:val="center"/>
              <w:rPr>
                <w:color w:val="000000"/>
                <w:sz w:val="18"/>
                <w:szCs w:val="18"/>
              </w:rPr>
            </w:pPr>
            <w:r>
              <w:rPr>
                <w:color w:val="000000"/>
                <w:sz w:val="18"/>
                <w:szCs w:val="18"/>
              </w:rPr>
              <w:t> </w:t>
            </w:r>
          </w:p>
        </w:tc>
        <w:tc>
          <w:tcPr>
            <w:tcW w:w="1085" w:type="dxa"/>
            <w:tcBorders>
              <w:top w:val="nil"/>
              <w:left w:val="nil"/>
              <w:bottom w:val="single" w:sz="8" w:space="0" w:color="auto"/>
              <w:right w:val="nil"/>
            </w:tcBorders>
            <w:noWrap/>
            <w:vAlign w:val="center"/>
            <w:hideMark/>
          </w:tcPr>
          <w:p w14:paraId="6A0A58C0" w14:textId="77777777" w:rsidR="002B6757" w:rsidRDefault="002B6757">
            <w:pPr>
              <w:jc w:val="center"/>
              <w:rPr>
                <w:color w:val="000000"/>
                <w:sz w:val="18"/>
                <w:szCs w:val="18"/>
              </w:rPr>
            </w:pPr>
            <w:r>
              <w:rPr>
                <w:color w:val="000000"/>
                <w:sz w:val="18"/>
                <w:szCs w:val="18"/>
              </w:rPr>
              <w:t>EUR</w:t>
            </w:r>
          </w:p>
        </w:tc>
      </w:tr>
      <w:tr w:rsidR="002B6757" w14:paraId="471314D4" w14:textId="77777777" w:rsidTr="002B6757">
        <w:trPr>
          <w:trHeight w:val="346"/>
        </w:trPr>
        <w:tc>
          <w:tcPr>
            <w:tcW w:w="2469" w:type="dxa"/>
            <w:tcBorders>
              <w:top w:val="nil"/>
              <w:left w:val="nil"/>
              <w:bottom w:val="nil"/>
              <w:right w:val="nil"/>
            </w:tcBorders>
            <w:noWrap/>
            <w:vAlign w:val="center"/>
            <w:hideMark/>
          </w:tcPr>
          <w:p w14:paraId="3793C3C2" w14:textId="77777777" w:rsidR="002B6757" w:rsidRDefault="002B6757">
            <w:pPr>
              <w:rPr>
                <w:color w:val="000000"/>
                <w:sz w:val="18"/>
                <w:szCs w:val="18"/>
              </w:rPr>
            </w:pPr>
            <w:r>
              <w:rPr>
                <w:color w:val="000000"/>
                <w:sz w:val="18"/>
                <w:szCs w:val="18"/>
              </w:rPr>
              <w:t>Predaj odpadu</w:t>
            </w:r>
          </w:p>
        </w:tc>
        <w:tc>
          <w:tcPr>
            <w:tcW w:w="247" w:type="dxa"/>
            <w:tcBorders>
              <w:top w:val="nil"/>
              <w:left w:val="nil"/>
              <w:bottom w:val="nil"/>
              <w:right w:val="nil"/>
            </w:tcBorders>
            <w:noWrap/>
            <w:vAlign w:val="center"/>
            <w:hideMark/>
          </w:tcPr>
          <w:p w14:paraId="3AC9A81E" w14:textId="77777777" w:rsidR="002B6757" w:rsidRDefault="002B6757">
            <w:pPr>
              <w:rPr>
                <w:color w:val="000000"/>
                <w:sz w:val="18"/>
                <w:szCs w:val="18"/>
              </w:rPr>
            </w:pPr>
          </w:p>
        </w:tc>
        <w:tc>
          <w:tcPr>
            <w:tcW w:w="1086" w:type="dxa"/>
            <w:tcBorders>
              <w:top w:val="nil"/>
              <w:left w:val="nil"/>
              <w:bottom w:val="nil"/>
              <w:right w:val="nil"/>
            </w:tcBorders>
            <w:noWrap/>
            <w:vAlign w:val="center"/>
            <w:hideMark/>
          </w:tcPr>
          <w:p w14:paraId="65435B0A" w14:textId="77777777" w:rsidR="002B6757" w:rsidRDefault="002B6757">
            <w:pPr>
              <w:rPr>
                <w:sz w:val="20"/>
                <w:szCs w:val="20"/>
              </w:rPr>
            </w:pPr>
          </w:p>
        </w:tc>
        <w:tc>
          <w:tcPr>
            <w:tcW w:w="247" w:type="dxa"/>
            <w:tcBorders>
              <w:top w:val="nil"/>
              <w:left w:val="nil"/>
              <w:bottom w:val="nil"/>
              <w:right w:val="nil"/>
            </w:tcBorders>
            <w:noWrap/>
            <w:vAlign w:val="center"/>
            <w:hideMark/>
          </w:tcPr>
          <w:p w14:paraId="64088E29" w14:textId="77777777" w:rsidR="002B6757" w:rsidRDefault="002B6757">
            <w:pPr>
              <w:rPr>
                <w:sz w:val="20"/>
                <w:szCs w:val="20"/>
              </w:rPr>
            </w:pPr>
          </w:p>
        </w:tc>
        <w:tc>
          <w:tcPr>
            <w:tcW w:w="1085" w:type="dxa"/>
            <w:tcBorders>
              <w:top w:val="nil"/>
              <w:left w:val="nil"/>
              <w:bottom w:val="nil"/>
              <w:right w:val="nil"/>
            </w:tcBorders>
            <w:noWrap/>
            <w:vAlign w:val="center"/>
            <w:hideMark/>
          </w:tcPr>
          <w:p w14:paraId="37429A94" w14:textId="77777777" w:rsidR="002B6757" w:rsidRDefault="002B6757">
            <w:pPr>
              <w:jc w:val="right"/>
              <w:rPr>
                <w:color w:val="FFFFFF"/>
                <w:sz w:val="18"/>
                <w:szCs w:val="18"/>
              </w:rPr>
            </w:pPr>
            <w:r>
              <w:rPr>
                <w:color w:val="FFFFFF"/>
                <w:sz w:val="18"/>
                <w:szCs w:val="18"/>
              </w:rPr>
              <w:t>0</w:t>
            </w:r>
          </w:p>
        </w:tc>
        <w:tc>
          <w:tcPr>
            <w:tcW w:w="247" w:type="dxa"/>
            <w:tcBorders>
              <w:top w:val="nil"/>
              <w:left w:val="nil"/>
              <w:bottom w:val="nil"/>
              <w:right w:val="nil"/>
            </w:tcBorders>
            <w:noWrap/>
            <w:vAlign w:val="center"/>
            <w:hideMark/>
          </w:tcPr>
          <w:p w14:paraId="1130F7E2" w14:textId="77777777" w:rsidR="002B6757" w:rsidRDefault="002B6757">
            <w:pPr>
              <w:jc w:val="right"/>
              <w:rPr>
                <w:color w:val="FFFFFF"/>
                <w:sz w:val="18"/>
                <w:szCs w:val="18"/>
              </w:rPr>
            </w:pPr>
          </w:p>
        </w:tc>
        <w:tc>
          <w:tcPr>
            <w:tcW w:w="1085" w:type="dxa"/>
            <w:tcBorders>
              <w:top w:val="nil"/>
              <w:left w:val="nil"/>
              <w:bottom w:val="nil"/>
              <w:right w:val="nil"/>
            </w:tcBorders>
            <w:noWrap/>
            <w:vAlign w:val="center"/>
            <w:hideMark/>
          </w:tcPr>
          <w:p w14:paraId="1EA263F5" w14:textId="77777777" w:rsidR="002B6757" w:rsidRDefault="002B6757">
            <w:pPr>
              <w:jc w:val="right"/>
              <w:rPr>
                <w:sz w:val="20"/>
                <w:szCs w:val="20"/>
              </w:rPr>
            </w:pPr>
          </w:p>
        </w:tc>
        <w:tc>
          <w:tcPr>
            <w:tcW w:w="247" w:type="dxa"/>
            <w:tcBorders>
              <w:top w:val="nil"/>
              <w:left w:val="nil"/>
              <w:bottom w:val="nil"/>
              <w:right w:val="nil"/>
            </w:tcBorders>
            <w:noWrap/>
            <w:vAlign w:val="center"/>
            <w:hideMark/>
          </w:tcPr>
          <w:p w14:paraId="56E17316" w14:textId="77777777" w:rsidR="002B6757" w:rsidRDefault="002B6757">
            <w:pPr>
              <w:jc w:val="right"/>
              <w:rPr>
                <w:sz w:val="20"/>
                <w:szCs w:val="20"/>
              </w:rPr>
            </w:pPr>
          </w:p>
        </w:tc>
        <w:tc>
          <w:tcPr>
            <w:tcW w:w="1085" w:type="dxa"/>
            <w:tcBorders>
              <w:top w:val="nil"/>
              <w:left w:val="nil"/>
              <w:bottom w:val="nil"/>
              <w:right w:val="nil"/>
            </w:tcBorders>
            <w:noWrap/>
            <w:vAlign w:val="center"/>
            <w:hideMark/>
          </w:tcPr>
          <w:p w14:paraId="2208FEF7" w14:textId="77777777" w:rsidR="002B6757" w:rsidRDefault="002B6757">
            <w:pPr>
              <w:jc w:val="right"/>
              <w:rPr>
                <w:color w:val="000000"/>
                <w:sz w:val="18"/>
                <w:szCs w:val="18"/>
              </w:rPr>
            </w:pPr>
            <w:r>
              <w:rPr>
                <w:color w:val="000000"/>
                <w:sz w:val="18"/>
                <w:szCs w:val="18"/>
              </w:rPr>
              <w:t>288 848</w:t>
            </w:r>
          </w:p>
        </w:tc>
        <w:tc>
          <w:tcPr>
            <w:tcW w:w="247" w:type="dxa"/>
            <w:tcBorders>
              <w:top w:val="nil"/>
              <w:left w:val="nil"/>
              <w:bottom w:val="nil"/>
              <w:right w:val="nil"/>
            </w:tcBorders>
            <w:noWrap/>
            <w:vAlign w:val="center"/>
            <w:hideMark/>
          </w:tcPr>
          <w:p w14:paraId="4E2A19C1" w14:textId="77777777" w:rsidR="002B6757" w:rsidRDefault="002B6757">
            <w:pPr>
              <w:jc w:val="right"/>
              <w:rPr>
                <w:color w:val="000000"/>
                <w:sz w:val="18"/>
                <w:szCs w:val="18"/>
              </w:rPr>
            </w:pPr>
          </w:p>
        </w:tc>
        <w:tc>
          <w:tcPr>
            <w:tcW w:w="1085" w:type="dxa"/>
            <w:tcBorders>
              <w:top w:val="nil"/>
              <w:left w:val="nil"/>
              <w:bottom w:val="nil"/>
              <w:right w:val="nil"/>
            </w:tcBorders>
            <w:noWrap/>
            <w:vAlign w:val="center"/>
            <w:hideMark/>
          </w:tcPr>
          <w:p w14:paraId="402ADAA7" w14:textId="77777777" w:rsidR="002B6757" w:rsidRDefault="002B6757">
            <w:pPr>
              <w:jc w:val="right"/>
              <w:rPr>
                <w:color w:val="000000"/>
                <w:sz w:val="18"/>
                <w:szCs w:val="18"/>
              </w:rPr>
            </w:pPr>
            <w:r>
              <w:rPr>
                <w:color w:val="000000"/>
                <w:sz w:val="18"/>
                <w:szCs w:val="18"/>
              </w:rPr>
              <w:t>573 590</w:t>
            </w:r>
          </w:p>
        </w:tc>
      </w:tr>
      <w:tr w:rsidR="002B6757" w14:paraId="7CBB6D90" w14:textId="77777777" w:rsidTr="002B6757">
        <w:trPr>
          <w:trHeight w:val="346"/>
        </w:trPr>
        <w:tc>
          <w:tcPr>
            <w:tcW w:w="2469" w:type="dxa"/>
            <w:tcBorders>
              <w:top w:val="nil"/>
              <w:left w:val="nil"/>
              <w:bottom w:val="nil"/>
              <w:right w:val="nil"/>
            </w:tcBorders>
            <w:noWrap/>
            <w:vAlign w:val="center"/>
            <w:hideMark/>
          </w:tcPr>
          <w:p w14:paraId="4212F2E4" w14:textId="77777777" w:rsidR="002B6757" w:rsidRDefault="002B6757">
            <w:pPr>
              <w:rPr>
                <w:color w:val="000000"/>
                <w:sz w:val="18"/>
                <w:szCs w:val="18"/>
              </w:rPr>
            </w:pPr>
            <w:r>
              <w:rPr>
                <w:color w:val="000000"/>
                <w:sz w:val="18"/>
                <w:szCs w:val="18"/>
              </w:rPr>
              <w:t>Tržby z predaja materiálu</w:t>
            </w:r>
          </w:p>
        </w:tc>
        <w:tc>
          <w:tcPr>
            <w:tcW w:w="247" w:type="dxa"/>
            <w:tcBorders>
              <w:top w:val="nil"/>
              <w:left w:val="nil"/>
              <w:bottom w:val="nil"/>
              <w:right w:val="nil"/>
            </w:tcBorders>
            <w:noWrap/>
            <w:vAlign w:val="center"/>
            <w:hideMark/>
          </w:tcPr>
          <w:p w14:paraId="6BFCE18D" w14:textId="77777777" w:rsidR="002B6757" w:rsidRDefault="002B6757">
            <w:pPr>
              <w:rPr>
                <w:color w:val="000000"/>
                <w:sz w:val="18"/>
                <w:szCs w:val="18"/>
              </w:rPr>
            </w:pPr>
          </w:p>
        </w:tc>
        <w:tc>
          <w:tcPr>
            <w:tcW w:w="1086" w:type="dxa"/>
            <w:tcBorders>
              <w:top w:val="nil"/>
              <w:left w:val="nil"/>
              <w:bottom w:val="nil"/>
              <w:right w:val="nil"/>
            </w:tcBorders>
            <w:noWrap/>
            <w:vAlign w:val="center"/>
            <w:hideMark/>
          </w:tcPr>
          <w:p w14:paraId="5F65DE6C" w14:textId="77777777" w:rsidR="002B6757" w:rsidRDefault="002B6757">
            <w:pPr>
              <w:rPr>
                <w:sz w:val="20"/>
                <w:szCs w:val="20"/>
              </w:rPr>
            </w:pPr>
          </w:p>
        </w:tc>
        <w:tc>
          <w:tcPr>
            <w:tcW w:w="247" w:type="dxa"/>
            <w:tcBorders>
              <w:top w:val="nil"/>
              <w:left w:val="nil"/>
              <w:bottom w:val="nil"/>
              <w:right w:val="nil"/>
            </w:tcBorders>
            <w:noWrap/>
            <w:vAlign w:val="center"/>
            <w:hideMark/>
          </w:tcPr>
          <w:p w14:paraId="6212CD58" w14:textId="77777777" w:rsidR="002B6757" w:rsidRDefault="002B6757">
            <w:pPr>
              <w:rPr>
                <w:sz w:val="20"/>
                <w:szCs w:val="20"/>
              </w:rPr>
            </w:pPr>
          </w:p>
        </w:tc>
        <w:tc>
          <w:tcPr>
            <w:tcW w:w="1085" w:type="dxa"/>
            <w:tcBorders>
              <w:top w:val="nil"/>
              <w:left w:val="nil"/>
              <w:bottom w:val="nil"/>
              <w:right w:val="nil"/>
            </w:tcBorders>
            <w:noWrap/>
            <w:vAlign w:val="center"/>
            <w:hideMark/>
          </w:tcPr>
          <w:p w14:paraId="065C8955" w14:textId="77777777" w:rsidR="002B6757" w:rsidRDefault="002B6757">
            <w:pPr>
              <w:jc w:val="right"/>
              <w:rPr>
                <w:sz w:val="20"/>
                <w:szCs w:val="20"/>
              </w:rPr>
            </w:pPr>
          </w:p>
        </w:tc>
        <w:tc>
          <w:tcPr>
            <w:tcW w:w="247" w:type="dxa"/>
            <w:tcBorders>
              <w:top w:val="nil"/>
              <w:left w:val="nil"/>
              <w:bottom w:val="nil"/>
              <w:right w:val="nil"/>
            </w:tcBorders>
            <w:noWrap/>
            <w:vAlign w:val="center"/>
            <w:hideMark/>
          </w:tcPr>
          <w:p w14:paraId="270D259F" w14:textId="77777777" w:rsidR="002B6757" w:rsidRDefault="002B6757">
            <w:pPr>
              <w:jc w:val="right"/>
              <w:rPr>
                <w:sz w:val="20"/>
                <w:szCs w:val="20"/>
              </w:rPr>
            </w:pPr>
          </w:p>
        </w:tc>
        <w:tc>
          <w:tcPr>
            <w:tcW w:w="1085" w:type="dxa"/>
            <w:tcBorders>
              <w:top w:val="nil"/>
              <w:left w:val="nil"/>
              <w:bottom w:val="nil"/>
              <w:right w:val="nil"/>
            </w:tcBorders>
            <w:noWrap/>
            <w:vAlign w:val="center"/>
            <w:hideMark/>
          </w:tcPr>
          <w:p w14:paraId="3E6910E4" w14:textId="77777777" w:rsidR="002B6757" w:rsidRDefault="002B6757">
            <w:pPr>
              <w:jc w:val="right"/>
              <w:rPr>
                <w:sz w:val="20"/>
                <w:szCs w:val="20"/>
              </w:rPr>
            </w:pPr>
          </w:p>
        </w:tc>
        <w:tc>
          <w:tcPr>
            <w:tcW w:w="247" w:type="dxa"/>
            <w:tcBorders>
              <w:top w:val="nil"/>
              <w:left w:val="nil"/>
              <w:bottom w:val="nil"/>
              <w:right w:val="nil"/>
            </w:tcBorders>
            <w:noWrap/>
            <w:vAlign w:val="center"/>
            <w:hideMark/>
          </w:tcPr>
          <w:p w14:paraId="5FB9C348" w14:textId="77777777" w:rsidR="002B6757" w:rsidRDefault="002B6757">
            <w:pPr>
              <w:jc w:val="right"/>
              <w:rPr>
                <w:sz w:val="20"/>
                <w:szCs w:val="20"/>
              </w:rPr>
            </w:pPr>
          </w:p>
        </w:tc>
        <w:tc>
          <w:tcPr>
            <w:tcW w:w="1085" w:type="dxa"/>
            <w:tcBorders>
              <w:top w:val="nil"/>
              <w:left w:val="nil"/>
              <w:bottom w:val="nil"/>
              <w:right w:val="nil"/>
            </w:tcBorders>
            <w:noWrap/>
            <w:vAlign w:val="center"/>
            <w:hideMark/>
          </w:tcPr>
          <w:p w14:paraId="748593CB" w14:textId="77777777" w:rsidR="002B6757" w:rsidRDefault="002B6757">
            <w:pPr>
              <w:jc w:val="right"/>
              <w:rPr>
                <w:color w:val="000000"/>
                <w:sz w:val="18"/>
                <w:szCs w:val="18"/>
              </w:rPr>
            </w:pPr>
            <w:r>
              <w:rPr>
                <w:color w:val="000000"/>
                <w:sz w:val="18"/>
                <w:szCs w:val="18"/>
              </w:rPr>
              <w:t>25 390</w:t>
            </w:r>
          </w:p>
        </w:tc>
        <w:tc>
          <w:tcPr>
            <w:tcW w:w="247" w:type="dxa"/>
            <w:tcBorders>
              <w:top w:val="nil"/>
              <w:left w:val="nil"/>
              <w:bottom w:val="nil"/>
              <w:right w:val="nil"/>
            </w:tcBorders>
            <w:noWrap/>
            <w:vAlign w:val="center"/>
            <w:hideMark/>
          </w:tcPr>
          <w:p w14:paraId="4383CF80" w14:textId="77777777" w:rsidR="002B6757" w:rsidRDefault="002B6757">
            <w:pPr>
              <w:jc w:val="right"/>
              <w:rPr>
                <w:color w:val="000000"/>
                <w:sz w:val="18"/>
                <w:szCs w:val="18"/>
              </w:rPr>
            </w:pPr>
          </w:p>
        </w:tc>
        <w:tc>
          <w:tcPr>
            <w:tcW w:w="1085" w:type="dxa"/>
            <w:tcBorders>
              <w:top w:val="nil"/>
              <w:left w:val="nil"/>
              <w:bottom w:val="nil"/>
              <w:right w:val="nil"/>
            </w:tcBorders>
            <w:noWrap/>
            <w:vAlign w:val="center"/>
            <w:hideMark/>
          </w:tcPr>
          <w:p w14:paraId="32BC4BF9" w14:textId="77777777" w:rsidR="002B6757" w:rsidRDefault="002B6757">
            <w:pPr>
              <w:jc w:val="right"/>
              <w:rPr>
                <w:color w:val="000000"/>
                <w:sz w:val="18"/>
                <w:szCs w:val="18"/>
              </w:rPr>
            </w:pPr>
            <w:r>
              <w:rPr>
                <w:color w:val="000000"/>
                <w:sz w:val="18"/>
                <w:szCs w:val="18"/>
              </w:rPr>
              <w:t>30 340</w:t>
            </w:r>
          </w:p>
        </w:tc>
      </w:tr>
      <w:tr w:rsidR="002B6757" w14:paraId="19ACA65D" w14:textId="77777777" w:rsidTr="002B6757">
        <w:trPr>
          <w:trHeight w:val="346"/>
        </w:trPr>
        <w:tc>
          <w:tcPr>
            <w:tcW w:w="3802" w:type="dxa"/>
            <w:gridSpan w:val="3"/>
            <w:tcBorders>
              <w:top w:val="nil"/>
              <w:left w:val="nil"/>
              <w:bottom w:val="nil"/>
              <w:right w:val="nil"/>
            </w:tcBorders>
            <w:noWrap/>
            <w:vAlign w:val="center"/>
            <w:hideMark/>
          </w:tcPr>
          <w:p w14:paraId="3D6732E9" w14:textId="77777777" w:rsidR="002B6757" w:rsidRDefault="002B6757">
            <w:pPr>
              <w:rPr>
                <w:color w:val="000000"/>
                <w:sz w:val="18"/>
                <w:szCs w:val="18"/>
              </w:rPr>
            </w:pPr>
            <w:r>
              <w:rPr>
                <w:color w:val="000000"/>
                <w:sz w:val="18"/>
                <w:szCs w:val="18"/>
              </w:rPr>
              <w:t>Tržby z predaja dlhodobého majetku</w:t>
            </w:r>
          </w:p>
        </w:tc>
        <w:tc>
          <w:tcPr>
            <w:tcW w:w="247" w:type="dxa"/>
            <w:tcBorders>
              <w:top w:val="nil"/>
              <w:left w:val="nil"/>
              <w:bottom w:val="nil"/>
              <w:right w:val="nil"/>
            </w:tcBorders>
            <w:noWrap/>
            <w:vAlign w:val="center"/>
            <w:hideMark/>
          </w:tcPr>
          <w:p w14:paraId="3B18E964" w14:textId="77777777" w:rsidR="002B6757" w:rsidRDefault="002B6757">
            <w:pPr>
              <w:rPr>
                <w:color w:val="000000"/>
                <w:sz w:val="18"/>
                <w:szCs w:val="18"/>
              </w:rPr>
            </w:pPr>
          </w:p>
        </w:tc>
        <w:tc>
          <w:tcPr>
            <w:tcW w:w="1085" w:type="dxa"/>
            <w:tcBorders>
              <w:top w:val="nil"/>
              <w:left w:val="nil"/>
              <w:bottom w:val="nil"/>
              <w:right w:val="nil"/>
            </w:tcBorders>
            <w:noWrap/>
            <w:vAlign w:val="center"/>
            <w:hideMark/>
          </w:tcPr>
          <w:p w14:paraId="45BE6583" w14:textId="77777777" w:rsidR="002B6757" w:rsidRDefault="002B6757">
            <w:pPr>
              <w:jc w:val="right"/>
              <w:rPr>
                <w:sz w:val="20"/>
                <w:szCs w:val="20"/>
              </w:rPr>
            </w:pPr>
          </w:p>
        </w:tc>
        <w:tc>
          <w:tcPr>
            <w:tcW w:w="247" w:type="dxa"/>
            <w:tcBorders>
              <w:top w:val="nil"/>
              <w:left w:val="nil"/>
              <w:bottom w:val="nil"/>
              <w:right w:val="nil"/>
            </w:tcBorders>
            <w:noWrap/>
            <w:vAlign w:val="center"/>
            <w:hideMark/>
          </w:tcPr>
          <w:p w14:paraId="344937AB" w14:textId="77777777" w:rsidR="002B6757" w:rsidRDefault="002B6757">
            <w:pPr>
              <w:jc w:val="right"/>
              <w:rPr>
                <w:sz w:val="20"/>
                <w:szCs w:val="20"/>
              </w:rPr>
            </w:pPr>
          </w:p>
        </w:tc>
        <w:tc>
          <w:tcPr>
            <w:tcW w:w="1085" w:type="dxa"/>
            <w:tcBorders>
              <w:top w:val="nil"/>
              <w:left w:val="nil"/>
              <w:bottom w:val="nil"/>
              <w:right w:val="nil"/>
            </w:tcBorders>
            <w:noWrap/>
            <w:vAlign w:val="center"/>
            <w:hideMark/>
          </w:tcPr>
          <w:p w14:paraId="77E9763B" w14:textId="77777777" w:rsidR="002B6757" w:rsidRDefault="002B6757">
            <w:pPr>
              <w:jc w:val="right"/>
              <w:rPr>
                <w:sz w:val="20"/>
                <w:szCs w:val="20"/>
              </w:rPr>
            </w:pPr>
          </w:p>
        </w:tc>
        <w:tc>
          <w:tcPr>
            <w:tcW w:w="247" w:type="dxa"/>
            <w:tcBorders>
              <w:top w:val="nil"/>
              <w:left w:val="nil"/>
              <w:bottom w:val="nil"/>
              <w:right w:val="nil"/>
            </w:tcBorders>
            <w:noWrap/>
            <w:vAlign w:val="center"/>
            <w:hideMark/>
          </w:tcPr>
          <w:p w14:paraId="5269B0D7" w14:textId="77777777" w:rsidR="002B6757" w:rsidRDefault="002B6757">
            <w:pPr>
              <w:jc w:val="right"/>
              <w:rPr>
                <w:sz w:val="20"/>
                <w:szCs w:val="20"/>
              </w:rPr>
            </w:pPr>
          </w:p>
        </w:tc>
        <w:tc>
          <w:tcPr>
            <w:tcW w:w="1085" w:type="dxa"/>
            <w:tcBorders>
              <w:top w:val="nil"/>
              <w:left w:val="nil"/>
              <w:bottom w:val="nil"/>
              <w:right w:val="nil"/>
            </w:tcBorders>
            <w:noWrap/>
            <w:vAlign w:val="center"/>
            <w:hideMark/>
          </w:tcPr>
          <w:p w14:paraId="3BB2083D" w14:textId="77777777" w:rsidR="002B6757" w:rsidRDefault="002B6757">
            <w:pPr>
              <w:jc w:val="right"/>
              <w:rPr>
                <w:color w:val="000000"/>
                <w:sz w:val="18"/>
                <w:szCs w:val="18"/>
              </w:rPr>
            </w:pPr>
            <w:r>
              <w:rPr>
                <w:color w:val="000000"/>
                <w:sz w:val="18"/>
                <w:szCs w:val="18"/>
              </w:rPr>
              <w:t>0</w:t>
            </w:r>
          </w:p>
        </w:tc>
        <w:tc>
          <w:tcPr>
            <w:tcW w:w="247" w:type="dxa"/>
            <w:tcBorders>
              <w:top w:val="nil"/>
              <w:left w:val="nil"/>
              <w:bottom w:val="nil"/>
              <w:right w:val="nil"/>
            </w:tcBorders>
            <w:noWrap/>
            <w:vAlign w:val="center"/>
            <w:hideMark/>
          </w:tcPr>
          <w:p w14:paraId="37F2E7B9" w14:textId="77777777" w:rsidR="002B6757" w:rsidRDefault="002B6757">
            <w:pPr>
              <w:jc w:val="right"/>
              <w:rPr>
                <w:color w:val="000000"/>
                <w:sz w:val="18"/>
                <w:szCs w:val="18"/>
              </w:rPr>
            </w:pPr>
          </w:p>
        </w:tc>
        <w:tc>
          <w:tcPr>
            <w:tcW w:w="1085" w:type="dxa"/>
            <w:tcBorders>
              <w:top w:val="nil"/>
              <w:left w:val="nil"/>
              <w:bottom w:val="nil"/>
              <w:right w:val="nil"/>
            </w:tcBorders>
            <w:noWrap/>
            <w:vAlign w:val="center"/>
            <w:hideMark/>
          </w:tcPr>
          <w:p w14:paraId="7CB07CB2" w14:textId="77777777" w:rsidR="002B6757" w:rsidRDefault="002B6757">
            <w:pPr>
              <w:jc w:val="right"/>
              <w:rPr>
                <w:color w:val="000000"/>
                <w:sz w:val="18"/>
                <w:szCs w:val="18"/>
              </w:rPr>
            </w:pPr>
            <w:r>
              <w:rPr>
                <w:color w:val="000000"/>
                <w:sz w:val="18"/>
                <w:szCs w:val="18"/>
              </w:rPr>
              <w:t>0</w:t>
            </w:r>
          </w:p>
        </w:tc>
      </w:tr>
      <w:tr w:rsidR="002B6757" w14:paraId="7EBD3061" w14:textId="77777777" w:rsidTr="002B6757">
        <w:trPr>
          <w:trHeight w:val="346"/>
        </w:trPr>
        <w:tc>
          <w:tcPr>
            <w:tcW w:w="2469" w:type="dxa"/>
            <w:tcBorders>
              <w:top w:val="nil"/>
              <w:left w:val="nil"/>
              <w:bottom w:val="nil"/>
              <w:right w:val="nil"/>
            </w:tcBorders>
            <w:noWrap/>
            <w:vAlign w:val="center"/>
            <w:hideMark/>
          </w:tcPr>
          <w:p w14:paraId="0F76EE44" w14:textId="77777777" w:rsidR="002B6757" w:rsidRDefault="002B6757">
            <w:pPr>
              <w:rPr>
                <w:color w:val="000000"/>
                <w:sz w:val="18"/>
                <w:szCs w:val="18"/>
              </w:rPr>
            </w:pPr>
            <w:r>
              <w:rPr>
                <w:color w:val="000000"/>
                <w:sz w:val="18"/>
                <w:szCs w:val="18"/>
              </w:rPr>
              <w:t>Dotácie</w:t>
            </w:r>
          </w:p>
        </w:tc>
        <w:tc>
          <w:tcPr>
            <w:tcW w:w="247" w:type="dxa"/>
            <w:tcBorders>
              <w:top w:val="nil"/>
              <w:left w:val="nil"/>
              <w:bottom w:val="nil"/>
              <w:right w:val="nil"/>
            </w:tcBorders>
            <w:noWrap/>
            <w:vAlign w:val="center"/>
            <w:hideMark/>
          </w:tcPr>
          <w:p w14:paraId="609F6E2F" w14:textId="77777777" w:rsidR="002B6757" w:rsidRDefault="002B6757">
            <w:pPr>
              <w:rPr>
                <w:color w:val="000000"/>
                <w:sz w:val="18"/>
                <w:szCs w:val="18"/>
              </w:rPr>
            </w:pPr>
          </w:p>
        </w:tc>
        <w:tc>
          <w:tcPr>
            <w:tcW w:w="1086" w:type="dxa"/>
            <w:tcBorders>
              <w:top w:val="nil"/>
              <w:left w:val="nil"/>
              <w:bottom w:val="nil"/>
              <w:right w:val="nil"/>
            </w:tcBorders>
            <w:noWrap/>
            <w:vAlign w:val="center"/>
            <w:hideMark/>
          </w:tcPr>
          <w:p w14:paraId="5F52E5DA" w14:textId="77777777" w:rsidR="002B6757" w:rsidRDefault="002B6757">
            <w:pPr>
              <w:rPr>
                <w:sz w:val="20"/>
                <w:szCs w:val="20"/>
              </w:rPr>
            </w:pPr>
          </w:p>
        </w:tc>
        <w:tc>
          <w:tcPr>
            <w:tcW w:w="247" w:type="dxa"/>
            <w:tcBorders>
              <w:top w:val="nil"/>
              <w:left w:val="nil"/>
              <w:bottom w:val="nil"/>
              <w:right w:val="nil"/>
            </w:tcBorders>
            <w:noWrap/>
            <w:vAlign w:val="center"/>
            <w:hideMark/>
          </w:tcPr>
          <w:p w14:paraId="0A48C1CD" w14:textId="77777777" w:rsidR="002B6757" w:rsidRDefault="002B6757">
            <w:pPr>
              <w:rPr>
                <w:sz w:val="20"/>
                <w:szCs w:val="20"/>
              </w:rPr>
            </w:pPr>
          </w:p>
        </w:tc>
        <w:tc>
          <w:tcPr>
            <w:tcW w:w="1085" w:type="dxa"/>
            <w:tcBorders>
              <w:top w:val="nil"/>
              <w:left w:val="nil"/>
              <w:bottom w:val="nil"/>
              <w:right w:val="nil"/>
            </w:tcBorders>
            <w:noWrap/>
            <w:vAlign w:val="center"/>
            <w:hideMark/>
          </w:tcPr>
          <w:p w14:paraId="243F94A4" w14:textId="77777777" w:rsidR="002B6757" w:rsidRDefault="002B6757">
            <w:pPr>
              <w:jc w:val="right"/>
              <w:rPr>
                <w:color w:val="FFFFFF"/>
                <w:sz w:val="18"/>
                <w:szCs w:val="18"/>
              </w:rPr>
            </w:pPr>
            <w:r>
              <w:rPr>
                <w:color w:val="FFFFFF"/>
                <w:sz w:val="18"/>
                <w:szCs w:val="18"/>
              </w:rPr>
              <w:t>0</w:t>
            </w:r>
          </w:p>
        </w:tc>
        <w:tc>
          <w:tcPr>
            <w:tcW w:w="247" w:type="dxa"/>
            <w:tcBorders>
              <w:top w:val="nil"/>
              <w:left w:val="nil"/>
              <w:bottom w:val="nil"/>
              <w:right w:val="nil"/>
            </w:tcBorders>
            <w:noWrap/>
            <w:vAlign w:val="center"/>
            <w:hideMark/>
          </w:tcPr>
          <w:p w14:paraId="36360FC6" w14:textId="77777777" w:rsidR="002B6757" w:rsidRDefault="002B6757">
            <w:pPr>
              <w:jc w:val="right"/>
              <w:rPr>
                <w:color w:val="FFFFFF"/>
                <w:sz w:val="18"/>
                <w:szCs w:val="18"/>
              </w:rPr>
            </w:pPr>
          </w:p>
        </w:tc>
        <w:tc>
          <w:tcPr>
            <w:tcW w:w="1085" w:type="dxa"/>
            <w:tcBorders>
              <w:top w:val="nil"/>
              <w:left w:val="nil"/>
              <w:bottom w:val="nil"/>
              <w:right w:val="nil"/>
            </w:tcBorders>
            <w:noWrap/>
            <w:vAlign w:val="center"/>
            <w:hideMark/>
          </w:tcPr>
          <w:p w14:paraId="5308019C" w14:textId="77777777" w:rsidR="002B6757" w:rsidRDefault="002B6757">
            <w:pPr>
              <w:jc w:val="right"/>
              <w:rPr>
                <w:sz w:val="20"/>
                <w:szCs w:val="20"/>
              </w:rPr>
            </w:pPr>
          </w:p>
        </w:tc>
        <w:tc>
          <w:tcPr>
            <w:tcW w:w="247" w:type="dxa"/>
            <w:tcBorders>
              <w:top w:val="nil"/>
              <w:left w:val="nil"/>
              <w:bottom w:val="nil"/>
              <w:right w:val="nil"/>
            </w:tcBorders>
            <w:noWrap/>
            <w:vAlign w:val="center"/>
            <w:hideMark/>
          </w:tcPr>
          <w:p w14:paraId="75329FFA" w14:textId="77777777" w:rsidR="002B6757" w:rsidRDefault="002B6757">
            <w:pPr>
              <w:jc w:val="right"/>
              <w:rPr>
                <w:sz w:val="20"/>
                <w:szCs w:val="20"/>
              </w:rPr>
            </w:pPr>
          </w:p>
        </w:tc>
        <w:tc>
          <w:tcPr>
            <w:tcW w:w="1085" w:type="dxa"/>
            <w:tcBorders>
              <w:top w:val="nil"/>
              <w:left w:val="nil"/>
              <w:bottom w:val="nil"/>
              <w:right w:val="nil"/>
            </w:tcBorders>
            <w:noWrap/>
            <w:vAlign w:val="center"/>
            <w:hideMark/>
          </w:tcPr>
          <w:p w14:paraId="32301FA6" w14:textId="77777777" w:rsidR="002B6757" w:rsidRDefault="002B6757">
            <w:pPr>
              <w:jc w:val="right"/>
              <w:rPr>
                <w:color w:val="000000"/>
                <w:sz w:val="18"/>
                <w:szCs w:val="18"/>
              </w:rPr>
            </w:pPr>
            <w:r>
              <w:rPr>
                <w:color w:val="000000"/>
                <w:sz w:val="18"/>
                <w:szCs w:val="18"/>
              </w:rPr>
              <w:t>0</w:t>
            </w:r>
          </w:p>
        </w:tc>
        <w:tc>
          <w:tcPr>
            <w:tcW w:w="247" w:type="dxa"/>
            <w:tcBorders>
              <w:top w:val="nil"/>
              <w:left w:val="nil"/>
              <w:bottom w:val="nil"/>
              <w:right w:val="nil"/>
            </w:tcBorders>
            <w:noWrap/>
            <w:vAlign w:val="center"/>
            <w:hideMark/>
          </w:tcPr>
          <w:p w14:paraId="7B3AF772" w14:textId="77777777" w:rsidR="002B6757" w:rsidRDefault="002B6757">
            <w:pPr>
              <w:jc w:val="right"/>
              <w:rPr>
                <w:color w:val="000000"/>
                <w:sz w:val="18"/>
                <w:szCs w:val="18"/>
              </w:rPr>
            </w:pPr>
          </w:p>
        </w:tc>
        <w:tc>
          <w:tcPr>
            <w:tcW w:w="1085" w:type="dxa"/>
            <w:tcBorders>
              <w:top w:val="nil"/>
              <w:left w:val="nil"/>
              <w:bottom w:val="nil"/>
              <w:right w:val="nil"/>
            </w:tcBorders>
            <w:noWrap/>
            <w:vAlign w:val="center"/>
            <w:hideMark/>
          </w:tcPr>
          <w:p w14:paraId="2033CFF2" w14:textId="77777777" w:rsidR="002B6757" w:rsidRDefault="002B6757">
            <w:pPr>
              <w:jc w:val="right"/>
              <w:rPr>
                <w:color w:val="000000"/>
                <w:sz w:val="18"/>
                <w:szCs w:val="18"/>
              </w:rPr>
            </w:pPr>
            <w:r>
              <w:rPr>
                <w:color w:val="000000"/>
                <w:sz w:val="18"/>
                <w:szCs w:val="18"/>
              </w:rPr>
              <w:t>0</w:t>
            </w:r>
          </w:p>
        </w:tc>
      </w:tr>
      <w:tr w:rsidR="002B6757" w14:paraId="2643800F" w14:textId="77777777" w:rsidTr="002B6757">
        <w:trPr>
          <w:trHeight w:val="346"/>
        </w:trPr>
        <w:tc>
          <w:tcPr>
            <w:tcW w:w="2469" w:type="dxa"/>
            <w:tcBorders>
              <w:top w:val="nil"/>
              <w:left w:val="nil"/>
              <w:bottom w:val="nil"/>
              <w:right w:val="nil"/>
            </w:tcBorders>
            <w:noWrap/>
            <w:vAlign w:val="center"/>
            <w:hideMark/>
          </w:tcPr>
          <w:p w14:paraId="3AF605A8" w14:textId="77777777" w:rsidR="002B6757" w:rsidRDefault="002B6757">
            <w:pPr>
              <w:rPr>
                <w:color w:val="000000"/>
                <w:sz w:val="18"/>
                <w:szCs w:val="18"/>
              </w:rPr>
            </w:pPr>
            <w:r>
              <w:rPr>
                <w:color w:val="000000"/>
                <w:sz w:val="18"/>
                <w:szCs w:val="18"/>
              </w:rPr>
              <w:t>Ostatné</w:t>
            </w:r>
          </w:p>
        </w:tc>
        <w:tc>
          <w:tcPr>
            <w:tcW w:w="247" w:type="dxa"/>
            <w:tcBorders>
              <w:top w:val="nil"/>
              <w:left w:val="nil"/>
              <w:bottom w:val="nil"/>
              <w:right w:val="nil"/>
            </w:tcBorders>
            <w:noWrap/>
            <w:vAlign w:val="center"/>
            <w:hideMark/>
          </w:tcPr>
          <w:p w14:paraId="0B43C0CC" w14:textId="77777777" w:rsidR="002B6757" w:rsidRDefault="002B6757">
            <w:pPr>
              <w:rPr>
                <w:color w:val="000000"/>
                <w:sz w:val="18"/>
                <w:szCs w:val="18"/>
              </w:rPr>
            </w:pPr>
          </w:p>
        </w:tc>
        <w:tc>
          <w:tcPr>
            <w:tcW w:w="1086" w:type="dxa"/>
            <w:tcBorders>
              <w:top w:val="nil"/>
              <w:left w:val="nil"/>
              <w:bottom w:val="nil"/>
              <w:right w:val="nil"/>
            </w:tcBorders>
            <w:noWrap/>
            <w:vAlign w:val="center"/>
            <w:hideMark/>
          </w:tcPr>
          <w:p w14:paraId="4147FF84" w14:textId="77777777" w:rsidR="002B6757" w:rsidRDefault="002B6757">
            <w:pPr>
              <w:rPr>
                <w:sz w:val="20"/>
                <w:szCs w:val="20"/>
              </w:rPr>
            </w:pPr>
          </w:p>
        </w:tc>
        <w:tc>
          <w:tcPr>
            <w:tcW w:w="247" w:type="dxa"/>
            <w:tcBorders>
              <w:top w:val="nil"/>
              <w:left w:val="nil"/>
              <w:bottom w:val="nil"/>
              <w:right w:val="nil"/>
            </w:tcBorders>
            <w:noWrap/>
            <w:vAlign w:val="center"/>
            <w:hideMark/>
          </w:tcPr>
          <w:p w14:paraId="022247A5" w14:textId="77777777" w:rsidR="002B6757" w:rsidRDefault="002B6757">
            <w:pPr>
              <w:rPr>
                <w:sz w:val="20"/>
                <w:szCs w:val="20"/>
              </w:rPr>
            </w:pPr>
          </w:p>
        </w:tc>
        <w:tc>
          <w:tcPr>
            <w:tcW w:w="1085" w:type="dxa"/>
            <w:tcBorders>
              <w:top w:val="nil"/>
              <w:left w:val="nil"/>
              <w:bottom w:val="nil"/>
              <w:right w:val="nil"/>
            </w:tcBorders>
            <w:noWrap/>
            <w:vAlign w:val="center"/>
            <w:hideMark/>
          </w:tcPr>
          <w:p w14:paraId="78232C80" w14:textId="77777777" w:rsidR="002B6757" w:rsidRDefault="002B6757">
            <w:pPr>
              <w:jc w:val="right"/>
              <w:rPr>
                <w:color w:val="FFFFFF"/>
                <w:sz w:val="18"/>
                <w:szCs w:val="18"/>
              </w:rPr>
            </w:pPr>
            <w:r>
              <w:rPr>
                <w:color w:val="FFFFFF"/>
                <w:sz w:val="18"/>
                <w:szCs w:val="18"/>
              </w:rPr>
              <w:t>0</w:t>
            </w:r>
          </w:p>
        </w:tc>
        <w:tc>
          <w:tcPr>
            <w:tcW w:w="247" w:type="dxa"/>
            <w:tcBorders>
              <w:top w:val="nil"/>
              <w:left w:val="nil"/>
              <w:bottom w:val="nil"/>
              <w:right w:val="nil"/>
            </w:tcBorders>
            <w:noWrap/>
            <w:vAlign w:val="center"/>
            <w:hideMark/>
          </w:tcPr>
          <w:p w14:paraId="786F271B" w14:textId="77777777" w:rsidR="002B6757" w:rsidRDefault="002B6757">
            <w:pPr>
              <w:jc w:val="right"/>
              <w:rPr>
                <w:color w:val="FFFFFF"/>
                <w:sz w:val="18"/>
                <w:szCs w:val="18"/>
              </w:rPr>
            </w:pPr>
          </w:p>
        </w:tc>
        <w:tc>
          <w:tcPr>
            <w:tcW w:w="1085" w:type="dxa"/>
            <w:tcBorders>
              <w:top w:val="nil"/>
              <w:left w:val="nil"/>
              <w:bottom w:val="nil"/>
              <w:right w:val="nil"/>
            </w:tcBorders>
            <w:noWrap/>
            <w:vAlign w:val="center"/>
            <w:hideMark/>
          </w:tcPr>
          <w:p w14:paraId="5B3C2A46" w14:textId="77777777" w:rsidR="002B6757" w:rsidRDefault="002B6757">
            <w:pPr>
              <w:jc w:val="right"/>
              <w:rPr>
                <w:sz w:val="20"/>
                <w:szCs w:val="20"/>
              </w:rPr>
            </w:pPr>
          </w:p>
        </w:tc>
        <w:tc>
          <w:tcPr>
            <w:tcW w:w="247" w:type="dxa"/>
            <w:tcBorders>
              <w:top w:val="nil"/>
              <w:left w:val="nil"/>
              <w:bottom w:val="nil"/>
              <w:right w:val="nil"/>
            </w:tcBorders>
            <w:noWrap/>
            <w:vAlign w:val="center"/>
            <w:hideMark/>
          </w:tcPr>
          <w:p w14:paraId="2E2E95D3" w14:textId="77777777" w:rsidR="002B6757" w:rsidRDefault="002B6757">
            <w:pPr>
              <w:jc w:val="right"/>
              <w:rPr>
                <w:sz w:val="20"/>
                <w:szCs w:val="20"/>
              </w:rPr>
            </w:pPr>
          </w:p>
        </w:tc>
        <w:tc>
          <w:tcPr>
            <w:tcW w:w="1085" w:type="dxa"/>
            <w:tcBorders>
              <w:top w:val="nil"/>
              <w:left w:val="nil"/>
              <w:bottom w:val="nil"/>
              <w:right w:val="nil"/>
            </w:tcBorders>
            <w:noWrap/>
            <w:vAlign w:val="center"/>
            <w:hideMark/>
          </w:tcPr>
          <w:p w14:paraId="4C3683B0" w14:textId="77777777" w:rsidR="002B6757" w:rsidRDefault="002B6757">
            <w:pPr>
              <w:jc w:val="right"/>
              <w:rPr>
                <w:color w:val="000000"/>
                <w:sz w:val="18"/>
                <w:szCs w:val="18"/>
              </w:rPr>
            </w:pPr>
            <w:r>
              <w:rPr>
                <w:color w:val="000000"/>
                <w:sz w:val="18"/>
                <w:szCs w:val="18"/>
              </w:rPr>
              <w:t>7 222 803</w:t>
            </w:r>
          </w:p>
        </w:tc>
        <w:tc>
          <w:tcPr>
            <w:tcW w:w="247" w:type="dxa"/>
            <w:tcBorders>
              <w:top w:val="nil"/>
              <w:left w:val="nil"/>
              <w:bottom w:val="nil"/>
              <w:right w:val="nil"/>
            </w:tcBorders>
            <w:noWrap/>
            <w:vAlign w:val="center"/>
            <w:hideMark/>
          </w:tcPr>
          <w:p w14:paraId="6266CE14" w14:textId="77777777" w:rsidR="002B6757" w:rsidRDefault="002B6757">
            <w:pPr>
              <w:jc w:val="right"/>
              <w:rPr>
                <w:color w:val="000000"/>
                <w:sz w:val="18"/>
                <w:szCs w:val="18"/>
              </w:rPr>
            </w:pPr>
          </w:p>
        </w:tc>
        <w:tc>
          <w:tcPr>
            <w:tcW w:w="1085" w:type="dxa"/>
            <w:tcBorders>
              <w:top w:val="nil"/>
              <w:left w:val="nil"/>
              <w:bottom w:val="nil"/>
              <w:right w:val="nil"/>
            </w:tcBorders>
            <w:noWrap/>
            <w:vAlign w:val="center"/>
            <w:hideMark/>
          </w:tcPr>
          <w:p w14:paraId="1CFCB89F" w14:textId="77777777" w:rsidR="002B6757" w:rsidRDefault="002B6757">
            <w:pPr>
              <w:jc w:val="right"/>
              <w:rPr>
                <w:color w:val="000000"/>
                <w:sz w:val="18"/>
                <w:szCs w:val="18"/>
              </w:rPr>
            </w:pPr>
            <w:r>
              <w:rPr>
                <w:color w:val="000000"/>
                <w:sz w:val="18"/>
                <w:szCs w:val="18"/>
              </w:rPr>
              <w:t>1 649 851</w:t>
            </w:r>
          </w:p>
        </w:tc>
      </w:tr>
      <w:tr w:rsidR="002B6757" w14:paraId="3C43AFC3" w14:textId="77777777" w:rsidTr="002B6757">
        <w:trPr>
          <w:trHeight w:val="363"/>
        </w:trPr>
        <w:tc>
          <w:tcPr>
            <w:tcW w:w="2469" w:type="dxa"/>
            <w:tcBorders>
              <w:top w:val="nil"/>
              <w:left w:val="nil"/>
              <w:bottom w:val="nil"/>
              <w:right w:val="nil"/>
            </w:tcBorders>
            <w:noWrap/>
            <w:vAlign w:val="center"/>
            <w:hideMark/>
          </w:tcPr>
          <w:p w14:paraId="06948031" w14:textId="77777777" w:rsidR="002B6757" w:rsidRDefault="002B6757">
            <w:pPr>
              <w:rPr>
                <w:b/>
                <w:bCs/>
                <w:color w:val="000000"/>
                <w:sz w:val="18"/>
                <w:szCs w:val="18"/>
              </w:rPr>
            </w:pPr>
            <w:r>
              <w:rPr>
                <w:b/>
                <w:bCs/>
                <w:color w:val="000000"/>
                <w:sz w:val="18"/>
                <w:szCs w:val="18"/>
              </w:rPr>
              <w:t>Spolu</w:t>
            </w:r>
          </w:p>
        </w:tc>
        <w:tc>
          <w:tcPr>
            <w:tcW w:w="247" w:type="dxa"/>
            <w:tcBorders>
              <w:top w:val="nil"/>
              <w:left w:val="nil"/>
              <w:bottom w:val="nil"/>
              <w:right w:val="nil"/>
            </w:tcBorders>
            <w:noWrap/>
            <w:vAlign w:val="center"/>
            <w:hideMark/>
          </w:tcPr>
          <w:p w14:paraId="0A0688E2" w14:textId="77777777" w:rsidR="002B6757" w:rsidRDefault="002B6757">
            <w:pPr>
              <w:rPr>
                <w:b/>
                <w:bCs/>
                <w:color w:val="000000"/>
                <w:sz w:val="18"/>
                <w:szCs w:val="18"/>
              </w:rPr>
            </w:pPr>
          </w:p>
        </w:tc>
        <w:tc>
          <w:tcPr>
            <w:tcW w:w="1086" w:type="dxa"/>
            <w:tcBorders>
              <w:top w:val="nil"/>
              <w:left w:val="nil"/>
              <w:bottom w:val="nil"/>
              <w:right w:val="nil"/>
            </w:tcBorders>
            <w:noWrap/>
            <w:vAlign w:val="center"/>
            <w:hideMark/>
          </w:tcPr>
          <w:p w14:paraId="37BDF89B" w14:textId="77777777" w:rsidR="002B6757" w:rsidRDefault="002B6757">
            <w:pPr>
              <w:rPr>
                <w:sz w:val="20"/>
                <w:szCs w:val="20"/>
              </w:rPr>
            </w:pPr>
          </w:p>
        </w:tc>
        <w:tc>
          <w:tcPr>
            <w:tcW w:w="247" w:type="dxa"/>
            <w:tcBorders>
              <w:top w:val="nil"/>
              <w:left w:val="nil"/>
              <w:bottom w:val="nil"/>
              <w:right w:val="nil"/>
            </w:tcBorders>
            <w:noWrap/>
            <w:vAlign w:val="center"/>
            <w:hideMark/>
          </w:tcPr>
          <w:p w14:paraId="0DF7161F" w14:textId="77777777" w:rsidR="002B6757" w:rsidRDefault="002B6757">
            <w:pPr>
              <w:rPr>
                <w:sz w:val="20"/>
                <w:szCs w:val="20"/>
              </w:rPr>
            </w:pPr>
          </w:p>
        </w:tc>
        <w:tc>
          <w:tcPr>
            <w:tcW w:w="1085" w:type="dxa"/>
            <w:tcBorders>
              <w:top w:val="nil"/>
              <w:left w:val="nil"/>
              <w:bottom w:val="nil"/>
              <w:right w:val="nil"/>
            </w:tcBorders>
            <w:noWrap/>
            <w:vAlign w:val="center"/>
            <w:hideMark/>
          </w:tcPr>
          <w:p w14:paraId="5B18657F" w14:textId="77777777" w:rsidR="002B6757" w:rsidRDefault="002B6757">
            <w:pPr>
              <w:jc w:val="right"/>
              <w:rPr>
                <w:b/>
                <w:bCs/>
                <w:color w:val="FFFFFF"/>
                <w:sz w:val="18"/>
                <w:szCs w:val="18"/>
              </w:rPr>
            </w:pPr>
            <w:r>
              <w:rPr>
                <w:b/>
                <w:bCs/>
                <w:color w:val="FFFFFF"/>
                <w:sz w:val="18"/>
                <w:szCs w:val="18"/>
              </w:rPr>
              <w:t>0</w:t>
            </w:r>
          </w:p>
        </w:tc>
        <w:tc>
          <w:tcPr>
            <w:tcW w:w="247" w:type="dxa"/>
            <w:tcBorders>
              <w:top w:val="nil"/>
              <w:left w:val="nil"/>
              <w:bottom w:val="nil"/>
              <w:right w:val="nil"/>
            </w:tcBorders>
            <w:noWrap/>
            <w:vAlign w:val="center"/>
            <w:hideMark/>
          </w:tcPr>
          <w:p w14:paraId="51FAA8DB" w14:textId="77777777" w:rsidR="002B6757" w:rsidRDefault="002B6757">
            <w:pPr>
              <w:jc w:val="right"/>
              <w:rPr>
                <w:b/>
                <w:bCs/>
                <w:color w:val="FFFFFF"/>
                <w:sz w:val="18"/>
                <w:szCs w:val="18"/>
              </w:rPr>
            </w:pPr>
          </w:p>
        </w:tc>
        <w:tc>
          <w:tcPr>
            <w:tcW w:w="1085" w:type="dxa"/>
            <w:tcBorders>
              <w:top w:val="nil"/>
              <w:left w:val="nil"/>
              <w:bottom w:val="nil"/>
              <w:right w:val="nil"/>
            </w:tcBorders>
            <w:noWrap/>
            <w:vAlign w:val="center"/>
            <w:hideMark/>
          </w:tcPr>
          <w:p w14:paraId="182CACBB" w14:textId="77777777" w:rsidR="002B6757" w:rsidRDefault="002B6757">
            <w:pPr>
              <w:rPr>
                <w:sz w:val="20"/>
                <w:szCs w:val="20"/>
              </w:rPr>
            </w:pPr>
          </w:p>
        </w:tc>
        <w:tc>
          <w:tcPr>
            <w:tcW w:w="247" w:type="dxa"/>
            <w:tcBorders>
              <w:top w:val="nil"/>
              <w:left w:val="nil"/>
              <w:bottom w:val="nil"/>
              <w:right w:val="nil"/>
            </w:tcBorders>
            <w:noWrap/>
            <w:vAlign w:val="center"/>
            <w:hideMark/>
          </w:tcPr>
          <w:p w14:paraId="04EB4D3E" w14:textId="77777777" w:rsidR="002B6757" w:rsidRDefault="002B6757">
            <w:pPr>
              <w:rPr>
                <w:sz w:val="20"/>
                <w:szCs w:val="20"/>
              </w:rPr>
            </w:pPr>
          </w:p>
        </w:tc>
        <w:tc>
          <w:tcPr>
            <w:tcW w:w="1085" w:type="dxa"/>
            <w:tcBorders>
              <w:top w:val="single" w:sz="4" w:space="0" w:color="auto"/>
              <w:left w:val="nil"/>
              <w:bottom w:val="double" w:sz="6" w:space="0" w:color="auto"/>
              <w:right w:val="nil"/>
            </w:tcBorders>
            <w:noWrap/>
            <w:vAlign w:val="center"/>
            <w:hideMark/>
          </w:tcPr>
          <w:p w14:paraId="51FEE5B1" w14:textId="77777777" w:rsidR="002B6757" w:rsidRDefault="002B6757">
            <w:pPr>
              <w:jc w:val="right"/>
              <w:rPr>
                <w:b/>
                <w:bCs/>
                <w:color w:val="000000"/>
                <w:sz w:val="18"/>
                <w:szCs w:val="18"/>
              </w:rPr>
            </w:pPr>
            <w:r>
              <w:rPr>
                <w:b/>
                <w:bCs/>
                <w:color w:val="000000"/>
                <w:sz w:val="18"/>
                <w:szCs w:val="18"/>
              </w:rPr>
              <w:t>7 537 041</w:t>
            </w:r>
          </w:p>
        </w:tc>
        <w:tc>
          <w:tcPr>
            <w:tcW w:w="247" w:type="dxa"/>
            <w:tcBorders>
              <w:top w:val="nil"/>
              <w:left w:val="nil"/>
              <w:bottom w:val="nil"/>
              <w:right w:val="nil"/>
            </w:tcBorders>
            <w:noWrap/>
            <w:vAlign w:val="center"/>
            <w:hideMark/>
          </w:tcPr>
          <w:p w14:paraId="3ABE8A8C" w14:textId="77777777" w:rsidR="002B6757" w:rsidRDefault="002B6757">
            <w:pPr>
              <w:jc w:val="right"/>
              <w:rPr>
                <w:b/>
                <w:bCs/>
                <w:color w:val="000000"/>
                <w:sz w:val="18"/>
                <w:szCs w:val="18"/>
              </w:rPr>
            </w:pPr>
          </w:p>
        </w:tc>
        <w:tc>
          <w:tcPr>
            <w:tcW w:w="1085" w:type="dxa"/>
            <w:tcBorders>
              <w:top w:val="single" w:sz="4" w:space="0" w:color="auto"/>
              <w:left w:val="nil"/>
              <w:bottom w:val="double" w:sz="6" w:space="0" w:color="auto"/>
              <w:right w:val="nil"/>
            </w:tcBorders>
            <w:noWrap/>
            <w:vAlign w:val="center"/>
            <w:hideMark/>
          </w:tcPr>
          <w:p w14:paraId="3AD5EF22" w14:textId="77777777" w:rsidR="002B6757" w:rsidRDefault="002B6757">
            <w:pPr>
              <w:jc w:val="right"/>
              <w:rPr>
                <w:b/>
                <w:bCs/>
                <w:color w:val="000000"/>
                <w:sz w:val="18"/>
                <w:szCs w:val="18"/>
              </w:rPr>
            </w:pPr>
            <w:r>
              <w:rPr>
                <w:b/>
                <w:bCs/>
                <w:color w:val="000000"/>
                <w:sz w:val="18"/>
                <w:szCs w:val="18"/>
              </w:rPr>
              <w:t>2 253 780</w:t>
            </w:r>
          </w:p>
        </w:tc>
      </w:tr>
    </w:tbl>
    <w:p w14:paraId="1570C861" w14:textId="77777777" w:rsidR="004731E1" w:rsidRPr="004B3B61" w:rsidRDefault="004731E1" w:rsidP="004731E1"/>
    <w:p w14:paraId="055DD9E9" w14:textId="07D371E3" w:rsidR="00622F4A" w:rsidRDefault="00471702" w:rsidP="00AC016F">
      <w:pPr>
        <w:pStyle w:val="Heading2"/>
        <w:numPr>
          <w:ilvl w:val="0"/>
          <w:numId w:val="5"/>
        </w:numPr>
        <w:rPr>
          <w:szCs w:val="18"/>
        </w:rPr>
      </w:pPr>
      <w:r w:rsidRPr="004B3B61">
        <w:rPr>
          <w:szCs w:val="18"/>
        </w:rPr>
        <w:t>Osobné náklad</w:t>
      </w:r>
      <w:r w:rsidR="00AC016F">
        <w:rPr>
          <w:szCs w:val="18"/>
        </w:rPr>
        <w:t>y</w:t>
      </w:r>
    </w:p>
    <w:p w14:paraId="1B585D18" w14:textId="77777777" w:rsidR="00743C62" w:rsidRPr="00743C62" w:rsidRDefault="00743C62" w:rsidP="00743C62">
      <w:pPr>
        <w:rPr>
          <w:lang w:eastAsia="en-US"/>
        </w:rPr>
      </w:pPr>
    </w:p>
    <w:tbl>
      <w:tblPr>
        <w:tblW w:w="9204" w:type="dxa"/>
        <w:tblCellMar>
          <w:left w:w="70" w:type="dxa"/>
          <w:right w:w="70" w:type="dxa"/>
        </w:tblCellMar>
        <w:tblLook w:val="04A0" w:firstRow="1" w:lastRow="0" w:firstColumn="1" w:lastColumn="0" w:noHBand="0" w:noVBand="1"/>
      </w:tblPr>
      <w:tblGrid>
        <w:gridCol w:w="2489"/>
        <w:gridCol w:w="249"/>
        <w:gridCol w:w="1094"/>
        <w:gridCol w:w="249"/>
        <w:gridCol w:w="1094"/>
        <w:gridCol w:w="249"/>
        <w:gridCol w:w="1094"/>
        <w:gridCol w:w="249"/>
        <w:gridCol w:w="1094"/>
        <w:gridCol w:w="249"/>
        <w:gridCol w:w="1094"/>
      </w:tblGrid>
      <w:tr w:rsidR="0001291B" w14:paraId="7902ACFF" w14:textId="77777777" w:rsidTr="0001291B">
        <w:trPr>
          <w:trHeight w:val="332"/>
        </w:trPr>
        <w:tc>
          <w:tcPr>
            <w:tcW w:w="2489" w:type="dxa"/>
            <w:tcBorders>
              <w:top w:val="nil"/>
              <w:left w:val="nil"/>
              <w:bottom w:val="nil"/>
              <w:right w:val="nil"/>
            </w:tcBorders>
            <w:noWrap/>
            <w:vAlign w:val="bottom"/>
            <w:hideMark/>
          </w:tcPr>
          <w:p w14:paraId="39564A9C" w14:textId="77777777" w:rsidR="0001291B" w:rsidRDefault="0001291B">
            <w:pPr>
              <w:rPr>
                <w:sz w:val="20"/>
                <w:szCs w:val="20"/>
                <w:lang w:eastAsia="ja-JP"/>
              </w:rPr>
            </w:pPr>
          </w:p>
        </w:tc>
        <w:tc>
          <w:tcPr>
            <w:tcW w:w="249" w:type="dxa"/>
            <w:tcBorders>
              <w:top w:val="nil"/>
              <w:left w:val="nil"/>
              <w:bottom w:val="nil"/>
              <w:right w:val="nil"/>
            </w:tcBorders>
            <w:noWrap/>
            <w:vAlign w:val="bottom"/>
            <w:hideMark/>
          </w:tcPr>
          <w:p w14:paraId="3E790968" w14:textId="77777777" w:rsidR="0001291B" w:rsidRDefault="0001291B">
            <w:pPr>
              <w:rPr>
                <w:sz w:val="20"/>
                <w:szCs w:val="20"/>
              </w:rPr>
            </w:pPr>
          </w:p>
        </w:tc>
        <w:tc>
          <w:tcPr>
            <w:tcW w:w="1094" w:type="dxa"/>
            <w:tcBorders>
              <w:top w:val="nil"/>
              <w:left w:val="nil"/>
              <w:bottom w:val="nil"/>
              <w:right w:val="nil"/>
            </w:tcBorders>
            <w:noWrap/>
            <w:vAlign w:val="center"/>
            <w:hideMark/>
          </w:tcPr>
          <w:p w14:paraId="446AA03D" w14:textId="77777777" w:rsidR="0001291B" w:rsidRDefault="0001291B">
            <w:pPr>
              <w:rPr>
                <w:sz w:val="20"/>
                <w:szCs w:val="20"/>
              </w:rPr>
            </w:pPr>
          </w:p>
        </w:tc>
        <w:tc>
          <w:tcPr>
            <w:tcW w:w="249" w:type="dxa"/>
            <w:tcBorders>
              <w:top w:val="nil"/>
              <w:left w:val="nil"/>
              <w:bottom w:val="nil"/>
              <w:right w:val="nil"/>
            </w:tcBorders>
            <w:noWrap/>
            <w:vAlign w:val="bottom"/>
            <w:hideMark/>
          </w:tcPr>
          <w:p w14:paraId="49922C9C" w14:textId="77777777" w:rsidR="0001291B" w:rsidRDefault="0001291B">
            <w:pPr>
              <w:jc w:val="center"/>
              <w:rPr>
                <w:sz w:val="20"/>
                <w:szCs w:val="20"/>
              </w:rPr>
            </w:pPr>
          </w:p>
        </w:tc>
        <w:tc>
          <w:tcPr>
            <w:tcW w:w="1094" w:type="dxa"/>
            <w:tcBorders>
              <w:top w:val="nil"/>
              <w:left w:val="nil"/>
              <w:bottom w:val="nil"/>
              <w:right w:val="nil"/>
            </w:tcBorders>
            <w:noWrap/>
            <w:vAlign w:val="bottom"/>
            <w:hideMark/>
          </w:tcPr>
          <w:p w14:paraId="07C63E75" w14:textId="77777777" w:rsidR="0001291B" w:rsidRDefault="0001291B">
            <w:pPr>
              <w:jc w:val="center"/>
              <w:rPr>
                <w:sz w:val="20"/>
                <w:szCs w:val="20"/>
              </w:rPr>
            </w:pPr>
          </w:p>
        </w:tc>
        <w:tc>
          <w:tcPr>
            <w:tcW w:w="249" w:type="dxa"/>
            <w:tcBorders>
              <w:top w:val="nil"/>
              <w:left w:val="nil"/>
              <w:bottom w:val="nil"/>
              <w:right w:val="nil"/>
            </w:tcBorders>
            <w:noWrap/>
            <w:vAlign w:val="bottom"/>
            <w:hideMark/>
          </w:tcPr>
          <w:p w14:paraId="5B56C38D" w14:textId="77777777" w:rsidR="0001291B" w:rsidRDefault="0001291B">
            <w:pPr>
              <w:jc w:val="center"/>
              <w:rPr>
                <w:sz w:val="20"/>
                <w:szCs w:val="20"/>
              </w:rPr>
            </w:pPr>
          </w:p>
        </w:tc>
        <w:tc>
          <w:tcPr>
            <w:tcW w:w="1094" w:type="dxa"/>
            <w:tcBorders>
              <w:top w:val="nil"/>
              <w:left w:val="nil"/>
              <w:bottom w:val="nil"/>
              <w:right w:val="nil"/>
            </w:tcBorders>
            <w:noWrap/>
            <w:vAlign w:val="bottom"/>
            <w:hideMark/>
          </w:tcPr>
          <w:p w14:paraId="2A98E924" w14:textId="77777777" w:rsidR="0001291B" w:rsidRDefault="0001291B">
            <w:pPr>
              <w:jc w:val="center"/>
              <w:rPr>
                <w:sz w:val="20"/>
                <w:szCs w:val="20"/>
              </w:rPr>
            </w:pPr>
          </w:p>
        </w:tc>
        <w:tc>
          <w:tcPr>
            <w:tcW w:w="249" w:type="dxa"/>
            <w:tcBorders>
              <w:top w:val="nil"/>
              <w:left w:val="nil"/>
              <w:bottom w:val="nil"/>
              <w:right w:val="nil"/>
            </w:tcBorders>
            <w:noWrap/>
            <w:vAlign w:val="bottom"/>
            <w:hideMark/>
          </w:tcPr>
          <w:p w14:paraId="4734D9A7" w14:textId="77777777" w:rsidR="0001291B" w:rsidRDefault="0001291B">
            <w:pPr>
              <w:jc w:val="center"/>
              <w:rPr>
                <w:sz w:val="20"/>
                <w:szCs w:val="20"/>
              </w:rPr>
            </w:pPr>
          </w:p>
        </w:tc>
        <w:tc>
          <w:tcPr>
            <w:tcW w:w="1094" w:type="dxa"/>
            <w:tcBorders>
              <w:top w:val="nil"/>
              <w:left w:val="nil"/>
              <w:bottom w:val="nil"/>
              <w:right w:val="nil"/>
            </w:tcBorders>
            <w:noWrap/>
            <w:vAlign w:val="bottom"/>
            <w:hideMark/>
          </w:tcPr>
          <w:p w14:paraId="518EB1C3" w14:textId="77777777" w:rsidR="0001291B" w:rsidRDefault="0001291B">
            <w:pPr>
              <w:jc w:val="center"/>
              <w:rPr>
                <w:color w:val="000000"/>
                <w:sz w:val="18"/>
                <w:szCs w:val="18"/>
              </w:rPr>
            </w:pPr>
            <w:r>
              <w:rPr>
                <w:color w:val="000000"/>
                <w:sz w:val="18"/>
                <w:szCs w:val="18"/>
              </w:rPr>
              <w:t>2025</w:t>
            </w:r>
          </w:p>
        </w:tc>
        <w:tc>
          <w:tcPr>
            <w:tcW w:w="249" w:type="dxa"/>
            <w:tcBorders>
              <w:top w:val="nil"/>
              <w:left w:val="nil"/>
              <w:bottom w:val="nil"/>
              <w:right w:val="nil"/>
            </w:tcBorders>
            <w:noWrap/>
            <w:vAlign w:val="bottom"/>
            <w:hideMark/>
          </w:tcPr>
          <w:p w14:paraId="6A46545D" w14:textId="77777777" w:rsidR="0001291B" w:rsidRDefault="0001291B">
            <w:pPr>
              <w:jc w:val="center"/>
              <w:rPr>
                <w:color w:val="000000"/>
                <w:sz w:val="18"/>
                <w:szCs w:val="18"/>
              </w:rPr>
            </w:pPr>
          </w:p>
        </w:tc>
        <w:tc>
          <w:tcPr>
            <w:tcW w:w="1094" w:type="dxa"/>
            <w:tcBorders>
              <w:top w:val="nil"/>
              <w:left w:val="nil"/>
              <w:bottom w:val="nil"/>
              <w:right w:val="nil"/>
            </w:tcBorders>
            <w:noWrap/>
            <w:vAlign w:val="bottom"/>
            <w:hideMark/>
          </w:tcPr>
          <w:p w14:paraId="271F5B6A" w14:textId="77777777" w:rsidR="0001291B" w:rsidRDefault="0001291B">
            <w:pPr>
              <w:jc w:val="center"/>
              <w:rPr>
                <w:color w:val="000000"/>
                <w:sz w:val="18"/>
                <w:szCs w:val="18"/>
              </w:rPr>
            </w:pPr>
            <w:r>
              <w:rPr>
                <w:color w:val="000000"/>
                <w:sz w:val="18"/>
                <w:szCs w:val="18"/>
              </w:rPr>
              <w:t>2024</w:t>
            </w:r>
          </w:p>
        </w:tc>
      </w:tr>
      <w:tr w:rsidR="0001291B" w14:paraId="66D8CD3A" w14:textId="77777777" w:rsidTr="0001291B">
        <w:trPr>
          <w:trHeight w:val="348"/>
        </w:trPr>
        <w:tc>
          <w:tcPr>
            <w:tcW w:w="2489" w:type="dxa"/>
            <w:tcBorders>
              <w:top w:val="nil"/>
              <w:left w:val="nil"/>
              <w:bottom w:val="single" w:sz="8" w:space="0" w:color="auto"/>
              <w:right w:val="nil"/>
            </w:tcBorders>
            <w:noWrap/>
            <w:vAlign w:val="center"/>
            <w:hideMark/>
          </w:tcPr>
          <w:p w14:paraId="76B3BB61" w14:textId="77777777" w:rsidR="0001291B" w:rsidRDefault="0001291B">
            <w:pPr>
              <w:rPr>
                <w:color w:val="000000"/>
                <w:sz w:val="18"/>
                <w:szCs w:val="18"/>
              </w:rPr>
            </w:pPr>
            <w:r>
              <w:rPr>
                <w:color w:val="000000"/>
                <w:sz w:val="18"/>
                <w:szCs w:val="18"/>
              </w:rPr>
              <w:t> </w:t>
            </w:r>
          </w:p>
        </w:tc>
        <w:tc>
          <w:tcPr>
            <w:tcW w:w="249" w:type="dxa"/>
            <w:tcBorders>
              <w:top w:val="nil"/>
              <w:left w:val="nil"/>
              <w:bottom w:val="single" w:sz="8" w:space="0" w:color="auto"/>
              <w:right w:val="nil"/>
            </w:tcBorders>
            <w:noWrap/>
            <w:vAlign w:val="center"/>
            <w:hideMark/>
          </w:tcPr>
          <w:p w14:paraId="6828651B" w14:textId="77777777" w:rsidR="0001291B" w:rsidRDefault="0001291B">
            <w:pPr>
              <w:rPr>
                <w:color w:val="000000"/>
                <w:sz w:val="18"/>
                <w:szCs w:val="18"/>
              </w:rPr>
            </w:pPr>
            <w:r>
              <w:rPr>
                <w:color w:val="000000"/>
                <w:sz w:val="18"/>
                <w:szCs w:val="18"/>
              </w:rPr>
              <w:t> </w:t>
            </w:r>
          </w:p>
        </w:tc>
        <w:tc>
          <w:tcPr>
            <w:tcW w:w="1094" w:type="dxa"/>
            <w:tcBorders>
              <w:top w:val="nil"/>
              <w:left w:val="nil"/>
              <w:bottom w:val="single" w:sz="8" w:space="0" w:color="auto"/>
              <w:right w:val="nil"/>
            </w:tcBorders>
            <w:noWrap/>
            <w:vAlign w:val="center"/>
            <w:hideMark/>
          </w:tcPr>
          <w:p w14:paraId="70BBBA29" w14:textId="77777777" w:rsidR="0001291B" w:rsidRDefault="0001291B">
            <w:pPr>
              <w:jc w:val="center"/>
              <w:rPr>
                <w:color w:val="000000"/>
                <w:sz w:val="18"/>
                <w:szCs w:val="18"/>
              </w:rPr>
            </w:pPr>
            <w:r>
              <w:rPr>
                <w:color w:val="000000"/>
                <w:sz w:val="18"/>
                <w:szCs w:val="18"/>
              </w:rPr>
              <w:t> </w:t>
            </w:r>
          </w:p>
        </w:tc>
        <w:tc>
          <w:tcPr>
            <w:tcW w:w="249" w:type="dxa"/>
            <w:tcBorders>
              <w:top w:val="nil"/>
              <w:left w:val="nil"/>
              <w:bottom w:val="single" w:sz="8" w:space="0" w:color="auto"/>
              <w:right w:val="nil"/>
            </w:tcBorders>
            <w:noWrap/>
            <w:vAlign w:val="center"/>
            <w:hideMark/>
          </w:tcPr>
          <w:p w14:paraId="6CE1B2AC" w14:textId="77777777" w:rsidR="0001291B" w:rsidRDefault="0001291B">
            <w:pPr>
              <w:jc w:val="center"/>
              <w:rPr>
                <w:color w:val="000000"/>
                <w:sz w:val="18"/>
                <w:szCs w:val="18"/>
              </w:rPr>
            </w:pPr>
            <w:r>
              <w:rPr>
                <w:color w:val="000000"/>
                <w:sz w:val="18"/>
                <w:szCs w:val="18"/>
              </w:rPr>
              <w:t> </w:t>
            </w:r>
          </w:p>
        </w:tc>
        <w:tc>
          <w:tcPr>
            <w:tcW w:w="1094" w:type="dxa"/>
            <w:tcBorders>
              <w:top w:val="nil"/>
              <w:left w:val="nil"/>
              <w:bottom w:val="single" w:sz="8" w:space="0" w:color="auto"/>
              <w:right w:val="nil"/>
            </w:tcBorders>
            <w:noWrap/>
            <w:vAlign w:val="center"/>
            <w:hideMark/>
          </w:tcPr>
          <w:p w14:paraId="29907363" w14:textId="77777777" w:rsidR="0001291B" w:rsidRDefault="0001291B">
            <w:pPr>
              <w:jc w:val="center"/>
              <w:rPr>
                <w:color w:val="000000"/>
                <w:sz w:val="18"/>
                <w:szCs w:val="18"/>
              </w:rPr>
            </w:pPr>
            <w:r>
              <w:rPr>
                <w:color w:val="000000"/>
                <w:sz w:val="18"/>
                <w:szCs w:val="18"/>
              </w:rPr>
              <w:t> </w:t>
            </w:r>
          </w:p>
        </w:tc>
        <w:tc>
          <w:tcPr>
            <w:tcW w:w="249" w:type="dxa"/>
            <w:tcBorders>
              <w:top w:val="nil"/>
              <w:left w:val="nil"/>
              <w:bottom w:val="single" w:sz="8" w:space="0" w:color="auto"/>
              <w:right w:val="nil"/>
            </w:tcBorders>
            <w:noWrap/>
            <w:vAlign w:val="center"/>
            <w:hideMark/>
          </w:tcPr>
          <w:p w14:paraId="25A75D08" w14:textId="77777777" w:rsidR="0001291B" w:rsidRDefault="0001291B">
            <w:pPr>
              <w:jc w:val="center"/>
              <w:rPr>
                <w:color w:val="000000"/>
                <w:sz w:val="18"/>
                <w:szCs w:val="18"/>
              </w:rPr>
            </w:pPr>
            <w:r>
              <w:rPr>
                <w:color w:val="000000"/>
                <w:sz w:val="18"/>
                <w:szCs w:val="18"/>
              </w:rPr>
              <w:t> </w:t>
            </w:r>
          </w:p>
        </w:tc>
        <w:tc>
          <w:tcPr>
            <w:tcW w:w="1094" w:type="dxa"/>
            <w:tcBorders>
              <w:top w:val="nil"/>
              <w:left w:val="nil"/>
              <w:bottom w:val="single" w:sz="8" w:space="0" w:color="auto"/>
              <w:right w:val="nil"/>
            </w:tcBorders>
            <w:noWrap/>
            <w:vAlign w:val="center"/>
            <w:hideMark/>
          </w:tcPr>
          <w:p w14:paraId="20A8BB00" w14:textId="77777777" w:rsidR="0001291B" w:rsidRDefault="0001291B">
            <w:pPr>
              <w:jc w:val="center"/>
              <w:rPr>
                <w:color w:val="000000"/>
                <w:sz w:val="18"/>
                <w:szCs w:val="18"/>
              </w:rPr>
            </w:pPr>
            <w:r>
              <w:rPr>
                <w:color w:val="000000"/>
                <w:sz w:val="18"/>
                <w:szCs w:val="18"/>
              </w:rPr>
              <w:t> </w:t>
            </w:r>
          </w:p>
        </w:tc>
        <w:tc>
          <w:tcPr>
            <w:tcW w:w="249" w:type="dxa"/>
            <w:tcBorders>
              <w:top w:val="nil"/>
              <w:left w:val="nil"/>
              <w:bottom w:val="single" w:sz="8" w:space="0" w:color="auto"/>
              <w:right w:val="nil"/>
            </w:tcBorders>
            <w:noWrap/>
            <w:vAlign w:val="center"/>
            <w:hideMark/>
          </w:tcPr>
          <w:p w14:paraId="041AA03B" w14:textId="77777777" w:rsidR="0001291B" w:rsidRDefault="0001291B">
            <w:pPr>
              <w:jc w:val="center"/>
              <w:rPr>
                <w:color w:val="000000"/>
                <w:sz w:val="18"/>
                <w:szCs w:val="18"/>
              </w:rPr>
            </w:pPr>
            <w:r>
              <w:rPr>
                <w:color w:val="000000"/>
                <w:sz w:val="18"/>
                <w:szCs w:val="18"/>
              </w:rPr>
              <w:t> </w:t>
            </w:r>
          </w:p>
        </w:tc>
        <w:tc>
          <w:tcPr>
            <w:tcW w:w="1094" w:type="dxa"/>
            <w:tcBorders>
              <w:top w:val="nil"/>
              <w:left w:val="nil"/>
              <w:bottom w:val="single" w:sz="8" w:space="0" w:color="auto"/>
              <w:right w:val="nil"/>
            </w:tcBorders>
            <w:noWrap/>
            <w:vAlign w:val="center"/>
            <w:hideMark/>
          </w:tcPr>
          <w:p w14:paraId="0C81B7E0" w14:textId="77777777" w:rsidR="0001291B" w:rsidRDefault="0001291B">
            <w:pPr>
              <w:jc w:val="center"/>
              <w:rPr>
                <w:color w:val="000000"/>
                <w:sz w:val="18"/>
                <w:szCs w:val="18"/>
              </w:rPr>
            </w:pPr>
            <w:r>
              <w:rPr>
                <w:color w:val="000000"/>
                <w:sz w:val="18"/>
                <w:szCs w:val="18"/>
              </w:rPr>
              <w:t>EUR</w:t>
            </w:r>
          </w:p>
        </w:tc>
        <w:tc>
          <w:tcPr>
            <w:tcW w:w="249" w:type="dxa"/>
            <w:tcBorders>
              <w:top w:val="nil"/>
              <w:left w:val="nil"/>
              <w:bottom w:val="single" w:sz="8" w:space="0" w:color="auto"/>
              <w:right w:val="nil"/>
            </w:tcBorders>
            <w:noWrap/>
            <w:vAlign w:val="center"/>
            <w:hideMark/>
          </w:tcPr>
          <w:p w14:paraId="6777C7F1" w14:textId="77777777" w:rsidR="0001291B" w:rsidRDefault="0001291B">
            <w:pPr>
              <w:jc w:val="center"/>
              <w:rPr>
                <w:color w:val="000000"/>
                <w:sz w:val="18"/>
                <w:szCs w:val="18"/>
              </w:rPr>
            </w:pPr>
            <w:r>
              <w:rPr>
                <w:color w:val="000000"/>
                <w:sz w:val="18"/>
                <w:szCs w:val="18"/>
              </w:rPr>
              <w:t> </w:t>
            </w:r>
          </w:p>
        </w:tc>
        <w:tc>
          <w:tcPr>
            <w:tcW w:w="1094" w:type="dxa"/>
            <w:tcBorders>
              <w:top w:val="nil"/>
              <w:left w:val="nil"/>
              <w:bottom w:val="single" w:sz="8" w:space="0" w:color="auto"/>
              <w:right w:val="nil"/>
            </w:tcBorders>
            <w:noWrap/>
            <w:vAlign w:val="center"/>
            <w:hideMark/>
          </w:tcPr>
          <w:p w14:paraId="793E51E6" w14:textId="77777777" w:rsidR="0001291B" w:rsidRDefault="0001291B">
            <w:pPr>
              <w:jc w:val="center"/>
              <w:rPr>
                <w:color w:val="000000"/>
                <w:sz w:val="18"/>
                <w:szCs w:val="18"/>
              </w:rPr>
            </w:pPr>
            <w:r>
              <w:rPr>
                <w:color w:val="000000"/>
                <w:sz w:val="18"/>
                <w:szCs w:val="18"/>
              </w:rPr>
              <w:t>EUR</w:t>
            </w:r>
          </w:p>
        </w:tc>
      </w:tr>
      <w:tr w:rsidR="0001291B" w14:paraId="0619214B" w14:textId="77777777" w:rsidTr="0001291B">
        <w:trPr>
          <w:trHeight w:val="332"/>
        </w:trPr>
        <w:tc>
          <w:tcPr>
            <w:tcW w:w="2489" w:type="dxa"/>
            <w:tcBorders>
              <w:top w:val="nil"/>
              <w:left w:val="nil"/>
              <w:bottom w:val="nil"/>
              <w:right w:val="nil"/>
            </w:tcBorders>
            <w:noWrap/>
            <w:vAlign w:val="center"/>
            <w:hideMark/>
          </w:tcPr>
          <w:p w14:paraId="264620D5" w14:textId="77777777" w:rsidR="0001291B" w:rsidRDefault="0001291B">
            <w:pPr>
              <w:rPr>
                <w:color w:val="000000"/>
                <w:sz w:val="18"/>
                <w:szCs w:val="18"/>
              </w:rPr>
            </w:pPr>
            <w:r>
              <w:rPr>
                <w:color w:val="000000"/>
                <w:sz w:val="18"/>
                <w:szCs w:val="18"/>
              </w:rPr>
              <w:t xml:space="preserve">Mzdy </w:t>
            </w:r>
            <w:r>
              <w:rPr>
                <w:i/>
                <w:iCs/>
                <w:color w:val="000000"/>
                <w:sz w:val="18"/>
                <w:szCs w:val="18"/>
              </w:rPr>
              <w:t>(521)</w:t>
            </w:r>
          </w:p>
        </w:tc>
        <w:tc>
          <w:tcPr>
            <w:tcW w:w="249" w:type="dxa"/>
            <w:tcBorders>
              <w:top w:val="nil"/>
              <w:left w:val="nil"/>
              <w:bottom w:val="nil"/>
              <w:right w:val="nil"/>
            </w:tcBorders>
            <w:noWrap/>
            <w:vAlign w:val="center"/>
            <w:hideMark/>
          </w:tcPr>
          <w:p w14:paraId="6B666165" w14:textId="77777777" w:rsidR="0001291B" w:rsidRDefault="0001291B">
            <w:pPr>
              <w:rPr>
                <w:color w:val="000000"/>
                <w:sz w:val="18"/>
                <w:szCs w:val="18"/>
              </w:rPr>
            </w:pPr>
          </w:p>
        </w:tc>
        <w:tc>
          <w:tcPr>
            <w:tcW w:w="1094" w:type="dxa"/>
            <w:tcBorders>
              <w:top w:val="nil"/>
              <w:left w:val="nil"/>
              <w:bottom w:val="nil"/>
              <w:right w:val="nil"/>
            </w:tcBorders>
            <w:noWrap/>
            <w:vAlign w:val="center"/>
            <w:hideMark/>
          </w:tcPr>
          <w:p w14:paraId="51B34D9C" w14:textId="77777777" w:rsidR="0001291B" w:rsidRDefault="0001291B">
            <w:pPr>
              <w:rPr>
                <w:sz w:val="20"/>
                <w:szCs w:val="20"/>
              </w:rPr>
            </w:pPr>
          </w:p>
        </w:tc>
        <w:tc>
          <w:tcPr>
            <w:tcW w:w="249" w:type="dxa"/>
            <w:tcBorders>
              <w:top w:val="nil"/>
              <w:left w:val="nil"/>
              <w:bottom w:val="nil"/>
              <w:right w:val="nil"/>
            </w:tcBorders>
            <w:noWrap/>
            <w:vAlign w:val="center"/>
            <w:hideMark/>
          </w:tcPr>
          <w:p w14:paraId="66B5457E" w14:textId="77777777" w:rsidR="0001291B" w:rsidRDefault="0001291B">
            <w:pPr>
              <w:rPr>
                <w:sz w:val="20"/>
                <w:szCs w:val="20"/>
              </w:rPr>
            </w:pPr>
          </w:p>
        </w:tc>
        <w:tc>
          <w:tcPr>
            <w:tcW w:w="1094" w:type="dxa"/>
            <w:tcBorders>
              <w:top w:val="nil"/>
              <w:left w:val="nil"/>
              <w:bottom w:val="nil"/>
              <w:right w:val="nil"/>
            </w:tcBorders>
            <w:noWrap/>
            <w:vAlign w:val="center"/>
            <w:hideMark/>
          </w:tcPr>
          <w:p w14:paraId="5337DB39" w14:textId="77777777" w:rsidR="0001291B" w:rsidRDefault="0001291B">
            <w:pPr>
              <w:jc w:val="right"/>
              <w:rPr>
                <w:sz w:val="20"/>
                <w:szCs w:val="20"/>
              </w:rPr>
            </w:pPr>
          </w:p>
        </w:tc>
        <w:tc>
          <w:tcPr>
            <w:tcW w:w="249" w:type="dxa"/>
            <w:tcBorders>
              <w:top w:val="nil"/>
              <w:left w:val="nil"/>
              <w:bottom w:val="nil"/>
              <w:right w:val="nil"/>
            </w:tcBorders>
            <w:noWrap/>
            <w:vAlign w:val="center"/>
            <w:hideMark/>
          </w:tcPr>
          <w:p w14:paraId="20E1FB7E" w14:textId="77777777" w:rsidR="0001291B" w:rsidRDefault="0001291B">
            <w:pPr>
              <w:jc w:val="right"/>
              <w:rPr>
                <w:sz w:val="20"/>
                <w:szCs w:val="20"/>
              </w:rPr>
            </w:pPr>
          </w:p>
        </w:tc>
        <w:tc>
          <w:tcPr>
            <w:tcW w:w="1094" w:type="dxa"/>
            <w:tcBorders>
              <w:top w:val="nil"/>
              <w:left w:val="nil"/>
              <w:bottom w:val="nil"/>
              <w:right w:val="nil"/>
            </w:tcBorders>
            <w:noWrap/>
            <w:vAlign w:val="center"/>
            <w:hideMark/>
          </w:tcPr>
          <w:p w14:paraId="1879C5D3" w14:textId="77777777" w:rsidR="0001291B" w:rsidRDefault="0001291B">
            <w:pPr>
              <w:jc w:val="right"/>
              <w:rPr>
                <w:sz w:val="20"/>
                <w:szCs w:val="20"/>
              </w:rPr>
            </w:pPr>
          </w:p>
        </w:tc>
        <w:tc>
          <w:tcPr>
            <w:tcW w:w="249" w:type="dxa"/>
            <w:tcBorders>
              <w:top w:val="nil"/>
              <w:left w:val="nil"/>
              <w:bottom w:val="nil"/>
              <w:right w:val="nil"/>
            </w:tcBorders>
            <w:noWrap/>
            <w:vAlign w:val="center"/>
            <w:hideMark/>
          </w:tcPr>
          <w:p w14:paraId="12A6FA36" w14:textId="77777777" w:rsidR="0001291B" w:rsidRDefault="0001291B">
            <w:pPr>
              <w:jc w:val="right"/>
              <w:rPr>
                <w:sz w:val="20"/>
                <w:szCs w:val="20"/>
              </w:rPr>
            </w:pPr>
          </w:p>
        </w:tc>
        <w:tc>
          <w:tcPr>
            <w:tcW w:w="1094" w:type="dxa"/>
            <w:tcBorders>
              <w:top w:val="nil"/>
              <w:left w:val="nil"/>
              <w:bottom w:val="nil"/>
              <w:right w:val="nil"/>
            </w:tcBorders>
            <w:noWrap/>
            <w:vAlign w:val="center"/>
            <w:hideMark/>
          </w:tcPr>
          <w:p w14:paraId="2AD992D4" w14:textId="77777777" w:rsidR="0001291B" w:rsidRDefault="0001291B">
            <w:pPr>
              <w:jc w:val="right"/>
              <w:rPr>
                <w:color w:val="000000"/>
                <w:sz w:val="18"/>
                <w:szCs w:val="18"/>
              </w:rPr>
            </w:pPr>
            <w:r>
              <w:rPr>
                <w:color w:val="000000"/>
                <w:sz w:val="18"/>
                <w:szCs w:val="18"/>
              </w:rPr>
              <w:t>3 508 805</w:t>
            </w:r>
          </w:p>
        </w:tc>
        <w:tc>
          <w:tcPr>
            <w:tcW w:w="249" w:type="dxa"/>
            <w:tcBorders>
              <w:top w:val="nil"/>
              <w:left w:val="nil"/>
              <w:bottom w:val="nil"/>
              <w:right w:val="nil"/>
            </w:tcBorders>
            <w:noWrap/>
            <w:vAlign w:val="center"/>
            <w:hideMark/>
          </w:tcPr>
          <w:p w14:paraId="77E2A51B" w14:textId="77777777" w:rsidR="0001291B" w:rsidRDefault="0001291B">
            <w:pPr>
              <w:jc w:val="right"/>
              <w:rPr>
                <w:color w:val="000000"/>
                <w:sz w:val="18"/>
                <w:szCs w:val="18"/>
              </w:rPr>
            </w:pPr>
          </w:p>
        </w:tc>
        <w:tc>
          <w:tcPr>
            <w:tcW w:w="1094" w:type="dxa"/>
            <w:tcBorders>
              <w:top w:val="nil"/>
              <w:left w:val="nil"/>
              <w:bottom w:val="nil"/>
              <w:right w:val="nil"/>
            </w:tcBorders>
            <w:noWrap/>
            <w:vAlign w:val="center"/>
            <w:hideMark/>
          </w:tcPr>
          <w:p w14:paraId="4CE4F1B2" w14:textId="77777777" w:rsidR="0001291B" w:rsidRDefault="0001291B">
            <w:pPr>
              <w:jc w:val="right"/>
              <w:rPr>
                <w:color w:val="000000"/>
                <w:sz w:val="18"/>
                <w:szCs w:val="18"/>
              </w:rPr>
            </w:pPr>
            <w:r>
              <w:rPr>
                <w:color w:val="000000"/>
                <w:sz w:val="18"/>
                <w:szCs w:val="18"/>
              </w:rPr>
              <w:t>3 947 783</w:t>
            </w:r>
          </w:p>
        </w:tc>
      </w:tr>
      <w:tr w:rsidR="0001291B" w14:paraId="5B6619AF" w14:textId="77777777" w:rsidTr="0001291B">
        <w:trPr>
          <w:trHeight w:val="332"/>
        </w:trPr>
        <w:tc>
          <w:tcPr>
            <w:tcW w:w="2489" w:type="dxa"/>
            <w:tcBorders>
              <w:top w:val="nil"/>
              <w:left w:val="nil"/>
              <w:bottom w:val="nil"/>
              <w:right w:val="nil"/>
            </w:tcBorders>
            <w:noWrap/>
            <w:vAlign w:val="center"/>
            <w:hideMark/>
          </w:tcPr>
          <w:p w14:paraId="0D1EF5BE" w14:textId="77777777" w:rsidR="0001291B" w:rsidRDefault="0001291B">
            <w:pPr>
              <w:rPr>
                <w:color w:val="000000"/>
                <w:sz w:val="18"/>
                <w:szCs w:val="18"/>
              </w:rPr>
            </w:pPr>
            <w:r>
              <w:rPr>
                <w:color w:val="000000"/>
                <w:sz w:val="18"/>
                <w:szCs w:val="18"/>
              </w:rPr>
              <w:t xml:space="preserve">Sociálne poistenie </w:t>
            </w:r>
            <w:r>
              <w:rPr>
                <w:i/>
                <w:iCs/>
                <w:color w:val="000000"/>
                <w:sz w:val="18"/>
                <w:szCs w:val="18"/>
              </w:rPr>
              <w:t>(524)</w:t>
            </w:r>
          </w:p>
        </w:tc>
        <w:tc>
          <w:tcPr>
            <w:tcW w:w="249" w:type="dxa"/>
            <w:tcBorders>
              <w:top w:val="nil"/>
              <w:left w:val="nil"/>
              <w:bottom w:val="nil"/>
              <w:right w:val="nil"/>
            </w:tcBorders>
            <w:noWrap/>
            <w:vAlign w:val="center"/>
            <w:hideMark/>
          </w:tcPr>
          <w:p w14:paraId="77C6360A" w14:textId="77777777" w:rsidR="0001291B" w:rsidRDefault="0001291B">
            <w:pPr>
              <w:rPr>
                <w:color w:val="000000"/>
                <w:sz w:val="18"/>
                <w:szCs w:val="18"/>
              </w:rPr>
            </w:pPr>
          </w:p>
        </w:tc>
        <w:tc>
          <w:tcPr>
            <w:tcW w:w="1094" w:type="dxa"/>
            <w:tcBorders>
              <w:top w:val="nil"/>
              <w:left w:val="nil"/>
              <w:bottom w:val="nil"/>
              <w:right w:val="nil"/>
            </w:tcBorders>
            <w:noWrap/>
            <w:vAlign w:val="center"/>
            <w:hideMark/>
          </w:tcPr>
          <w:p w14:paraId="0A140A6F" w14:textId="77777777" w:rsidR="0001291B" w:rsidRDefault="0001291B">
            <w:pPr>
              <w:rPr>
                <w:sz w:val="20"/>
                <w:szCs w:val="20"/>
              </w:rPr>
            </w:pPr>
          </w:p>
        </w:tc>
        <w:tc>
          <w:tcPr>
            <w:tcW w:w="249" w:type="dxa"/>
            <w:tcBorders>
              <w:top w:val="nil"/>
              <w:left w:val="nil"/>
              <w:bottom w:val="nil"/>
              <w:right w:val="nil"/>
            </w:tcBorders>
            <w:noWrap/>
            <w:vAlign w:val="center"/>
            <w:hideMark/>
          </w:tcPr>
          <w:p w14:paraId="3DE0EDE9" w14:textId="77777777" w:rsidR="0001291B" w:rsidRDefault="0001291B">
            <w:pPr>
              <w:rPr>
                <w:sz w:val="20"/>
                <w:szCs w:val="20"/>
              </w:rPr>
            </w:pPr>
          </w:p>
        </w:tc>
        <w:tc>
          <w:tcPr>
            <w:tcW w:w="1094" w:type="dxa"/>
            <w:tcBorders>
              <w:top w:val="nil"/>
              <w:left w:val="nil"/>
              <w:bottom w:val="nil"/>
              <w:right w:val="nil"/>
            </w:tcBorders>
            <w:noWrap/>
            <w:vAlign w:val="center"/>
            <w:hideMark/>
          </w:tcPr>
          <w:p w14:paraId="7913D636" w14:textId="77777777" w:rsidR="0001291B" w:rsidRDefault="0001291B">
            <w:pPr>
              <w:jc w:val="right"/>
              <w:rPr>
                <w:sz w:val="20"/>
                <w:szCs w:val="20"/>
              </w:rPr>
            </w:pPr>
          </w:p>
        </w:tc>
        <w:tc>
          <w:tcPr>
            <w:tcW w:w="249" w:type="dxa"/>
            <w:tcBorders>
              <w:top w:val="nil"/>
              <w:left w:val="nil"/>
              <w:bottom w:val="nil"/>
              <w:right w:val="nil"/>
            </w:tcBorders>
            <w:noWrap/>
            <w:vAlign w:val="center"/>
            <w:hideMark/>
          </w:tcPr>
          <w:p w14:paraId="090DDC44" w14:textId="77777777" w:rsidR="0001291B" w:rsidRDefault="0001291B">
            <w:pPr>
              <w:jc w:val="right"/>
              <w:rPr>
                <w:sz w:val="20"/>
                <w:szCs w:val="20"/>
              </w:rPr>
            </w:pPr>
          </w:p>
        </w:tc>
        <w:tc>
          <w:tcPr>
            <w:tcW w:w="1094" w:type="dxa"/>
            <w:tcBorders>
              <w:top w:val="nil"/>
              <w:left w:val="nil"/>
              <w:bottom w:val="nil"/>
              <w:right w:val="nil"/>
            </w:tcBorders>
            <w:noWrap/>
            <w:vAlign w:val="center"/>
            <w:hideMark/>
          </w:tcPr>
          <w:p w14:paraId="73C7DFE9" w14:textId="77777777" w:rsidR="0001291B" w:rsidRDefault="0001291B">
            <w:pPr>
              <w:jc w:val="right"/>
              <w:rPr>
                <w:sz w:val="20"/>
                <w:szCs w:val="20"/>
              </w:rPr>
            </w:pPr>
          </w:p>
        </w:tc>
        <w:tc>
          <w:tcPr>
            <w:tcW w:w="249" w:type="dxa"/>
            <w:tcBorders>
              <w:top w:val="nil"/>
              <w:left w:val="nil"/>
              <w:bottom w:val="nil"/>
              <w:right w:val="nil"/>
            </w:tcBorders>
            <w:noWrap/>
            <w:vAlign w:val="center"/>
            <w:hideMark/>
          </w:tcPr>
          <w:p w14:paraId="55E5EB39" w14:textId="77777777" w:rsidR="0001291B" w:rsidRDefault="0001291B">
            <w:pPr>
              <w:jc w:val="right"/>
              <w:rPr>
                <w:sz w:val="20"/>
                <w:szCs w:val="20"/>
              </w:rPr>
            </w:pPr>
          </w:p>
        </w:tc>
        <w:tc>
          <w:tcPr>
            <w:tcW w:w="1094" w:type="dxa"/>
            <w:tcBorders>
              <w:top w:val="nil"/>
              <w:left w:val="nil"/>
              <w:bottom w:val="nil"/>
              <w:right w:val="nil"/>
            </w:tcBorders>
            <w:noWrap/>
            <w:vAlign w:val="center"/>
            <w:hideMark/>
          </w:tcPr>
          <w:p w14:paraId="707DD407" w14:textId="77777777" w:rsidR="0001291B" w:rsidRDefault="0001291B">
            <w:pPr>
              <w:jc w:val="right"/>
              <w:rPr>
                <w:color w:val="000000"/>
                <w:sz w:val="18"/>
                <w:szCs w:val="18"/>
              </w:rPr>
            </w:pPr>
            <w:r>
              <w:rPr>
                <w:color w:val="000000"/>
                <w:sz w:val="18"/>
                <w:szCs w:val="18"/>
              </w:rPr>
              <w:t>882 409</w:t>
            </w:r>
          </w:p>
        </w:tc>
        <w:tc>
          <w:tcPr>
            <w:tcW w:w="249" w:type="dxa"/>
            <w:tcBorders>
              <w:top w:val="nil"/>
              <w:left w:val="nil"/>
              <w:bottom w:val="nil"/>
              <w:right w:val="nil"/>
            </w:tcBorders>
            <w:noWrap/>
            <w:vAlign w:val="center"/>
            <w:hideMark/>
          </w:tcPr>
          <w:p w14:paraId="263C0715" w14:textId="77777777" w:rsidR="0001291B" w:rsidRDefault="0001291B">
            <w:pPr>
              <w:jc w:val="right"/>
              <w:rPr>
                <w:color w:val="000000"/>
                <w:sz w:val="18"/>
                <w:szCs w:val="18"/>
              </w:rPr>
            </w:pPr>
          </w:p>
        </w:tc>
        <w:tc>
          <w:tcPr>
            <w:tcW w:w="1094" w:type="dxa"/>
            <w:tcBorders>
              <w:top w:val="nil"/>
              <w:left w:val="nil"/>
              <w:bottom w:val="nil"/>
              <w:right w:val="nil"/>
            </w:tcBorders>
            <w:noWrap/>
            <w:vAlign w:val="center"/>
            <w:hideMark/>
          </w:tcPr>
          <w:p w14:paraId="67E871E4" w14:textId="77777777" w:rsidR="0001291B" w:rsidRDefault="0001291B">
            <w:pPr>
              <w:jc w:val="right"/>
              <w:rPr>
                <w:color w:val="000000"/>
                <w:sz w:val="18"/>
                <w:szCs w:val="18"/>
              </w:rPr>
            </w:pPr>
            <w:r>
              <w:rPr>
                <w:color w:val="000000"/>
                <w:sz w:val="18"/>
                <w:szCs w:val="18"/>
              </w:rPr>
              <w:t>996 981</w:t>
            </w:r>
          </w:p>
        </w:tc>
      </w:tr>
      <w:tr w:rsidR="0001291B" w14:paraId="443AFEFD" w14:textId="77777777" w:rsidTr="0001291B">
        <w:trPr>
          <w:trHeight w:val="332"/>
        </w:trPr>
        <w:tc>
          <w:tcPr>
            <w:tcW w:w="2489" w:type="dxa"/>
            <w:tcBorders>
              <w:top w:val="nil"/>
              <w:left w:val="nil"/>
              <w:bottom w:val="nil"/>
              <w:right w:val="nil"/>
            </w:tcBorders>
            <w:noWrap/>
            <w:vAlign w:val="center"/>
            <w:hideMark/>
          </w:tcPr>
          <w:p w14:paraId="76F430F4" w14:textId="77777777" w:rsidR="0001291B" w:rsidRDefault="0001291B">
            <w:pPr>
              <w:rPr>
                <w:color w:val="000000"/>
                <w:sz w:val="18"/>
                <w:szCs w:val="18"/>
              </w:rPr>
            </w:pPr>
            <w:r>
              <w:rPr>
                <w:color w:val="000000"/>
                <w:sz w:val="18"/>
                <w:szCs w:val="18"/>
              </w:rPr>
              <w:t>Zdravotné poistenie</w:t>
            </w:r>
            <w:r>
              <w:rPr>
                <w:i/>
                <w:iCs/>
                <w:color w:val="000000"/>
                <w:sz w:val="18"/>
                <w:szCs w:val="18"/>
              </w:rPr>
              <w:t xml:space="preserve"> (524)</w:t>
            </w:r>
          </w:p>
        </w:tc>
        <w:tc>
          <w:tcPr>
            <w:tcW w:w="249" w:type="dxa"/>
            <w:tcBorders>
              <w:top w:val="nil"/>
              <w:left w:val="nil"/>
              <w:bottom w:val="nil"/>
              <w:right w:val="nil"/>
            </w:tcBorders>
            <w:noWrap/>
            <w:vAlign w:val="center"/>
            <w:hideMark/>
          </w:tcPr>
          <w:p w14:paraId="1106ED71" w14:textId="77777777" w:rsidR="0001291B" w:rsidRDefault="0001291B">
            <w:pPr>
              <w:rPr>
                <w:color w:val="000000"/>
                <w:sz w:val="18"/>
                <w:szCs w:val="18"/>
              </w:rPr>
            </w:pPr>
          </w:p>
        </w:tc>
        <w:tc>
          <w:tcPr>
            <w:tcW w:w="1094" w:type="dxa"/>
            <w:tcBorders>
              <w:top w:val="nil"/>
              <w:left w:val="nil"/>
              <w:bottom w:val="nil"/>
              <w:right w:val="nil"/>
            </w:tcBorders>
            <w:noWrap/>
            <w:vAlign w:val="center"/>
            <w:hideMark/>
          </w:tcPr>
          <w:p w14:paraId="51CFB1A3" w14:textId="77777777" w:rsidR="0001291B" w:rsidRDefault="0001291B">
            <w:pPr>
              <w:rPr>
                <w:sz w:val="20"/>
                <w:szCs w:val="20"/>
              </w:rPr>
            </w:pPr>
          </w:p>
        </w:tc>
        <w:tc>
          <w:tcPr>
            <w:tcW w:w="249" w:type="dxa"/>
            <w:tcBorders>
              <w:top w:val="nil"/>
              <w:left w:val="nil"/>
              <w:bottom w:val="nil"/>
              <w:right w:val="nil"/>
            </w:tcBorders>
            <w:noWrap/>
            <w:vAlign w:val="center"/>
            <w:hideMark/>
          </w:tcPr>
          <w:p w14:paraId="27DE8CCA" w14:textId="77777777" w:rsidR="0001291B" w:rsidRDefault="0001291B">
            <w:pPr>
              <w:rPr>
                <w:sz w:val="20"/>
                <w:szCs w:val="20"/>
              </w:rPr>
            </w:pPr>
          </w:p>
        </w:tc>
        <w:tc>
          <w:tcPr>
            <w:tcW w:w="1094" w:type="dxa"/>
            <w:tcBorders>
              <w:top w:val="nil"/>
              <w:left w:val="nil"/>
              <w:bottom w:val="nil"/>
              <w:right w:val="nil"/>
            </w:tcBorders>
            <w:noWrap/>
            <w:vAlign w:val="center"/>
            <w:hideMark/>
          </w:tcPr>
          <w:p w14:paraId="1FCBDB4E" w14:textId="77777777" w:rsidR="0001291B" w:rsidRDefault="0001291B">
            <w:pPr>
              <w:jc w:val="right"/>
              <w:rPr>
                <w:sz w:val="20"/>
                <w:szCs w:val="20"/>
              </w:rPr>
            </w:pPr>
          </w:p>
        </w:tc>
        <w:tc>
          <w:tcPr>
            <w:tcW w:w="249" w:type="dxa"/>
            <w:tcBorders>
              <w:top w:val="nil"/>
              <w:left w:val="nil"/>
              <w:bottom w:val="nil"/>
              <w:right w:val="nil"/>
            </w:tcBorders>
            <w:noWrap/>
            <w:vAlign w:val="center"/>
            <w:hideMark/>
          </w:tcPr>
          <w:p w14:paraId="6AA90278" w14:textId="77777777" w:rsidR="0001291B" w:rsidRDefault="0001291B">
            <w:pPr>
              <w:jc w:val="right"/>
              <w:rPr>
                <w:sz w:val="20"/>
                <w:szCs w:val="20"/>
              </w:rPr>
            </w:pPr>
          </w:p>
        </w:tc>
        <w:tc>
          <w:tcPr>
            <w:tcW w:w="1094" w:type="dxa"/>
            <w:tcBorders>
              <w:top w:val="nil"/>
              <w:left w:val="nil"/>
              <w:bottom w:val="nil"/>
              <w:right w:val="nil"/>
            </w:tcBorders>
            <w:noWrap/>
            <w:vAlign w:val="center"/>
            <w:hideMark/>
          </w:tcPr>
          <w:p w14:paraId="70D0AC34" w14:textId="77777777" w:rsidR="0001291B" w:rsidRDefault="0001291B">
            <w:pPr>
              <w:jc w:val="right"/>
              <w:rPr>
                <w:sz w:val="20"/>
                <w:szCs w:val="20"/>
              </w:rPr>
            </w:pPr>
          </w:p>
        </w:tc>
        <w:tc>
          <w:tcPr>
            <w:tcW w:w="249" w:type="dxa"/>
            <w:tcBorders>
              <w:top w:val="nil"/>
              <w:left w:val="nil"/>
              <w:bottom w:val="nil"/>
              <w:right w:val="nil"/>
            </w:tcBorders>
            <w:noWrap/>
            <w:vAlign w:val="center"/>
            <w:hideMark/>
          </w:tcPr>
          <w:p w14:paraId="106B3557" w14:textId="77777777" w:rsidR="0001291B" w:rsidRDefault="0001291B">
            <w:pPr>
              <w:jc w:val="right"/>
              <w:rPr>
                <w:sz w:val="20"/>
                <w:szCs w:val="20"/>
              </w:rPr>
            </w:pPr>
          </w:p>
        </w:tc>
        <w:tc>
          <w:tcPr>
            <w:tcW w:w="1094" w:type="dxa"/>
            <w:tcBorders>
              <w:top w:val="nil"/>
              <w:left w:val="nil"/>
              <w:bottom w:val="nil"/>
              <w:right w:val="nil"/>
            </w:tcBorders>
            <w:noWrap/>
            <w:vAlign w:val="center"/>
            <w:hideMark/>
          </w:tcPr>
          <w:p w14:paraId="7BE9F430" w14:textId="77777777" w:rsidR="0001291B" w:rsidRDefault="0001291B">
            <w:pPr>
              <w:jc w:val="right"/>
              <w:rPr>
                <w:color w:val="000000"/>
                <w:sz w:val="18"/>
                <w:szCs w:val="18"/>
              </w:rPr>
            </w:pPr>
            <w:r>
              <w:rPr>
                <w:color w:val="000000"/>
                <w:sz w:val="18"/>
                <w:szCs w:val="18"/>
              </w:rPr>
              <w:t>365 263</w:t>
            </w:r>
          </w:p>
        </w:tc>
        <w:tc>
          <w:tcPr>
            <w:tcW w:w="249" w:type="dxa"/>
            <w:tcBorders>
              <w:top w:val="nil"/>
              <w:left w:val="nil"/>
              <w:bottom w:val="nil"/>
              <w:right w:val="nil"/>
            </w:tcBorders>
            <w:noWrap/>
            <w:vAlign w:val="center"/>
            <w:hideMark/>
          </w:tcPr>
          <w:p w14:paraId="5949CE5F" w14:textId="77777777" w:rsidR="0001291B" w:rsidRDefault="0001291B">
            <w:pPr>
              <w:jc w:val="right"/>
              <w:rPr>
                <w:color w:val="000000"/>
                <w:sz w:val="18"/>
                <w:szCs w:val="18"/>
              </w:rPr>
            </w:pPr>
          </w:p>
        </w:tc>
        <w:tc>
          <w:tcPr>
            <w:tcW w:w="1094" w:type="dxa"/>
            <w:tcBorders>
              <w:top w:val="nil"/>
              <w:left w:val="nil"/>
              <w:bottom w:val="nil"/>
              <w:right w:val="nil"/>
            </w:tcBorders>
            <w:noWrap/>
            <w:vAlign w:val="center"/>
            <w:hideMark/>
          </w:tcPr>
          <w:p w14:paraId="7F7EF2F1" w14:textId="77777777" w:rsidR="0001291B" w:rsidRDefault="0001291B">
            <w:pPr>
              <w:jc w:val="right"/>
              <w:rPr>
                <w:color w:val="000000"/>
                <w:sz w:val="18"/>
                <w:szCs w:val="18"/>
              </w:rPr>
            </w:pPr>
            <w:r>
              <w:rPr>
                <w:color w:val="000000"/>
                <w:sz w:val="18"/>
                <w:szCs w:val="18"/>
              </w:rPr>
              <w:t>427 204</w:t>
            </w:r>
          </w:p>
        </w:tc>
      </w:tr>
      <w:tr w:rsidR="0001291B" w14:paraId="3AC43C77" w14:textId="77777777" w:rsidTr="0001291B">
        <w:trPr>
          <w:trHeight w:val="332"/>
        </w:trPr>
        <w:tc>
          <w:tcPr>
            <w:tcW w:w="2489" w:type="dxa"/>
            <w:tcBorders>
              <w:top w:val="nil"/>
              <w:left w:val="nil"/>
              <w:bottom w:val="nil"/>
              <w:right w:val="nil"/>
            </w:tcBorders>
            <w:noWrap/>
            <w:vAlign w:val="center"/>
            <w:hideMark/>
          </w:tcPr>
          <w:p w14:paraId="2654F811" w14:textId="77777777" w:rsidR="0001291B" w:rsidRDefault="0001291B">
            <w:pPr>
              <w:rPr>
                <w:color w:val="000000"/>
                <w:sz w:val="18"/>
                <w:szCs w:val="18"/>
              </w:rPr>
            </w:pPr>
            <w:r>
              <w:rPr>
                <w:color w:val="000000"/>
                <w:sz w:val="18"/>
                <w:szCs w:val="18"/>
              </w:rPr>
              <w:t xml:space="preserve">Sociálne zabezpečenie </w:t>
            </w:r>
            <w:r>
              <w:rPr>
                <w:i/>
                <w:iCs/>
                <w:color w:val="000000"/>
                <w:sz w:val="18"/>
                <w:szCs w:val="18"/>
              </w:rPr>
              <w:t>(525)</w:t>
            </w:r>
          </w:p>
        </w:tc>
        <w:tc>
          <w:tcPr>
            <w:tcW w:w="249" w:type="dxa"/>
            <w:tcBorders>
              <w:top w:val="nil"/>
              <w:left w:val="nil"/>
              <w:bottom w:val="nil"/>
              <w:right w:val="nil"/>
            </w:tcBorders>
            <w:noWrap/>
            <w:vAlign w:val="center"/>
            <w:hideMark/>
          </w:tcPr>
          <w:p w14:paraId="24BD7AF2" w14:textId="77777777" w:rsidR="0001291B" w:rsidRDefault="0001291B">
            <w:pPr>
              <w:rPr>
                <w:color w:val="000000"/>
                <w:sz w:val="18"/>
                <w:szCs w:val="18"/>
              </w:rPr>
            </w:pPr>
          </w:p>
        </w:tc>
        <w:tc>
          <w:tcPr>
            <w:tcW w:w="1094" w:type="dxa"/>
            <w:tcBorders>
              <w:top w:val="nil"/>
              <w:left w:val="nil"/>
              <w:bottom w:val="nil"/>
              <w:right w:val="nil"/>
            </w:tcBorders>
            <w:noWrap/>
            <w:vAlign w:val="center"/>
            <w:hideMark/>
          </w:tcPr>
          <w:p w14:paraId="1422566E" w14:textId="77777777" w:rsidR="0001291B" w:rsidRDefault="0001291B">
            <w:pPr>
              <w:rPr>
                <w:sz w:val="20"/>
                <w:szCs w:val="20"/>
              </w:rPr>
            </w:pPr>
          </w:p>
        </w:tc>
        <w:tc>
          <w:tcPr>
            <w:tcW w:w="249" w:type="dxa"/>
            <w:tcBorders>
              <w:top w:val="nil"/>
              <w:left w:val="nil"/>
              <w:bottom w:val="nil"/>
              <w:right w:val="nil"/>
            </w:tcBorders>
            <w:noWrap/>
            <w:vAlign w:val="center"/>
            <w:hideMark/>
          </w:tcPr>
          <w:p w14:paraId="045A7C80" w14:textId="77777777" w:rsidR="0001291B" w:rsidRDefault="0001291B">
            <w:pPr>
              <w:rPr>
                <w:sz w:val="20"/>
                <w:szCs w:val="20"/>
              </w:rPr>
            </w:pPr>
          </w:p>
        </w:tc>
        <w:tc>
          <w:tcPr>
            <w:tcW w:w="1094" w:type="dxa"/>
            <w:tcBorders>
              <w:top w:val="nil"/>
              <w:left w:val="nil"/>
              <w:bottom w:val="nil"/>
              <w:right w:val="nil"/>
            </w:tcBorders>
            <w:noWrap/>
            <w:vAlign w:val="center"/>
            <w:hideMark/>
          </w:tcPr>
          <w:p w14:paraId="1E66F95E" w14:textId="77777777" w:rsidR="0001291B" w:rsidRDefault="0001291B">
            <w:pPr>
              <w:jc w:val="right"/>
              <w:rPr>
                <w:sz w:val="20"/>
                <w:szCs w:val="20"/>
              </w:rPr>
            </w:pPr>
          </w:p>
        </w:tc>
        <w:tc>
          <w:tcPr>
            <w:tcW w:w="249" w:type="dxa"/>
            <w:tcBorders>
              <w:top w:val="nil"/>
              <w:left w:val="nil"/>
              <w:bottom w:val="nil"/>
              <w:right w:val="nil"/>
            </w:tcBorders>
            <w:noWrap/>
            <w:vAlign w:val="center"/>
            <w:hideMark/>
          </w:tcPr>
          <w:p w14:paraId="6F794DD5" w14:textId="77777777" w:rsidR="0001291B" w:rsidRDefault="0001291B">
            <w:pPr>
              <w:jc w:val="right"/>
              <w:rPr>
                <w:sz w:val="20"/>
                <w:szCs w:val="20"/>
              </w:rPr>
            </w:pPr>
          </w:p>
        </w:tc>
        <w:tc>
          <w:tcPr>
            <w:tcW w:w="1094" w:type="dxa"/>
            <w:tcBorders>
              <w:top w:val="nil"/>
              <w:left w:val="nil"/>
              <w:bottom w:val="nil"/>
              <w:right w:val="nil"/>
            </w:tcBorders>
            <w:noWrap/>
            <w:vAlign w:val="center"/>
            <w:hideMark/>
          </w:tcPr>
          <w:p w14:paraId="1BABD78C" w14:textId="77777777" w:rsidR="0001291B" w:rsidRDefault="0001291B">
            <w:pPr>
              <w:jc w:val="right"/>
              <w:rPr>
                <w:sz w:val="20"/>
                <w:szCs w:val="20"/>
              </w:rPr>
            </w:pPr>
          </w:p>
        </w:tc>
        <w:tc>
          <w:tcPr>
            <w:tcW w:w="249" w:type="dxa"/>
            <w:tcBorders>
              <w:top w:val="nil"/>
              <w:left w:val="nil"/>
              <w:bottom w:val="nil"/>
              <w:right w:val="nil"/>
            </w:tcBorders>
            <w:noWrap/>
            <w:vAlign w:val="center"/>
            <w:hideMark/>
          </w:tcPr>
          <w:p w14:paraId="2A78D061" w14:textId="77777777" w:rsidR="0001291B" w:rsidRDefault="0001291B">
            <w:pPr>
              <w:jc w:val="right"/>
              <w:rPr>
                <w:sz w:val="20"/>
                <w:szCs w:val="20"/>
              </w:rPr>
            </w:pPr>
          </w:p>
        </w:tc>
        <w:tc>
          <w:tcPr>
            <w:tcW w:w="1094" w:type="dxa"/>
            <w:tcBorders>
              <w:top w:val="nil"/>
              <w:left w:val="nil"/>
              <w:bottom w:val="nil"/>
              <w:right w:val="nil"/>
            </w:tcBorders>
            <w:noWrap/>
            <w:vAlign w:val="center"/>
            <w:hideMark/>
          </w:tcPr>
          <w:p w14:paraId="77DEEDC1" w14:textId="77777777" w:rsidR="0001291B" w:rsidRDefault="0001291B">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3E54011F" w14:textId="77777777" w:rsidR="0001291B" w:rsidRDefault="0001291B">
            <w:pPr>
              <w:jc w:val="right"/>
              <w:rPr>
                <w:color w:val="000000"/>
                <w:sz w:val="18"/>
                <w:szCs w:val="18"/>
              </w:rPr>
            </w:pPr>
          </w:p>
        </w:tc>
        <w:tc>
          <w:tcPr>
            <w:tcW w:w="1094" w:type="dxa"/>
            <w:tcBorders>
              <w:top w:val="nil"/>
              <w:left w:val="nil"/>
              <w:bottom w:val="nil"/>
              <w:right w:val="nil"/>
            </w:tcBorders>
            <w:noWrap/>
            <w:vAlign w:val="center"/>
            <w:hideMark/>
          </w:tcPr>
          <w:p w14:paraId="37BBCD6A" w14:textId="77777777" w:rsidR="0001291B" w:rsidRDefault="0001291B">
            <w:pPr>
              <w:jc w:val="right"/>
              <w:rPr>
                <w:color w:val="000000"/>
                <w:sz w:val="18"/>
                <w:szCs w:val="18"/>
              </w:rPr>
            </w:pPr>
            <w:r>
              <w:rPr>
                <w:color w:val="000000"/>
                <w:sz w:val="18"/>
                <w:szCs w:val="18"/>
              </w:rPr>
              <w:t>0</w:t>
            </w:r>
          </w:p>
        </w:tc>
      </w:tr>
      <w:tr w:rsidR="0001291B" w14:paraId="27319935" w14:textId="77777777" w:rsidTr="0001291B">
        <w:trPr>
          <w:trHeight w:val="332"/>
        </w:trPr>
        <w:tc>
          <w:tcPr>
            <w:tcW w:w="2489" w:type="dxa"/>
            <w:tcBorders>
              <w:top w:val="nil"/>
              <w:left w:val="nil"/>
              <w:bottom w:val="nil"/>
              <w:right w:val="nil"/>
            </w:tcBorders>
            <w:noWrap/>
            <w:vAlign w:val="center"/>
            <w:hideMark/>
          </w:tcPr>
          <w:p w14:paraId="15507CB9" w14:textId="77777777" w:rsidR="0001291B" w:rsidRDefault="0001291B">
            <w:pPr>
              <w:rPr>
                <w:color w:val="000000"/>
                <w:sz w:val="18"/>
                <w:szCs w:val="18"/>
              </w:rPr>
            </w:pPr>
            <w:r>
              <w:rPr>
                <w:color w:val="000000"/>
                <w:sz w:val="18"/>
                <w:szCs w:val="18"/>
              </w:rPr>
              <w:t>Ostatné</w:t>
            </w:r>
          </w:p>
        </w:tc>
        <w:tc>
          <w:tcPr>
            <w:tcW w:w="249" w:type="dxa"/>
            <w:tcBorders>
              <w:top w:val="nil"/>
              <w:left w:val="nil"/>
              <w:bottom w:val="nil"/>
              <w:right w:val="nil"/>
            </w:tcBorders>
            <w:noWrap/>
            <w:vAlign w:val="center"/>
            <w:hideMark/>
          </w:tcPr>
          <w:p w14:paraId="4BCD705E" w14:textId="77777777" w:rsidR="0001291B" w:rsidRDefault="0001291B">
            <w:pPr>
              <w:rPr>
                <w:color w:val="000000"/>
                <w:sz w:val="18"/>
                <w:szCs w:val="18"/>
              </w:rPr>
            </w:pPr>
          </w:p>
        </w:tc>
        <w:tc>
          <w:tcPr>
            <w:tcW w:w="1094" w:type="dxa"/>
            <w:tcBorders>
              <w:top w:val="nil"/>
              <w:left w:val="nil"/>
              <w:bottom w:val="nil"/>
              <w:right w:val="nil"/>
            </w:tcBorders>
            <w:noWrap/>
            <w:vAlign w:val="center"/>
            <w:hideMark/>
          </w:tcPr>
          <w:p w14:paraId="235C919A" w14:textId="77777777" w:rsidR="0001291B" w:rsidRDefault="0001291B">
            <w:pPr>
              <w:rPr>
                <w:sz w:val="20"/>
                <w:szCs w:val="20"/>
              </w:rPr>
            </w:pPr>
          </w:p>
        </w:tc>
        <w:tc>
          <w:tcPr>
            <w:tcW w:w="249" w:type="dxa"/>
            <w:tcBorders>
              <w:top w:val="nil"/>
              <w:left w:val="nil"/>
              <w:bottom w:val="nil"/>
              <w:right w:val="nil"/>
            </w:tcBorders>
            <w:noWrap/>
            <w:vAlign w:val="center"/>
            <w:hideMark/>
          </w:tcPr>
          <w:p w14:paraId="314A976A" w14:textId="77777777" w:rsidR="0001291B" w:rsidRDefault="0001291B">
            <w:pPr>
              <w:rPr>
                <w:sz w:val="20"/>
                <w:szCs w:val="20"/>
              </w:rPr>
            </w:pPr>
          </w:p>
        </w:tc>
        <w:tc>
          <w:tcPr>
            <w:tcW w:w="1094" w:type="dxa"/>
            <w:tcBorders>
              <w:top w:val="nil"/>
              <w:left w:val="nil"/>
              <w:bottom w:val="nil"/>
              <w:right w:val="nil"/>
            </w:tcBorders>
            <w:noWrap/>
            <w:vAlign w:val="center"/>
            <w:hideMark/>
          </w:tcPr>
          <w:p w14:paraId="159F8884" w14:textId="77777777" w:rsidR="0001291B" w:rsidRDefault="0001291B">
            <w:pPr>
              <w:jc w:val="right"/>
              <w:rPr>
                <w:sz w:val="20"/>
                <w:szCs w:val="20"/>
              </w:rPr>
            </w:pPr>
          </w:p>
        </w:tc>
        <w:tc>
          <w:tcPr>
            <w:tcW w:w="249" w:type="dxa"/>
            <w:tcBorders>
              <w:top w:val="nil"/>
              <w:left w:val="nil"/>
              <w:bottom w:val="nil"/>
              <w:right w:val="nil"/>
            </w:tcBorders>
            <w:noWrap/>
            <w:vAlign w:val="center"/>
            <w:hideMark/>
          </w:tcPr>
          <w:p w14:paraId="2444DC9D" w14:textId="77777777" w:rsidR="0001291B" w:rsidRDefault="0001291B">
            <w:pPr>
              <w:jc w:val="right"/>
              <w:rPr>
                <w:sz w:val="20"/>
                <w:szCs w:val="20"/>
              </w:rPr>
            </w:pPr>
          </w:p>
        </w:tc>
        <w:tc>
          <w:tcPr>
            <w:tcW w:w="1094" w:type="dxa"/>
            <w:tcBorders>
              <w:top w:val="nil"/>
              <w:left w:val="nil"/>
              <w:bottom w:val="nil"/>
              <w:right w:val="nil"/>
            </w:tcBorders>
            <w:noWrap/>
            <w:vAlign w:val="center"/>
            <w:hideMark/>
          </w:tcPr>
          <w:p w14:paraId="00D03068" w14:textId="77777777" w:rsidR="0001291B" w:rsidRDefault="0001291B">
            <w:pPr>
              <w:jc w:val="right"/>
              <w:rPr>
                <w:sz w:val="20"/>
                <w:szCs w:val="20"/>
              </w:rPr>
            </w:pPr>
          </w:p>
        </w:tc>
        <w:tc>
          <w:tcPr>
            <w:tcW w:w="249" w:type="dxa"/>
            <w:tcBorders>
              <w:top w:val="nil"/>
              <w:left w:val="nil"/>
              <w:bottom w:val="nil"/>
              <w:right w:val="nil"/>
            </w:tcBorders>
            <w:noWrap/>
            <w:vAlign w:val="center"/>
            <w:hideMark/>
          </w:tcPr>
          <w:p w14:paraId="4DDDB031" w14:textId="77777777" w:rsidR="0001291B" w:rsidRDefault="0001291B">
            <w:pPr>
              <w:jc w:val="right"/>
              <w:rPr>
                <w:sz w:val="20"/>
                <w:szCs w:val="20"/>
              </w:rPr>
            </w:pPr>
          </w:p>
        </w:tc>
        <w:tc>
          <w:tcPr>
            <w:tcW w:w="1094" w:type="dxa"/>
            <w:tcBorders>
              <w:top w:val="nil"/>
              <w:left w:val="nil"/>
              <w:bottom w:val="nil"/>
              <w:right w:val="nil"/>
            </w:tcBorders>
            <w:noWrap/>
            <w:vAlign w:val="center"/>
            <w:hideMark/>
          </w:tcPr>
          <w:p w14:paraId="4CBD1A4C" w14:textId="77777777" w:rsidR="0001291B" w:rsidRDefault="0001291B">
            <w:pPr>
              <w:jc w:val="right"/>
              <w:rPr>
                <w:color w:val="000000"/>
                <w:sz w:val="18"/>
                <w:szCs w:val="18"/>
              </w:rPr>
            </w:pPr>
            <w:r>
              <w:rPr>
                <w:color w:val="000000"/>
                <w:sz w:val="18"/>
                <w:szCs w:val="18"/>
              </w:rPr>
              <w:t>176 587</w:t>
            </w:r>
          </w:p>
        </w:tc>
        <w:tc>
          <w:tcPr>
            <w:tcW w:w="249" w:type="dxa"/>
            <w:tcBorders>
              <w:top w:val="nil"/>
              <w:left w:val="nil"/>
              <w:bottom w:val="nil"/>
              <w:right w:val="nil"/>
            </w:tcBorders>
            <w:noWrap/>
            <w:vAlign w:val="center"/>
            <w:hideMark/>
          </w:tcPr>
          <w:p w14:paraId="0DA6BA64" w14:textId="77777777" w:rsidR="0001291B" w:rsidRDefault="0001291B">
            <w:pPr>
              <w:jc w:val="right"/>
              <w:rPr>
                <w:color w:val="000000"/>
                <w:sz w:val="18"/>
                <w:szCs w:val="18"/>
              </w:rPr>
            </w:pPr>
          </w:p>
        </w:tc>
        <w:tc>
          <w:tcPr>
            <w:tcW w:w="1094" w:type="dxa"/>
            <w:tcBorders>
              <w:top w:val="nil"/>
              <w:left w:val="nil"/>
              <w:bottom w:val="nil"/>
              <w:right w:val="nil"/>
            </w:tcBorders>
            <w:noWrap/>
            <w:vAlign w:val="center"/>
            <w:hideMark/>
          </w:tcPr>
          <w:p w14:paraId="50494D91" w14:textId="77777777" w:rsidR="0001291B" w:rsidRDefault="0001291B">
            <w:pPr>
              <w:jc w:val="right"/>
              <w:rPr>
                <w:color w:val="000000"/>
                <w:sz w:val="18"/>
                <w:szCs w:val="18"/>
              </w:rPr>
            </w:pPr>
            <w:r>
              <w:rPr>
                <w:color w:val="000000"/>
                <w:sz w:val="18"/>
                <w:szCs w:val="18"/>
              </w:rPr>
              <w:t>204 256</w:t>
            </w:r>
          </w:p>
        </w:tc>
      </w:tr>
      <w:tr w:rsidR="0001291B" w14:paraId="165F9E9E" w14:textId="77777777" w:rsidTr="0001291B">
        <w:trPr>
          <w:trHeight w:val="348"/>
        </w:trPr>
        <w:tc>
          <w:tcPr>
            <w:tcW w:w="2489" w:type="dxa"/>
            <w:tcBorders>
              <w:top w:val="nil"/>
              <w:left w:val="nil"/>
              <w:bottom w:val="nil"/>
              <w:right w:val="nil"/>
            </w:tcBorders>
            <w:noWrap/>
            <w:vAlign w:val="center"/>
            <w:hideMark/>
          </w:tcPr>
          <w:p w14:paraId="34CF3E73" w14:textId="77777777" w:rsidR="0001291B" w:rsidRDefault="0001291B">
            <w:pPr>
              <w:rPr>
                <w:b/>
                <w:bCs/>
                <w:color w:val="000000"/>
                <w:sz w:val="18"/>
                <w:szCs w:val="18"/>
              </w:rPr>
            </w:pPr>
            <w:r>
              <w:rPr>
                <w:b/>
                <w:bCs/>
                <w:color w:val="000000"/>
                <w:sz w:val="18"/>
                <w:szCs w:val="18"/>
              </w:rPr>
              <w:t>Spolu</w:t>
            </w:r>
          </w:p>
        </w:tc>
        <w:tc>
          <w:tcPr>
            <w:tcW w:w="249" w:type="dxa"/>
            <w:tcBorders>
              <w:top w:val="nil"/>
              <w:left w:val="nil"/>
              <w:bottom w:val="nil"/>
              <w:right w:val="nil"/>
            </w:tcBorders>
            <w:noWrap/>
            <w:vAlign w:val="center"/>
            <w:hideMark/>
          </w:tcPr>
          <w:p w14:paraId="0D9BA476" w14:textId="77777777" w:rsidR="0001291B" w:rsidRDefault="0001291B">
            <w:pPr>
              <w:rPr>
                <w:b/>
                <w:bCs/>
                <w:color w:val="000000"/>
                <w:sz w:val="18"/>
                <w:szCs w:val="18"/>
              </w:rPr>
            </w:pPr>
          </w:p>
        </w:tc>
        <w:tc>
          <w:tcPr>
            <w:tcW w:w="1094" w:type="dxa"/>
            <w:tcBorders>
              <w:top w:val="nil"/>
              <w:left w:val="nil"/>
              <w:bottom w:val="nil"/>
              <w:right w:val="nil"/>
            </w:tcBorders>
            <w:noWrap/>
            <w:vAlign w:val="center"/>
            <w:hideMark/>
          </w:tcPr>
          <w:p w14:paraId="2700FED0" w14:textId="77777777" w:rsidR="0001291B" w:rsidRDefault="0001291B">
            <w:pPr>
              <w:rPr>
                <w:sz w:val="20"/>
                <w:szCs w:val="20"/>
              </w:rPr>
            </w:pPr>
          </w:p>
        </w:tc>
        <w:tc>
          <w:tcPr>
            <w:tcW w:w="249" w:type="dxa"/>
            <w:tcBorders>
              <w:top w:val="nil"/>
              <w:left w:val="nil"/>
              <w:bottom w:val="nil"/>
              <w:right w:val="nil"/>
            </w:tcBorders>
            <w:noWrap/>
            <w:vAlign w:val="center"/>
            <w:hideMark/>
          </w:tcPr>
          <w:p w14:paraId="6C3C3106" w14:textId="77777777" w:rsidR="0001291B" w:rsidRDefault="0001291B">
            <w:pPr>
              <w:rPr>
                <w:sz w:val="20"/>
                <w:szCs w:val="20"/>
              </w:rPr>
            </w:pPr>
          </w:p>
        </w:tc>
        <w:tc>
          <w:tcPr>
            <w:tcW w:w="1094" w:type="dxa"/>
            <w:tcBorders>
              <w:top w:val="nil"/>
              <w:left w:val="nil"/>
              <w:bottom w:val="nil"/>
              <w:right w:val="nil"/>
            </w:tcBorders>
            <w:noWrap/>
            <w:vAlign w:val="center"/>
            <w:hideMark/>
          </w:tcPr>
          <w:p w14:paraId="5C31AD9C" w14:textId="77777777" w:rsidR="0001291B" w:rsidRDefault="0001291B">
            <w:pPr>
              <w:rPr>
                <w:sz w:val="20"/>
                <w:szCs w:val="20"/>
              </w:rPr>
            </w:pPr>
          </w:p>
        </w:tc>
        <w:tc>
          <w:tcPr>
            <w:tcW w:w="249" w:type="dxa"/>
            <w:tcBorders>
              <w:top w:val="nil"/>
              <w:left w:val="nil"/>
              <w:bottom w:val="nil"/>
              <w:right w:val="nil"/>
            </w:tcBorders>
            <w:noWrap/>
            <w:vAlign w:val="center"/>
            <w:hideMark/>
          </w:tcPr>
          <w:p w14:paraId="78DE3261" w14:textId="77777777" w:rsidR="0001291B" w:rsidRDefault="0001291B">
            <w:pPr>
              <w:rPr>
                <w:sz w:val="20"/>
                <w:szCs w:val="20"/>
              </w:rPr>
            </w:pPr>
          </w:p>
        </w:tc>
        <w:tc>
          <w:tcPr>
            <w:tcW w:w="1094" w:type="dxa"/>
            <w:tcBorders>
              <w:top w:val="nil"/>
              <w:left w:val="nil"/>
              <w:bottom w:val="nil"/>
              <w:right w:val="nil"/>
            </w:tcBorders>
            <w:noWrap/>
            <w:vAlign w:val="center"/>
            <w:hideMark/>
          </w:tcPr>
          <w:p w14:paraId="7F3FA4FA" w14:textId="77777777" w:rsidR="0001291B" w:rsidRDefault="0001291B">
            <w:pPr>
              <w:rPr>
                <w:sz w:val="20"/>
                <w:szCs w:val="20"/>
              </w:rPr>
            </w:pPr>
          </w:p>
        </w:tc>
        <w:tc>
          <w:tcPr>
            <w:tcW w:w="249" w:type="dxa"/>
            <w:tcBorders>
              <w:top w:val="nil"/>
              <w:left w:val="nil"/>
              <w:bottom w:val="nil"/>
              <w:right w:val="nil"/>
            </w:tcBorders>
            <w:noWrap/>
            <w:vAlign w:val="center"/>
            <w:hideMark/>
          </w:tcPr>
          <w:p w14:paraId="47A900D5" w14:textId="77777777" w:rsidR="0001291B" w:rsidRDefault="0001291B">
            <w:pPr>
              <w:rPr>
                <w:sz w:val="20"/>
                <w:szCs w:val="20"/>
              </w:rPr>
            </w:pPr>
          </w:p>
        </w:tc>
        <w:tc>
          <w:tcPr>
            <w:tcW w:w="1094" w:type="dxa"/>
            <w:tcBorders>
              <w:top w:val="single" w:sz="4" w:space="0" w:color="auto"/>
              <w:left w:val="nil"/>
              <w:bottom w:val="double" w:sz="6" w:space="0" w:color="auto"/>
              <w:right w:val="nil"/>
            </w:tcBorders>
            <w:noWrap/>
            <w:vAlign w:val="center"/>
            <w:hideMark/>
          </w:tcPr>
          <w:p w14:paraId="3991C884" w14:textId="77777777" w:rsidR="0001291B" w:rsidRDefault="0001291B">
            <w:pPr>
              <w:jc w:val="right"/>
              <w:rPr>
                <w:b/>
                <w:bCs/>
                <w:color w:val="000000"/>
                <w:sz w:val="18"/>
                <w:szCs w:val="18"/>
              </w:rPr>
            </w:pPr>
            <w:r>
              <w:rPr>
                <w:b/>
                <w:bCs/>
                <w:color w:val="000000"/>
                <w:sz w:val="18"/>
                <w:szCs w:val="18"/>
              </w:rPr>
              <w:t>4 933 063</w:t>
            </w:r>
          </w:p>
        </w:tc>
        <w:tc>
          <w:tcPr>
            <w:tcW w:w="249" w:type="dxa"/>
            <w:tcBorders>
              <w:top w:val="nil"/>
              <w:left w:val="nil"/>
              <w:bottom w:val="nil"/>
              <w:right w:val="nil"/>
            </w:tcBorders>
            <w:noWrap/>
            <w:vAlign w:val="center"/>
            <w:hideMark/>
          </w:tcPr>
          <w:p w14:paraId="28C64154" w14:textId="77777777" w:rsidR="0001291B" w:rsidRDefault="0001291B">
            <w:pPr>
              <w:jc w:val="right"/>
              <w:rPr>
                <w:b/>
                <w:bCs/>
                <w:color w:val="000000"/>
                <w:sz w:val="18"/>
                <w:szCs w:val="18"/>
              </w:rPr>
            </w:pPr>
          </w:p>
        </w:tc>
        <w:tc>
          <w:tcPr>
            <w:tcW w:w="1094" w:type="dxa"/>
            <w:tcBorders>
              <w:top w:val="single" w:sz="4" w:space="0" w:color="auto"/>
              <w:left w:val="nil"/>
              <w:bottom w:val="double" w:sz="6" w:space="0" w:color="auto"/>
              <w:right w:val="nil"/>
            </w:tcBorders>
            <w:noWrap/>
            <w:vAlign w:val="center"/>
            <w:hideMark/>
          </w:tcPr>
          <w:p w14:paraId="58C4F108" w14:textId="77777777" w:rsidR="0001291B" w:rsidRDefault="0001291B">
            <w:pPr>
              <w:jc w:val="right"/>
              <w:rPr>
                <w:b/>
                <w:bCs/>
                <w:color w:val="000000"/>
                <w:sz w:val="18"/>
                <w:szCs w:val="18"/>
              </w:rPr>
            </w:pPr>
            <w:r>
              <w:rPr>
                <w:b/>
                <w:bCs/>
                <w:color w:val="000000"/>
                <w:sz w:val="18"/>
                <w:szCs w:val="18"/>
              </w:rPr>
              <w:t>5 576 224</w:t>
            </w:r>
          </w:p>
        </w:tc>
      </w:tr>
    </w:tbl>
    <w:p w14:paraId="1873B5F1" w14:textId="77777777" w:rsidR="00AC016F" w:rsidRPr="00AC016F" w:rsidDel="002B6A2A" w:rsidRDefault="00AC016F" w:rsidP="00AC016F">
      <w:pPr>
        <w:rPr>
          <w:del w:id="91" w:author="Michal RACKOVIC" w:date="2025-06-09T11:13:00Z" w16du:dateUtc="2025-06-09T09:13:00Z"/>
          <w:lang w:eastAsia="en-US"/>
        </w:rPr>
      </w:pPr>
    </w:p>
    <w:bookmarkEnd w:id="89"/>
    <w:p w14:paraId="63BE8AB7" w14:textId="70BEEDAC" w:rsidR="005C50FC" w:rsidRPr="004B3B61" w:rsidRDefault="00401849" w:rsidP="00886137">
      <w:pPr>
        <w:pStyle w:val="Heading2"/>
        <w:numPr>
          <w:ilvl w:val="0"/>
          <w:numId w:val="5"/>
        </w:numPr>
        <w:rPr>
          <w:szCs w:val="18"/>
        </w:rPr>
      </w:pPr>
      <w:r w:rsidRPr="004B3B61">
        <w:rPr>
          <w:szCs w:val="18"/>
        </w:rPr>
        <w:t>Kurzové zisky</w:t>
      </w:r>
    </w:p>
    <w:p w14:paraId="63BE8ABC" w14:textId="7A03B563" w:rsidR="00F05756" w:rsidRPr="004B3B61" w:rsidDel="002B6A2A" w:rsidRDefault="00F05756" w:rsidP="00D42DFA">
      <w:pPr>
        <w:pStyle w:val="BodyText"/>
        <w:ind w:left="0"/>
        <w:rPr>
          <w:del w:id="92" w:author="Michal RACKOVIC" w:date="2025-06-09T11:14:00Z" w16du:dateUtc="2025-06-09T09:14:00Z"/>
          <w:szCs w:val="18"/>
        </w:rPr>
      </w:pPr>
    </w:p>
    <w:tbl>
      <w:tblPr>
        <w:tblW w:w="9185" w:type="dxa"/>
        <w:tblCellMar>
          <w:left w:w="70" w:type="dxa"/>
          <w:right w:w="70" w:type="dxa"/>
        </w:tblCellMar>
        <w:tblLook w:val="04A0" w:firstRow="1" w:lastRow="0" w:firstColumn="1" w:lastColumn="0" w:noHBand="0" w:noVBand="1"/>
      </w:tblPr>
      <w:tblGrid>
        <w:gridCol w:w="2483"/>
        <w:gridCol w:w="248"/>
        <w:gridCol w:w="1091"/>
        <w:gridCol w:w="248"/>
        <w:gridCol w:w="1091"/>
        <w:gridCol w:w="248"/>
        <w:gridCol w:w="1098"/>
        <w:gridCol w:w="248"/>
        <w:gridCol w:w="1091"/>
        <w:gridCol w:w="248"/>
        <w:gridCol w:w="1091"/>
      </w:tblGrid>
      <w:tr w:rsidR="0010775D" w14:paraId="777BAFFF" w14:textId="77777777" w:rsidTr="00743C62">
        <w:trPr>
          <w:trHeight w:val="355"/>
        </w:trPr>
        <w:tc>
          <w:tcPr>
            <w:tcW w:w="2483" w:type="dxa"/>
            <w:tcBorders>
              <w:top w:val="nil"/>
              <w:left w:val="nil"/>
              <w:bottom w:val="nil"/>
              <w:right w:val="nil"/>
            </w:tcBorders>
            <w:noWrap/>
            <w:vAlign w:val="bottom"/>
            <w:hideMark/>
          </w:tcPr>
          <w:p w14:paraId="1E41B4F8" w14:textId="77777777" w:rsidR="0010775D" w:rsidRDefault="0010775D">
            <w:pPr>
              <w:rPr>
                <w:sz w:val="20"/>
                <w:szCs w:val="20"/>
                <w:lang w:eastAsia="ja-JP"/>
              </w:rPr>
            </w:pPr>
          </w:p>
        </w:tc>
        <w:tc>
          <w:tcPr>
            <w:tcW w:w="248" w:type="dxa"/>
            <w:tcBorders>
              <w:top w:val="nil"/>
              <w:left w:val="nil"/>
              <w:bottom w:val="nil"/>
              <w:right w:val="nil"/>
            </w:tcBorders>
            <w:noWrap/>
            <w:vAlign w:val="bottom"/>
            <w:hideMark/>
          </w:tcPr>
          <w:p w14:paraId="59C840F8" w14:textId="77777777" w:rsidR="0010775D" w:rsidRDefault="0010775D">
            <w:pPr>
              <w:rPr>
                <w:sz w:val="20"/>
                <w:szCs w:val="20"/>
              </w:rPr>
            </w:pPr>
          </w:p>
        </w:tc>
        <w:tc>
          <w:tcPr>
            <w:tcW w:w="1091" w:type="dxa"/>
            <w:tcBorders>
              <w:top w:val="nil"/>
              <w:left w:val="nil"/>
              <w:bottom w:val="nil"/>
              <w:right w:val="nil"/>
            </w:tcBorders>
            <w:noWrap/>
            <w:vAlign w:val="center"/>
            <w:hideMark/>
          </w:tcPr>
          <w:p w14:paraId="727150BE" w14:textId="77777777" w:rsidR="0010775D" w:rsidRDefault="0010775D">
            <w:pPr>
              <w:rPr>
                <w:sz w:val="20"/>
                <w:szCs w:val="20"/>
              </w:rPr>
            </w:pPr>
          </w:p>
        </w:tc>
        <w:tc>
          <w:tcPr>
            <w:tcW w:w="248" w:type="dxa"/>
            <w:tcBorders>
              <w:top w:val="nil"/>
              <w:left w:val="nil"/>
              <w:bottom w:val="nil"/>
              <w:right w:val="nil"/>
            </w:tcBorders>
            <w:noWrap/>
            <w:vAlign w:val="bottom"/>
            <w:hideMark/>
          </w:tcPr>
          <w:p w14:paraId="00338363" w14:textId="77777777" w:rsidR="0010775D" w:rsidRDefault="0010775D">
            <w:pPr>
              <w:jc w:val="center"/>
              <w:rPr>
                <w:sz w:val="20"/>
                <w:szCs w:val="20"/>
              </w:rPr>
            </w:pPr>
          </w:p>
        </w:tc>
        <w:tc>
          <w:tcPr>
            <w:tcW w:w="1091" w:type="dxa"/>
            <w:tcBorders>
              <w:top w:val="nil"/>
              <w:left w:val="nil"/>
              <w:bottom w:val="nil"/>
              <w:right w:val="nil"/>
            </w:tcBorders>
            <w:noWrap/>
            <w:vAlign w:val="bottom"/>
            <w:hideMark/>
          </w:tcPr>
          <w:p w14:paraId="534411E7" w14:textId="77777777" w:rsidR="0010775D" w:rsidRDefault="0010775D">
            <w:pPr>
              <w:jc w:val="center"/>
              <w:rPr>
                <w:sz w:val="20"/>
                <w:szCs w:val="20"/>
              </w:rPr>
            </w:pPr>
          </w:p>
        </w:tc>
        <w:tc>
          <w:tcPr>
            <w:tcW w:w="248" w:type="dxa"/>
            <w:tcBorders>
              <w:top w:val="nil"/>
              <w:left w:val="nil"/>
              <w:bottom w:val="nil"/>
              <w:right w:val="nil"/>
            </w:tcBorders>
            <w:noWrap/>
            <w:vAlign w:val="bottom"/>
            <w:hideMark/>
          </w:tcPr>
          <w:p w14:paraId="756FB9CF" w14:textId="77777777" w:rsidR="0010775D" w:rsidRDefault="0010775D">
            <w:pPr>
              <w:jc w:val="center"/>
              <w:rPr>
                <w:sz w:val="20"/>
                <w:szCs w:val="20"/>
              </w:rPr>
            </w:pPr>
          </w:p>
        </w:tc>
        <w:tc>
          <w:tcPr>
            <w:tcW w:w="1098" w:type="dxa"/>
            <w:tcBorders>
              <w:top w:val="nil"/>
              <w:left w:val="nil"/>
              <w:bottom w:val="nil"/>
              <w:right w:val="nil"/>
            </w:tcBorders>
            <w:noWrap/>
            <w:vAlign w:val="bottom"/>
            <w:hideMark/>
          </w:tcPr>
          <w:p w14:paraId="5A384231" w14:textId="77777777" w:rsidR="0010775D" w:rsidRDefault="0010775D">
            <w:pPr>
              <w:jc w:val="center"/>
              <w:rPr>
                <w:color w:val="FFFFFF"/>
                <w:sz w:val="18"/>
                <w:szCs w:val="18"/>
              </w:rPr>
            </w:pPr>
            <w:r>
              <w:rPr>
                <w:color w:val="FFFFFF"/>
                <w:sz w:val="18"/>
                <w:szCs w:val="18"/>
              </w:rPr>
              <w:t>0</w:t>
            </w:r>
          </w:p>
        </w:tc>
        <w:tc>
          <w:tcPr>
            <w:tcW w:w="248" w:type="dxa"/>
            <w:tcBorders>
              <w:top w:val="nil"/>
              <w:left w:val="nil"/>
              <w:bottom w:val="nil"/>
              <w:right w:val="nil"/>
            </w:tcBorders>
            <w:noWrap/>
            <w:vAlign w:val="bottom"/>
            <w:hideMark/>
          </w:tcPr>
          <w:p w14:paraId="3B5045B7" w14:textId="77777777" w:rsidR="0010775D" w:rsidRDefault="0010775D">
            <w:pPr>
              <w:jc w:val="center"/>
              <w:rPr>
                <w:color w:val="FFFFFF"/>
                <w:sz w:val="18"/>
                <w:szCs w:val="18"/>
              </w:rPr>
            </w:pPr>
          </w:p>
        </w:tc>
        <w:tc>
          <w:tcPr>
            <w:tcW w:w="1091" w:type="dxa"/>
            <w:tcBorders>
              <w:top w:val="nil"/>
              <w:left w:val="nil"/>
              <w:bottom w:val="nil"/>
              <w:right w:val="nil"/>
            </w:tcBorders>
            <w:noWrap/>
            <w:vAlign w:val="bottom"/>
            <w:hideMark/>
          </w:tcPr>
          <w:p w14:paraId="118F573F" w14:textId="77777777" w:rsidR="0010775D" w:rsidRDefault="0010775D">
            <w:pPr>
              <w:jc w:val="center"/>
              <w:rPr>
                <w:color w:val="000000"/>
                <w:sz w:val="18"/>
                <w:szCs w:val="18"/>
              </w:rPr>
            </w:pPr>
            <w:r>
              <w:rPr>
                <w:color w:val="000000"/>
                <w:sz w:val="18"/>
                <w:szCs w:val="18"/>
              </w:rPr>
              <w:t>2025</w:t>
            </w:r>
          </w:p>
        </w:tc>
        <w:tc>
          <w:tcPr>
            <w:tcW w:w="248" w:type="dxa"/>
            <w:tcBorders>
              <w:top w:val="nil"/>
              <w:left w:val="nil"/>
              <w:bottom w:val="nil"/>
              <w:right w:val="nil"/>
            </w:tcBorders>
            <w:noWrap/>
            <w:vAlign w:val="bottom"/>
            <w:hideMark/>
          </w:tcPr>
          <w:p w14:paraId="4312D697" w14:textId="77777777" w:rsidR="0010775D" w:rsidRDefault="0010775D">
            <w:pPr>
              <w:jc w:val="center"/>
              <w:rPr>
                <w:color w:val="000000"/>
                <w:sz w:val="18"/>
                <w:szCs w:val="18"/>
              </w:rPr>
            </w:pPr>
          </w:p>
        </w:tc>
        <w:tc>
          <w:tcPr>
            <w:tcW w:w="1091" w:type="dxa"/>
            <w:tcBorders>
              <w:top w:val="nil"/>
              <w:left w:val="nil"/>
              <w:bottom w:val="nil"/>
              <w:right w:val="nil"/>
            </w:tcBorders>
            <w:noWrap/>
            <w:vAlign w:val="bottom"/>
            <w:hideMark/>
          </w:tcPr>
          <w:p w14:paraId="44BF3C5E" w14:textId="77777777" w:rsidR="0010775D" w:rsidRDefault="0010775D">
            <w:pPr>
              <w:jc w:val="center"/>
              <w:rPr>
                <w:color w:val="000000"/>
                <w:sz w:val="18"/>
                <w:szCs w:val="18"/>
              </w:rPr>
            </w:pPr>
            <w:r>
              <w:rPr>
                <w:color w:val="000000"/>
                <w:sz w:val="18"/>
                <w:szCs w:val="18"/>
              </w:rPr>
              <w:t>2024</w:t>
            </w:r>
          </w:p>
        </w:tc>
      </w:tr>
      <w:tr w:rsidR="0010775D" w14:paraId="5AF0AAF5" w14:textId="77777777" w:rsidTr="00743C62">
        <w:trPr>
          <w:trHeight w:val="373"/>
        </w:trPr>
        <w:tc>
          <w:tcPr>
            <w:tcW w:w="2483" w:type="dxa"/>
            <w:tcBorders>
              <w:top w:val="nil"/>
              <w:left w:val="nil"/>
              <w:bottom w:val="single" w:sz="8" w:space="0" w:color="auto"/>
              <w:right w:val="nil"/>
            </w:tcBorders>
            <w:noWrap/>
            <w:vAlign w:val="center"/>
            <w:hideMark/>
          </w:tcPr>
          <w:p w14:paraId="5F1BBF46" w14:textId="77777777" w:rsidR="0010775D" w:rsidRDefault="0010775D">
            <w:pP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4685C129" w14:textId="77777777" w:rsidR="0010775D" w:rsidRDefault="0010775D">
            <w:pPr>
              <w:rPr>
                <w:color w:val="000000"/>
                <w:sz w:val="18"/>
                <w:szCs w:val="18"/>
              </w:rPr>
            </w:pPr>
            <w:r>
              <w:rPr>
                <w:color w:val="000000"/>
                <w:sz w:val="18"/>
                <w:szCs w:val="18"/>
              </w:rPr>
              <w:t> </w:t>
            </w:r>
          </w:p>
        </w:tc>
        <w:tc>
          <w:tcPr>
            <w:tcW w:w="1091" w:type="dxa"/>
            <w:tcBorders>
              <w:top w:val="nil"/>
              <w:left w:val="nil"/>
              <w:bottom w:val="single" w:sz="8" w:space="0" w:color="auto"/>
              <w:right w:val="nil"/>
            </w:tcBorders>
            <w:noWrap/>
            <w:vAlign w:val="center"/>
            <w:hideMark/>
          </w:tcPr>
          <w:p w14:paraId="14502ED8" w14:textId="77777777" w:rsidR="0010775D" w:rsidRDefault="0010775D">
            <w:pPr>
              <w:jc w:val="cente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6321CBFD" w14:textId="77777777" w:rsidR="0010775D" w:rsidRDefault="0010775D">
            <w:pPr>
              <w:jc w:val="center"/>
              <w:rPr>
                <w:color w:val="000000"/>
                <w:sz w:val="18"/>
                <w:szCs w:val="18"/>
              </w:rPr>
            </w:pPr>
            <w:r>
              <w:rPr>
                <w:color w:val="000000"/>
                <w:sz w:val="18"/>
                <w:szCs w:val="18"/>
              </w:rPr>
              <w:t> </w:t>
            </w:r>
          </w:p>
        </w:tc>
        <w:tc>
          <w:tcPr>
            <w:tcW w:w="1091" w:type="dxa"/>
            <w:tcBorders>
              <w:top w:val="nil"/>
              <w:left w:val="nil"/>
              <w:bottom w:val="single" w:sz="8" w:space="0" w:color="auto"/>
              <w:right w:val="nil"/>
            </w:tcBorders>
            <w:noWrap/>
            <w:vAlign w:val="center"/>
            <w:hideMark/>
          </w:tcPr>
          <w:p w14:paraId="229B999B" w14:textId="77777777" w:rsidR="0010775D" w:rsidRDefault="0010775D">
            <w:pPr>
              <w:jc w:val="cente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466089FA" w14:textId="77777777" w:rsidR="0010775D" w:rsidRDefault="0010775D">
            <w:pPr>
              <w:jc w:val="center"/>
              <w:rPr>
                <w:color w:val="000000"/>
                <w:sz w:val="18"/>
                <w:szCs w:val="18"/>
              </w:rPr>
            </w:pPr>
            <w:r>
              <w:rPr>
                <w:color w:val="000000"/>
                <w:sz w:val="18"/>
                <w:szCs w:val="18"/>
              </w:rPr>
              <w:t> </w:t>
            </w:r>
          </w:p>
        </w:tc>
        <w:tc>
          <w:tcPr>
            <w:tcW w:w="1098" w:type="dxa"/>
            <w:tcBorders>
              <w:top w:val="nil"/>
              <w:left w:val="nil"/>
              <w:bottom w:val="single" w:sz="8" w:space="0" w:color="auto"/>
              <w:right w:val="nil"/>
            </w:tcBorders>
            <w:noWrap/>
            <w:vAlign w:val="center"/>
            <w:hideMark/>
          </w:tcPr>
          <w:p w14:paraId="009A1E48" w14:textId="77777777" w:rsidR="0010775D" w:rsidRDefault="0010775D">
            <w:pPr>
              <w:jc w:val="center"/>
              <w:rPr>
                <w:color w:val="FFFFFF"/>
                <w:sz w:val="18"/>
                <w:szCs w:val="18"/>
              </w:rPr>
            </w:pPr>
            <w:r>
              <w:rPr>
                <w:color w:val="FFFFFF"/>
                <w:sz w:val="18"/>
                <w:szCs w:val="18"/>
              </w:rPr>
              <w:t>0</w:t>
            </w:r>
          </w:p>
        </w:tc>
        <w:tc>
          <w:tcPr>
            <w:tcW w:w="248" w:type="dxa"/>
            <w:tcBorders>
              <w:top w:val="nil"/>
              <w:left w:val="nil"/>
              <w:bottom w:val="single" w:sz="8" w:space="0" w:color="auto"/>
              <w:right w:val="nil"/>
            </w:tcBorders>
            <w:noWrap/>
            <w:vAlign w:val="center"/>
            <w:hideMark/>
          </w:tcPr>
          <w:p w14:paraId="33885732" w14:textId="77777777" w:rsidR="0010775D" w:rsidRDefault="0010775D">
            <w:pPr>
              <w:jc w:val="center"/>
              <w:rPr>
                <w:color w:val="000000"/>
                <w:sz w:val="18"/>
                <w:szCs w:val="18"/>
              </w:rPr>
            </w:pPr>
            <w:r>
              <w:rPr>
                <w:color w:val="000000"/>
                <w:sz w:val="18"/>
                <w:szCs w:val="18"/>
              </w:rPr>
              <w:t> </w:t>
            </w:r>
          </w:p>
        </w:tc>
        <w:tc>
          <w:tcPr>
            <w:tcW w:w="1091" w:type="dxa"/>
            <w:tcBorders>
              <w:top w:val="nil"/>
              <w:left w:val="nil"/>
              <w:bottom w:val="single" w:sz="8" w:space="0" w:color="auto"/>
              <w:right w:val="nil"/>
            </w:tcBorders>
            <w:noWrap/>
            <w:vAlign w:val="center"/>
            <w:hideMark/>
          </w:tcPr>
          <w:p w14:paraId="1085E4FF" w14:textId="77777777" w:rsidR="0010775D" w:rsidRDefault="0010775D">
            <w:pPr>
              <w:jc w:val="center"/>
              <w:rPr>
                <w:color w:val="000000"/>
                <w:sz w:val="18"/>
                <w:szCs w:val="18"/>
              </w:rPr>
            </w:pPr>
            <w:r>
              <w:rPr>
                <w:color w:val="000000"/>
                <w:sz w:val="18"/>
                <w:szCs w:val="18"/>
              </w:rPr>
              <w:t>EUR</w:t>
            </w:r>
          </w:p>
        </w:tc>
        <w:tc>
          <w:tcPr>
            <w:tcW w:w="248" w:type="dxa"/>
            <w:tcBorders>
              <w:top w:val="nil"/>
              <w:left w:val="nil"/>
              <w:bottom w:val="single" w:sz="8" w:space="0" w:color="auto"/>
              <w:right w:val="nil"/>
            </w:tcBorders>
            <w:noWrap/>
            <w:vAlign w:val="center"/>
            <w:hideMark/>
          </w:tcPr>
          <w:p w14:paraId="7BAEC2B8" w14:textId="77777777" w:rsidR="0010775D" w:rsidRDefault="0010775D">
            <w:pPr>
              <w:jc w:val="center"/>
              <w:rPr>
                <w:color w:val="000000"/>
                <w:sz w:val="18"/>
                <w:szCs w:val="18"/>
              </w:rPr>
            </w:pPr>
            <w:r>
              <w:rPr>
                <w:color w:val="000000"/>
                <w:sz w:val="18"/>
                <w:szCs w:val="18"/>
              </w:rPr>
              <w:t> </w:t>
            </w:r>
          </w:p>
        </w:tc>
        <w:tc>
          <w:tcPr>
            <w:tcW w:w="1091" w:type="dxa"/>
            <w:tcBorders>
              <w:top w:val="nil"/>
              <w:left w:val="nil"/>
              <w:bottom w:val="single" w:sz="8" w:space="0" w:color="auto"/>
              <w:right w:val="nil"/>
            </w:tcBorders>
            <w:noWrap/>
            <w:vAlign w:val="center"/>
            <w:hideMark/>
          </w:tcPr>
          <w:p w14:paraId="7A70F840" w14:textId="77777777" w:rsidR="0010775D" w:rsidRDefault="0010775D">
            <w:pPr>
              <w:jc w:val="center"/>
              <w:rPr>
                <w:color w:val="000000"/>
                <w:sz w:val="18"/>
                <w:szCs w:val="18"/>
              </w:rPr>
            </w:pPr>
            <w:r>
              <w:rPr>
                <w:color w:val="000000"/>
                <w:sz w:val="18"/>
                <w:szCs w:val="18"/>
              </w:rPr>
              <w:t>EUR</w:t>
            </w:r>
          </w:p>
        </w:tc>
      </w:tr>
      <w:tr w:rsidR="0010775D" w14:paraId="7BDE8ACD" w14:textId="77777777" w:rsidTr="00743C62">
        <w:trPr>
          <w:trHeight w:val="355"/>
        </w:trPr>
        <w:tc>
          <w:tcPr>
            <w:tcW w:w="2483" w:type="dxa"/>
            <w:tcBorders>
              <w:top w:val="nil"/>
              <w:left w:val="nil"/>
              <w:bottom w:val="nil"/>
              <w:right w:val="nil"/>
            </w:tcBorders>
            <w:noWrap/>
            <w:vAlign w:val="center"/>
            <w:hideMark/>
          </w:tcPr>
          <w:p w14:paraId="5DDB4EA5" w14:textId="77777777" w:rsidR="0010775D" w:rsidRDefault="0010775D">
            <w:pPr>
              <w:rPr>
                <w:color w:val="000000"/>
                <w:sz w:val="18"/>
                <w:szCs w:val="18"/>
              </w:rPr>
            </w:pPr>
            <w:r>
              <w:rPr>
                <w:color w:val="000000"/>
                <w:sz w:val="18"/>
                <w:szCs w:val="18"/>
              </w:rPr>
              <w:t xml:space="preserve">Kurzové zisky </w:t>
            </w:r>
            <w:r>
              <w:rPr>
                <w:i/>
                <w:iCs/>
                <w:color w:val="000000"/>
                <w:sz w:val="18"/>
                <w:szCs w:val="18"/>
              </w:rPr>
              <w:t>(663)</w:t>
            </w:r>
          </w:p>
        </w:tc>
        <w:tc>
          <w:tcPr>
            <w:tcW w:w="248" w:type="dxa"/>
            <w:tcBorders>
              <w:top w:val="nil"/>
              <w:left w:val="nil"/>
              <w:bottom w:val="nil"/>
              <w:right w:val="nil"/>
            </w:tcBorders>
            <w:noWrap/>
            <w:vAlign w:val="center"/>
            <w:hideMark/>
          </w:tcPr>
          <w:p w14:paraId="41650162" w14:textId="77777777" w:rsidR="0010775D" w:rsidRDefault="0010775D">
            <w:pPr>
              <w:rPr>
                <w:color w:val="000000"/>
                <w:sz w:val="18"/>
                <w:szCs w:val="18"/>
              </w:rPr>
            </w:pPr>
          </w:p>
        </w:tc>
        <w:tc>
          <w:tcPr>
            <w:tcW w:w="1091" w:type="dxa"/>
            <w:tcBorders>
              <w:top w:val="nil"/>
              <w:left w:val="nil"/>
              <w:bottom w:val="nil"/>
              <w:right w:val="nil"/>
            </w:tcBorders>
            <w:noWrap/>
            <w:vAlign w:val="center"/>
            <w:hideMark/>
          </w:tcPr>
          <w:p w14:paraId="5AF2E697" w14:textId="77777777" w:rsidR="0010775D" w:rsidRDefault="0010775D">
            <w:pPr>
              <w:rPr>
                <w:sz w:val="20"/>
                <w:szCs w:val="20"/>
              </w:rPr>
            </w:pPr>
          </w:p>
        </w:tc>
        <w:tc>
          <w:tcPr>
            <w:tcW w:w="248" w:type="dxa"/>
            <w:tcBorders>
              <w:top w:val="nil"/>
              <w:left w:val="nil"/>
              <w:bottom w:val="nil"/>
              <w:right w:val="nil"/>
            </w:tcBorders>
            <w:noWrap/>
            <w:vAlign w:val="center"/>
            <w:hideMark/>
          </w:tcPr>
          <w:p w14:paraId="33850E77" w14:textId="77777777" w:rsidR="0010775D" w:rsidRDefault="0010775D">
            <w:pPr>
              <w:rPr>
                <w:sz w:val="20"/>
                <w:szCs w:val="20"/>
              </w:rPr>
            </w:pPr>
          </w:p>
        </w:tc>
        <w:tc>
          <w:tcPr>
            <w:tcW w:w="1091" w:type="dxa"/>
            <w:tcBorders>
              <w:top w:val="nil"/>
              <w:left w:val="nil"/>
              <w:bottom w:val="nil"/>
              <w:right w:val="nil"/>
            </w:tcBorders>
            <w:noWrap/>
            <w:vAlign w:val="center"/>
            <w:hideMark/>
          </w:tcPr>
          <w:p w14:paraId="1288BC62" w14:textId="77777777" w:rsidR="0010775D" w:rsidRDefault="0010775D">
            <w:pPr>
              <w:jc w:val="right"/>
              <w:rPr>
                <w:sz w:val="20"/>
                <w:szCs w:val="20"/>
              </w:rPr>
            </w:pPr>
          </w:p>
        </w:tc>
        <w:tc>
          <w:tcPr>
            <w:tcW w:w="248" w:type="dxa"/>
            <w:tcBorders>
              <w:top w:val="nil"/>
              <w:left w:val="nil"/>
              <w:bottom w:val="nil"/>
              <w:right w:val="nil"/>
            </w:tcBorders>
            <w:noWrap/>
            <w:vAlign w:val="center"/>
            <w:hideMark/>
          </w:tcPr>
          <w:p w14:paraId="22AFA437" w14:textId="77777777" w:rsidR="0010775D" w:rsidRDefault="0010775D">
            <w:pPr>
              <w:jc w:val="right"/>
              <w:rPr>
                <w:sz w:val="20"/>
                <w:szCs w:val="20"/>
              </w:rPr>
            </w:pPr>
          </w:p>
        </w:tc>
        <w:tc>
          <w:tcPr>
            <w:tcW w:w="1098" w:type="dxa"/>
            <w:tcBorders>
              <w:top w:val="nil"/>
              <w:left w:val="nil"/>
              <w:bottom w:val="nil"/>
              <w:right w:val="nil"/>
            </w:tcBorders>
            <w:noWrap/>
            <w:vAlign w:val="center"/>
            <w:hideMark/>
          </w:tcPr>
          <w:p w14:paraId="473B96B1" w14:textId="77777777" w:rsidR="0010775D" w:rsidRDefault="0010775D">
            <w:pPr>
              <w:jc w:val="right"/>
              <w:rPr>
                <w:color w:val="FFFFFF"/>
                <w:sz w:val="18"/>
                <w:szCs w:val="18"/>
              </w:rPr>
            </w:pPr>
            <w:r>
              <w:rPr>
                <w:color w:val="FFFFFF"/>
                <w:sz w:val="18"/>
                <w:szCs w:val="18"/>
              </w:rPr>
              <w:t>0</w:t>
            </w:r>
          </w:p>
        </w:tc>
        <w:tc>
          <w:tcPr>
            <w:tcW w:w="248" w:type="dxa"/>
            <w:tcBorders>
              <w:top w:val="nil"/>
              <w:left w:val="nil"/>
              <w:bottom w:val="nil"/>
              <w:right w:val="nil"/>
            </w:tcBorders>
            <w:noWrap/>
            <w:vAlign w:val="center"/>
            <w:hideMark/>
          </w:tcPr>
          <w:p w14:paraId="5410CD6E" w14:textId="77777777" w:rsidR="0010775D" w:rsidRDefault="0010775D">
            <w:pPr>
              <w:jc w:val="right"/>
              <w:rPr>
                <w:color w:val="FFFFFF"/>
                <w:sz w:val="18"/>
                <w:szCs w:val="18"/>
              </w:rPr>
            </w:pPr>
          </w:p>
        </w:tc>
        <w:tc>
          <w:tcPr>
            <w:tcW w:w="1091" w:type="dxa"/>
            <w:tcBorders>
              <w:top w:val="nil"/>
              <w:left w:val="nil"/>
              <w:bottom w:val="nil"/>
              <w:right w:val="nil"/>
            </w:tcBorders>
            <w:noWrap/>
            <w:vAlign w:val="center"/>
            <w:hideMark/>
          </w:tcPr>
          <w:p w14:paraId="23A5D997" w14:textId="77777777" w:rsidR="0010775D" w:rsidRDefault="0010775D">
            <w:pPr>
              <w:jc w:val="right"/>
              <w:rPr>
                <w:color w:val="000000"/>
                <w:sz w:val="18"/>
                <w:szCs w:val="18"/>
              </w:rPr>
            </w:pPr>
            <w:r>
              <w:rPr>
                <w:color w:val="000000"/>
                <w:sz w:val="18"/>
                <w:szCs w:val="18"/>
              </w:rPr>
              <w:t>27 835</w:t>
            </w:r>
          </w:p>
        </w:tc>
        <w:tc>
          <w:tcPr>
            <w:tcW w:w="248" w:type="dxa"/>
            <w:tcBorders>
              <w:top w:val="nil"/>
              <w:left w:val="nil"/>
              <w:bottom w:val="nil"/>
              <w:right w:val="nil"/>
            </w:tcBorders>
            <w:noWrap/>
            <w:vAlign w:val="center"/>
            <w:hideMark/>
          </w:tcPr>
          <w:p w14:paraId="2C994D86" w14:textId="77777777" w:rsidR="0010775D" w:rsidRDefault="0010775D">
            <w:pPr>
              <w:jc w:val="right"/>
              <w:rPr>
                <w:color w:val="000000"/>
                <w:sz w:val="18"/>
                <w:szCs w:val="18"/>
              </w:rPr>
            </w:pPr>
          </w:p>
        </w:tc>
        <w:tc>
          <w:tcPr>
            <w:tcW w:w="1091" w:type="dxa"/>
            <w:tcBorders>
              <w:top w:val="nil"/>
              <w:left w:val="nil"/>
              <w:bottom w:val="nil"/>
              <w:right w:val="nil"/>
            </w:tcBorders>
            <w:noWrap/>
            <w:vAlign w:val="center"/>
            <w:hideMark/>
          </w:tcPr>
          <w:p w14:paraId="103FD517" w14:textId="77777777" w:rsidR="0010775D" w:rsidRDefault="0010775D">
            <w:pPr>
              <w:jc w:val="right"/>
              <w:rPr>
                <w:color w:val="000000"/>
                <w:sz w:val="18"/>
                <w:szCs w:val="18"/>
              </w:rPr>
            </w:pPr>
            <w:r>
              <w:rPr>
                <w:color w:val="000000"/>
                <w:sz w:val="18"/>
                <w:szCs w:val="18"/>
              </w:rPr>
              <w:t>132 315</w:t>
            </w:r>
          </w:p>
        </w:tc>
      </w:tr>
      <w:tr w:rsidR="0010775D" w14:paraId="393DB662" w14:textId="77777777" w:rsidTr="00743C62">
        <w:trPr>
          <w:trHeight w:val="355"/>
        </w:trPr>
        <w:tc>
          <w:tcPr>
            <w:tcW w:w="6507" w:type="dxa"/>
            <w:gridSpan w:val="7"/>
            <w:tcBorders>
              <w:top w:val="nil"/>
              <w:left w:val="nil"/>
              <w:bottom w:val="nil"/>
              <w:right w:val="nil"/>
            </w:tcBorders>
            <w:noWrap/>
            <w:vAlign w:val="center"/>
            <w:hideMark/>
          </w:tcPr>
          <w:p w14:paraId="237FC433" w14:textId="77777777" w:rsidR="0010775D" w:rsidRDefault="0010775D">
            <w:pPr>
              <w:rPr>
                <w:color w:val="000000"/>
                <w:sz w:val="18"/>
                <w:szCs w:val="18"/>
              </w:rPr>
            </w:pPr>
            <w:r>
              <w:rPr>
                <w:color w:val="000000"/>
                <w:sz w:val="18"/>
                <w:szCs w:val="18"/>
              </w:rPr>
              <w:t xml:space="preserve">Kurzové zisky účtované ku dňu, ku ktorému sa zostavuje účtovná závierka </w:t>
            </w:r>
            <w:r>
              <w:rPr>
                <w:i/>
                <w:iCs/>
                <w:color w:val="000000"/>
                <w:sz w:val="18"/>
                <w:szCs w:val="18"/>
              </w:rPr>
              <w:t>(663)</w:t>
            </w:r>
          </w:p>
        </w:tc>
        <w:tc>
          <w:tcPr>
            <w:tcW w:w="248" w:type="dxa"/>
            <w:tcBorders>
              <w:top w:val="nil"/>
              <w:left w:val="nil"/>
              <w:bottom w:val="nil"/>
              <w:right w:val="nil"/>
            </w:tcBorders>
            <w:noWrap/>
            <w:vAlign w:val="center"/>
            <w:hideMark/>
          </w:tcPr>
          <w:p w14:paraId="77969764" w14:textId="77777777" w:rsidR="0010775D" w:rsidRDefault="0010775D">
            <w:pPr>
              <w:rPr>
                <w:color w:val="000000"/>
                <w:sz w:val="18"/>
                <w:szCs w:val="18"/>
              </w:rPr>
            </w:pPr>
          </w:p>
        </w:tc>
        <w:tc>
          <w:tcPr>
            <w:tcW w:w="1091" w:type="dxa"/>
            <w:tcBorders>
              <w:top w:val="nil"/>
              <w:left w:val="nil"/>
              <w:bottom w:val="nil"/>
              <w:right w:val="nil"/>
            </w:tcBorders>
            <w:noWrap/>
            <w:vAlign w:val="center"/>
            <w:hideMark/>
          </w:tcPr>
          <w:p w14:paraId="673AC060" w14:textId="77777777" w:rsidR="0010775D" w:rsidRDefault="0010775D">
            <w:pPr>
              <w:jc w:val="right"/>
              <w:rPr>
                <w:color w:val="000000"/>
                <w:sz w:val="18"/>
                <w:szCs w:val="18"/>
              </w:rPr>
            </w:pPr>
            <w:r>
              <w:rPr>
                <w:color w:val="000000"/>
                <w:sz w:val="18"/>
                <w:szCs w:val="18"/>
              </w:rPr>
              <w:t>-51 948</w:t>
            </w:r>
          </w:p>
        </w:tc>
        <w:tc>
          <w:tcPr>
            <w:tcW w:w="248" w:type="dxa"/>
            <w:tcBorders>
              <w:top w:val="nil"/>
              <w:left w:val="nil"/>
              <w:bottom w:val="nil"/>
              <w:right w:val="nil"/>
            </w:tcBorders>
            <w:noWrap/>
            <w:vAlign w:val="center"/>
            <w:hideMark/>
          </w:tcPr>
          <w:p w14:paraId="53F31630" w14:textId="77777777" w:rsidR="0010775D" w:rsidRDefault="0010775D">
            <w:pPr>
              <w:jc w:val="right"/>
              <w:rPr>
                <w:color w:val="000000"/>
                <w:sz w:val="18"/>
                <w:szCs w:val="18"/>
              </w:rPr>
            </w:pPr>
          </w:p>
        </w:tc>
        <w:tc>
          <w:tcPr>
            <w:tcW w:w="1091" w:type="dxa"/>
            <w:tcBorders>
              <w:top w:val="nil"/>
              <w:left w:val="nil"/>
              <w:bottom w:val="nil"/>
              <w:right w:val="nil"/>
            </w:tcBorders>
            <w:noWrap/>
            <w:vAlign w:val="center"/>
            <w:hideMark/>
          </w:tcPr>
          <w:p w14:paraId="2FA71E2F" w14:textId="77777777" w:rsidR="0010775D" w:rsidRDefault="0010775D">
            <w:pPr>
              <w:jc w:val="right"/>
              <w:rPr>
                <w:color w:val="000000"/>
                <w:sz w:val="18"/>
                <w:szCs w:val="18"/>
              </w:rPr>
            </w:pPr>
            <w:r>
              <w:rPr>
                <w:color w:val="000000"/>
                <w:sz w:val="18"/>
                <w:szCs w:val="18"/>
              </w:rPr>
              <w:t>-59 656</w:t>
            </w:r>
          </w:p>
        </w:tc>
      </w:tr>
      <w:tr w:rsidR="0010775D" w14:paraId="14DA5569" w14:textId="77777777" w:rsidTr="00743C62">
        <w:trPr>
          <w:trHeight w:val="373"/>
        </w:trPr>
        <w:tc>
          <w:tcPr>
            <w:tcW w:w="2483" w:type="dxa"/>
            <w:tcBorders>
              <w:top w:val="nil"/>
              <w:left w:val="nil"/>
              <w:bottom w:val="nil"/>
              <w:right w:val="nil"/>
            </w:tcBorders>
            <w:noWrap/>
            <w:vAlign w:val="center"/>
            <w:hideMark/>
          </w:tcPr>
          <w:p w14:paraId="0F8AA81E" w14:textId="77777777" w:rsidR="0010775D" w:rsidRDefault="0010775D">
            <w:pPr>
              <w:rPr>
                <w:b/>
                <w:bCs/>
                <w:color w:val="000000"/>
                <w:sz w:val="18"/>
                <w:szCs w:val="18"/>
              </w:rPr>
            </w:pPr>
            <w:r>
              <w:rPr>
                <w:b/>
                <w:bCs/>
                <w:color w:val="000000"/>
                <w:sz w:val="18"/>
                <w:szCs w:val="18"/>
              </w:rPr>
              <w:t>Spolu</w:t>
            </w:r>
          </w:p>
        </w:tc>
        <w:tc>
          <w:tcPr>
            <w:tcW w:w="248" w:type="dxa"/>
            <w:tcBorders>
              <w:top w:val="nil"/>
              <w:left w:val="nil"/>
              <w:bottom w:val="nil"/>
              <w:right w:val="nil"/>
            </w:tcBorders>
            <w:noWrap/>
            <w:vAlign w:val="center"/>
            <w:hideMark/>
          </w:tcPr>
          <w:p w14:paraId="55604A8F" w14:textId="77777777" w:rsidR="0010775D" w:rsidRDefault="0010775D">
            <w:pPr>
              <w:rPr>
                <w:b/>
                <w:bCs/>
                <w:color w:val="000000"/>
                <w:sz w:val="18"/>
                <w:szCs w:val="18"/>
              </w:rPr>
            </w:pPr>
          </w:p>
        </w:tc>
        <w:tc>
          <w:tcPr>
            <w:tcW w:w="1091" w:type="dxa"/>
            <w:tcBorders>
              <w:top w:val="nil"/>
              <w:left w:val="nil"/>
              <w:bottom w:val="nil"/>
              <w:right w:val="nil"/>
            </w:tcBorders>
            <w:noWrap/>
            <w:vAlign w:val="center"/>
            <w:hideMark/>
          </w:tcPr>
          <w:p w14:paraId="6A192A9C" w14:textId="77777777" w:rsidR="0010775D" w:rsidRDefault="0010775D">
            <w:pPr>
              <w:rPr>
                <w:sz w:val="20"/>
                <w:szCs w:val="20"/>
              </w:rPr>
            </w:pPr>
          </w:p>
        </w:tc>
        <w:tc>
          <w:tcPr>
            <w:tcW w:w="248" w:type="dxa"/>
            <w:tcBorders>
              <w:top w:val="nil"/>
              <w:left w:val="nil"/>
              <w:bottom w:val="nil"/>
              <w:right w:val="nil"/>
            </w:tcBorders>
            <w:noWrap/>
            <w:vAlign w:val="center"/>
            <w:hideMark/>
          </w:tcPr>
          <w:p w14:paraId="62849AA1" w14:textId="77777777" w:rsidR="0010775D" w:rsidRDefault="0010775D">
            <w:pPr>
              <w:rPr>
                <w:sz w:val="20"/>
                <w:szCs w:val="20"/>
              </w:rPr>
            </w:pPr>
          </w:p>
        </w:tc>
        <w:tc>
          <w:tcPr>
            <w:tcW w:w="1091" w:type="dxa"/>
            <w:tcBorders>
              <w:top w:val="nil"/>
              <w:left w:val="nil"/>
              <w:bottom w:val="nil"/>
              <w:right w:val="nil"/>
            </w:tcBorders>
            <w:noWrap/>
            <w:vAlign w:val="center"/>
            <w:hideMark/>
          </w:tcPr>
          <w:p w14:paraId="142D0B47" w14:textId="77777777" w:rsidR="0010775D" w:rsidRDefault="0010775D">
            <w:pPr>
              <w:rPr>
                <w:sz w:val="20"/>
                <w:szCs w:val="20"/>
              </w:rPr>
            </w:pPr>
          </w:p>
        </w:tc>
        <w:tc>
          <w:tcPr>
            <w:tcW w:w="248" w:type="dxa"/>
            <w:tcBorders>
              <w:top w:val="nil"/>
              <w:left w:val="nil"/>
              <w:bottom w:val="nil"/>
              <w:right w:val="nil"/>
            </w:tcBorders>
            <w:noWrap/>
            <w:vAlign w:val="center"/>
            <w:hideMark/>
          </w:tcPr>
          <w:p w14:paraId="1F164EC7" w14:textId="77777777" w:rsidR="0010775D" w:rsidRDefault="0010775D">
            <w:pPr>
              <w:rPr>
                <w:sz w:val="20"/>
                <w:szCs w:val="20"/>
              </w:rPr>
            </w:pPr>
          </w:p>
        </w:tc>
        <w:tc>
          <w:tcPr>
            <w:tcW w:w="1098" w:type="dxa"/>
            <w:tcBorders>
              <w:top w:val="nil"/>
              <w:left w:val="nil"/>
              <w:bottom w:val="nil"/>
              <w:right w:val="nil"/>
            </w:tcBorders>
            <w:noWrap/>
            <w:vAlign w:val="center"/>
            <w:hideMark/>
          </w:tcPr>
          <w:p w14:paraId="35D8F3AC" w14:textId="77777777" w:rsidR="0010775D" w:rsidRDefault="0010775D">
            <w:pPr>
              <w:jc w:val="right"/>
              <w:rPr>
                <w:b/>
                <w:bCs/>
                <w:color w:val="FFFFFF"/>
                <w:sz w:val="18"/>
                <w:szCs w:val="18"/>
              </w:rPr>
            </w:pPr>
            <w:r>
              <w:rPr>
                <w:b/>
                <w:bCs/>
                <w:color w:val="FFFFFF"/>
                <w:sz w:val="18"/>
                <w:szCs w:val="18"/>
              </w:rPr>
              <w:t>0</w:t>
            </w:r>
          </w:p>
        </w:tc>
        <w:tc>
          <w:tcPr>
            <w:tcW w:w="248" w:type="dxa"/>
            <w:tcBorders>
              <w:top w:val="nil"/>
              <w:left w:val="nil"/>
              <w:bottom w:val="nil"/>
              <w:right w:val="nil"/>
            </w:tcBorders>
            <w:noWrap/>
            <w:vAlign w:val="center"/>
            <w:hideMark/>
          </w:tcPr>
          <w:p w14:paraId="5F08DCFB" w14:textId="77777777" w:rsidR="0010775D" w:rsidRDefault="0010775D">
            <w:pPr>
              <w:jc w:val="right"/>
              <w:rPr>
                <w:b/>
                <w:bCs/>
                <w:color w:val="FFFFFF"/>
                <w:sz w:val="18"/>
                <w:szCs w:val="18"/>
              </w:rPr>
            </w:pPr>
          </w:p>
        </w:tc>
        <w:tc>
          <w:tcPr>
            <w:tcW w:w="1091" w:type="dxa"/>
            <w:tcBorders>
              <w:top w:val="single" w:sz="4" w:space="0" w:color="auto"/>
              <w:left w:val="nil"/>
              <w:bottom w:val="double" w:sz="6" w:space="0" w:color="auto"/>
              <w:right w:val="nil"/>
            </w:tcBorders>
            <w:noWrap/>
            <w:vAlign w:val="center"/>
            <w:hideMark/>
          </w:tcPr>
          <w:p w14:paraId="72127EAB" w14:textId="77777777" w:rsidR="0010775D" w:rsidRDefault="0010775D">
            <w:pPr>
              <w:jc w:val="right"/>
              <w:rPr>
                <w:b/>
                <w:bCs/>
                <w:color w:val="000000"/>
                <w:sz w:val="18"/>
                <w:szCs w:val="18"/>
              </w:rPr>
            </w:pPr>
            <w:r>
              <w:rPr>
                <w:b/>
                <w:bCs/>
                <w:color w:val="000000"/>
                <w:sz w:val="18"/>
                <w:szCs w:val="18"/>
              </w:rPr>
              <w:t>-24 113</w:t>
            </w:r>
          </w:p>
        </w:tc>
        <w:tc>
          <w:tcPr>
            <w:tcW w:w="248" w:type="dxa"/>
            <w:tcBorders>
              <w:top w:val="nil"/>
              <w:left w:val="nil"/>
              <w:bottom w:val="nil"/>
              <w:right w:val="nil"/>
            </w:tcBorders>
            <w:noWrap/>
            <w:vAlign w:val="center"/>
            <w:hideMark/>
          </w:tcPr>
          <w:p w14:paraId="4A925F21" w14:textId="77777777" w:rsidR="0010775D" w:rsidRDefault="0010775D">
            <w:pPr>
              <w:jc w:val="right"/>
              <w:rPr>
                <w:b/>
                <w:bCs/>
                <w:color w:val="000000"/>
                <w:sz w:val="18"/>
                <w:szCs w:val="18"/>
              </w:rPr>
            </w:pPr>
          </w:p>
        </w:tc>
        <w:tc>
          <w:tcPr>
            <w:tcW w:w="1091" w:type="dxa"/>
            <w:tcBorders>
              <w:top w:val="single" w:sz="4" w:space="0" w:color="auto"/>
              <w:left w:val="nil"/>
              <w:bottom w:val="double" w:sz="6" w:space="0" w:color="auto"/>
              <w:right w:val="nil"/>
            </w:tcBorders>
            <w:noWrap/>
            <w:vAlign w:val="center"/>
            <w:hideMark/>
          </w:tcPr>
          <w:p w14:paraId="6C585C50" w14:textId="77777777" w:rsidR="0010775D" w:rsidRDefault="0010775D">
            <w:pPr>
              <w:jc w:val="right"/>
              <w:rPr>
                <w:b/>
                <w:bCs/>
                <w:color w:val="000000"/>
                <w:sz w:val="18"/>
                <w:szCs w:val="18"/>
              </w:rPr>
            </w:pPr>
            <w:r>
              <w:rPr>
                <w:b/>
                <w:bCs/>
                <w:color w:val="000000"/>
                <w:sz w:val="18"/>
                <w:szCs w:val="18"/>
              </w:rPr>
              <w:t>72 659</w:t>
            </w:r>
          </w:p>
        </w:tc>
      </w:tr>
    </w:tbl>
    <w:p w14:paraId="384E11B6" w14:textId="77777777" w:rsidR="00F15BCA" w:rsidRPr="004B3B61" w:rsidRDefault="00F15BCA" w:rsidP="00C63896"/>
    <w:p w14:paraId="63BE8ABD" w14:textId="77777777" w:rsidR="00471702" w:rsidRPr="004B3B61" w:rsidRDefault="00471702" w:rsidP="00886137">
      <w:pPr>
        <w:pStyle w:val="Heading2"/>
        <w:numPr>
          <w:ilvl w:val="0"/>
          <w:numId w:val="5"/>
        </w:numPr>
        <w:rPr>
          <w:szCs w:val="18"/>
        </w:rPr>
      </w:pPr>
      <w:r w:rsidRPr="004B3B61">
        <w:rPr>
          <w:szCs w:val="18"/>
        </w:rPr>
        <w:t xml:space="preserve">Finančné výnosy </w:t>
      </w:r>
    </w:p>
    <w:p w14:paraId="63BE8ABE" w14:textId="77777777" w:rsidR="00471702" w:rsidRPr="004B3B61" w:rsidRDefault="00471702" w:rsidP="00344033">
      <w:pPr>
        <w:rPr>
          <w:sz w:val="18"/>
          <w:szCs w:val="18"/>
        </w:rPr>
      </w:pPr>
    </w:p>
    <w:p w14:paraId="43B3B0DB" w14:textId="4A31340E" w:rsidR="00325BB2" w:rsidRPr="00FB47D7" w:rsidRDefault="00E039C5" w:rsidP="00325BB2">
      <w:pPr>
        <w:pStyle w:val="BodyText"/>
        <w:ind w:left="714"/>
        <w:rPr>
          <w:szCs w:val="18"/>
        </w:rPr>
      </w:pPr>
      <w:r w:rsidRPr="004B3B61">
        <w:rPr>
          <w:szCs w:val="18"/>
        </w:rPr>
        <w:t>Spoločnosť nemá</w:t>
      </w:r>
      <w:r w:rsidR="00A203B6" w:rsidRPr="004B3B61">
        <w:rPr>
          <w:szCs w:val="18"/>
        </w:rPr>
        <w:t xml:space="preserve"> obsahovú náplň pre časť </w:t>
      </w:r>
      <w:r w:rsidR="00B61A1E" w:rsidRPr="004B3B61">
        <w:rPr>
          <w:szCs w:val="18"/>
        </w:rPr>
        <w:t>H</w:t>
      </w:r>
      <w:r w:rsidRPr="004B3B61">
        <w:rPr>
          <w:szCs w:val="18"/>
        </w:rPr>
        <w:t xml:space="preserve">. 7. </w:t>
      </w:r>
      <w:r w:rsidR="00A203B6" w:rsidRPr="004B3B61">
        <w:rPr>
          <w:szCs w:val="18"/>
        </w:rPr>
        <w:t>poznámok.</w:t>
      </w:r>
    </w:p>
    <w:p w14:paraId="7BC39BB0" w14:textId="77777777" w:rsidR="00CE2E7D" w:rsidRDefault="00CE2E7D" w:rsidP="00325BB2"/>
    <w:p w14:paraId="3BF1DCF4" w14:textId="77777777" w:rsidR="00564932" w:rsidRDefault="00564932" w:rsidP="00325BB2"/>
    <w:p w14:paraId="176B0F7C" w14:textId="77777777" w:rsidR="00564932" w:rsidRDefault="00564932" w:rsidP="00325BB2"/>
    <w:p w14:paraId="3BF60B52" w14:textId="77777777" w:rsidR="00564932" w:rsidRDefault="00564932" w:rsidP="00325BB2"/>
    <w:p w14:paraId="1E367295" w14:textId="77777777" w:rsidR="00564932" w:rsidRDefault="00564932" w:rsidP="00325BB2"/>
    <w:p w14:paraId="263531ED" w14:textId="77777777" w:rsidR="00564932" w:rsidRDefault="00564932" w:rsidP="00325BB2"/>
    <w:p w14:paraId="10DABCCB" w14:textId="77777777" w:rsidR="00564932" w:rsidRDefault="00564932" w:rsidP="00325BB2">
      <w:pPr>
        <w:rPr>
          <w:ins w:id="93" w:author="Michal RACKOVIC" w:date="2025-06-09T11:14:00Z" w16du:dateUtc="2025-06-09T09:14:00Z"/>
        </w:rPr>
      </w:pPr>
    </w:p>
    <w:p w14:paraId="7576F822" w14:textId="42DCDB43" w:rsidR="00743C62" w:rsidRPr="00561FD7" w:rsidRDefault="00CB001A" w:rsidP="00743C62">
      <w:pPr>
        <w:pStyle w:val="Heading2"/>
        <w:numPr>
          <w:ilvl w:val="0"/>
          <w:numId w:val="5"/>
        </w:numPr>
        <w:rPr>
          <w:szCs w:val="18"/>
        </w:rPr>
      </w:pPr>
      <w:r w:rsidRPr="004B3B61">
        <w:rPr>
          <w:szCs w:val="18"/>
        </w:rPr>
        <w:t>Náklady na poskytnuté služby</w:t>
      </w:r>
    </w:p>
    <w:tbl>
      <w:tblPr>
        <w:tblW w:w="9164" w:type="dxa"/>
        <w:tblCellMar>
          <w:left w:w="70" w:type="dxa"/>
          <w:right w:w="70" w:type="dxa"/>
        </w:tblCellMar>
        <w:tblLook w:val="04A0" w:firstRow="1" w:lastRow="0" w:firstColumn="1" w:lastColumn="0" w:noHBand="0" w:noVBand="1"/>
      </w:tblPr>
      <w:tblGrid>
        <w:gridCol w:w="2488"/>
        <w:gridCol w:w="234"/>
        <w:gridCol w:w="1085"/>
        <w:gridCol w:w="234"/>
        <w:gridCol w:w="1084"/>
        <w:gridCol w:w="234"/>
        <w:gridCol w:w="1101"/>
        <w:gridCol w:w="251"/>
        <w:gridCol w:w="1101"/>
        <w:gridCol w:w="251"/>
        <w:gridCol w:w="1101"/>
      </w:tblGrid>
      <w:tr w:rsidR="00561FD7" w14:paraId="29CAA688" w14:textId="77777777" w:rsidTr="00561FD7">
        <w:trPr>
          <w:trHeight w:val="322"/>
        </w:trPr>
        <w:tc>
          <w:tcPr>
            <w:tcW w:w="2488" w:type="dxa"/>
            <w:tcBorders>
              <w:top w:val="nil"/>
              <w:left w:val="nil"/>
              <w:bottom w:val="nil"/>
              <w:right w:val="nil"/>
            </w:tcBorders>
            <w:noWrap/>
            <w:vAlign w:val="center"/>
            <w:hideMark/>
          </w:tcPr>
          <w:p w14:paraId="57427193" w14:textId="77777777" w:rsidR="00561FD7" w:rsidRDefault="00561FD7">
            <w:pPr>
              <w:rPr>
                <w:sz w:val="20"/>
                <w:szCs w:val="20"/>
                <w:lang w:eastAsia="ja-JP"/>
              </w:rPr>
            </w:pPr>
          </w:p>
        </w:tc>
        <w:tc>
          <w:tcPr>
            <w:tcW w:w="234" w:type="dxa"/>
            <w:tcBorders>
              <w:top w:val="nil"/>
              <w:left w:val="nil"/>
              <w:bottom w:val="nil"/>
              <w:right w:val="nil"/>
            </w:tcBorders>
            <w:noWrap/>
            <w:vAlign w:val="center"/>
            <w:hideMark/>
          </w:tcPr>
          <w:p w14:paraId="2B0BEEFE" w14:textId="77777777" w:rsidR="00561FD7" w:rsidRDefault="00561FD7">
            <w:pPr>
              <w:rPr>
                <w:sz w:val="20"/>
                <w:szCs w:val="20"/>
              </w:rPr>
            </w:pPr>
          </w:p>
        </w:tc>
        <w:tc>
          <w:tcPr>
            <w:tcW w:w="1084" w:type="dxa"/>
            <w:tcBorders>
              <w:top w:val="nil"/>
              <w:left w:val="nil"/>
              <w:bottom w:val="nil"/>
              <w:right w:val="nil"/>
            </w:tcBorders>
            <w:noWrap/>
            <w:vAlign w:val="center"/>
            <w:hideMark/>
          </w:tcPr>
          <w:p w14:paraId="03DC50E8" w14:textId="77777777" w:rsidR="00561FD7" w:rsidRDefault="00561FD7">
            <w:pPr>
              <w:rPr>
                <w:sz w:val="20"/>
                <w:szCs w:val="20"/>
              </w:rPr>
            </w:pPr>
          </w:p>
        </w:tc>
        <w:tc>
          <w:tcPr>
            <w:tcW w:w="234" w:type="dxa"/>
            <w:tcBorders>
              <w:top w:val="nil"/>
              <w:left w:val="nil"/>
              <w:bottom w:val="nil"/>
              <w:right w:val="nil"/>
            </w:tcBorders>
            <w:noWrap/>
            <w:vAlign w:val="center"/>
            <w:hideMark/>
          </w:tcPr>
          <w:p w14:paraId="36188476" w14:textId="77777777" w:rsidR="00561FD7" w:rsidRDefault="00561FD7">
            <w:pPr>
              <w:jc w:val="center"/>
              <w:rPr>
                <w:sz w:val="20"/>
                <w:szCs w:val="20"/>
              </w:rPr>
            </w:pPr>
          </w:p>
        </w:tc>
        <w:tc>
          <w:tcPr>
            <w:tcW w:w="1084" w:type="dxa"/>
            <w:tcBorders>
              <w:top w:val="nil"/>
              <w:left w:val="nil"/>
              <w:bottom w:val="nil"/>
              <w:right w:val="nil"/>
            </w:tcBorders>
            <w:noWrap/>
            <w:vAlign w:val="center"/>
            <w:hideMark/>
          </w:tcPr>
          <w:p w14:paraId="659E74D6" w14:textId="77777777" w:rsidR="00561FD7" w:rsidRDefault="00561FD7">
            <w:pPr>
              <w:jc w:val="center"/>
              <w:rPr>
                <w:sz w:val="20"/>
                <w:szCs w:val="20"/>
              </w:rPr>
            </w:pPr>
          </w:p>
        </w:tc>
        <w:tc>
          <w:tcPr>
            <w:tcW w:w="234" w:type="dxa"/>
            <w:tcBorders>
              <w:top w:val="nil"/>
              <w:left w:val="nil"/>
              <w:bottom w:val="nil"/>
              <w:right w:val="nil"/>
            </w:tcBorders>
            <w:noWrap/>
            <w:vAlign w:val="center"/>
            <w:hideMark/>
          </w:tcPr>
          <w:p w14:paraId="0AF52B02" w14:textId="77777777" w:rsidR="00561FD7" w:rsidRDefault="00561FD7">
            <w:pPr>
              <w:jc w:val="center"/>
              <w:rPr>
                <w:sz w:val="20"/>
                <w:szCs w:val="20"/>
              </w:rPr>
            </w:pPr>
          </w:p>
        </w:tc>
        <w:tc>
          <w:tcPr>
            <w:tcW w:w="1101" w:type="dxa"/>
            <w:tcBorders>
              <w:top w:val="nil"/>
              <w:left w:val="nil"/>
              <w:bottom w:val="nil"/>
              <w:right w:val="nil"/>
            </w:tcBorders>
            <w:noWrap/>
            <w:vAlign w:val="center"/>
            <w:hideMark/>
          </w:tcPr>
          <w:p w14:paraId="7A7FA977" w14:textId="77777777" w:rsidR="00561FD7" w:rsidRDefault="00561FD7">
            <w:pPr>
              <w:jc w:val="center"/>
              <w:rPr>
                <w:color w:val="FFFFFF"/>
                <w:sz w:val="18"/>
                <w:szCs w:val="18"/>
              </w:rPr>
            </w:pPr>
            <w:r>
              <w:rPr>
                <w:color w:val="FFFFFF"/>
                <w:sz w:val="18"/>
                <w:szCs w:val="18"/>
              </w:rPr>
              <w:t>0</w:t>
            </w:r>
          </w:p>
        </w:tc>
        <w:tc>
          <w:tcPr>
            <w:tcW w:w="251" w:type="dxa"/>
            <w:tcBorders>
              <w:top w:val="nil"/>
              <w:left w:val="nil"/>
              <w:bottom w:val="nil"/>
              <w:right w:val="nil"/>
            </w:tcBorders>
            <w:noWrap/>
            <w:vAlign w:val="center"/>
            <w:hideMark/>
          </w:tcPr>
          <w:p w14:paraId="0E952DD9" w14:textId="77777777" w:rsidR="00561FD7" w:rsidRDefault="00561FD7">
            <w:pPr>
              <w:jc w:val="center"/>
              <w:rPr>
                <w:color w:val="FFFFFF"/>
                <w:sz w:val="18"/>
                <w:szCs w:val="18"/>
              </w:rPr>
            </w:pPr>
          </w:p>
        </w:tc>
        <w:tc>
          <w:tcPr>
            <w:tcW w:w="1101" w:type="dxa"/>
            <w:tcBorders>
              <w:top w:val="nil"/>
              <w:left w:val="nil"/>
              <w:bottom w:val="nil"/>
              <w:right w:val="nil"/>
            </w:tcBorders>
            <w:noWrap/>
            <w:vAlign w:val="center"/>
            <w:hideMark/>
          </w:tcPr>
          <w:p w14:paraId="0C0C9BCD" w14:textId="77777777" w:rsidR="00561FD7" w:rsidRDefault="00561FD7">
            <w:pPr>
              <w:jc w:val="center"/>
              <w:rPr>
                <w:color w:val="000000"/>
                <w:sz w:val="18"/>
                <w:szCs w:val="18"/>
              </w:rPr>
            </w:pPr>
            <w:r>
              <w:rPr>
                <w:color w:val="000000"/>
                <w:sz w:val="18"/>
                <w:szCs w:val="18"/>
              </w:rPr>
              <w:t>2025</w:t>
            </w:r>
          </w:p>
        </w:tc>
        <w:tc>
          <w:tcPr>
            <w:tcW w:w="251" w:type="dxa"/>
            <w:tcBorders>
              <w:top w:val="nil"/>
              <w:left w:val="nil"/>
              <w:bottom w:val="nil"/>
              <w:right w:val="nil"/>
            </w:tcBorders>
            <w:noWrap/>
            <w:vAlign w:val="center"/>
            <w:hideMark/>
          </w:tcPr>
          <w:p w14:paraId="5AC1C344" w14:textId="77777777" w:rsidR="00561FD7" w:rsidRDefault="00561FD7">
            <w:pPr>
              <w:jc w:val="center"/>
              <w:rPr>
                <w:color w:val="000000"/>
                <w:sz w:val="18"/>
                <w:szCs w:val="18"/>
              </w:rPr>
            </w:pPr>
          </w:p>
        </w:tc>
        <w:tc>
          <w:tcPr>
            <w:tcW w:w="1101" w:type="dxa"/>
            <w:tcBorders>
              <w:top w:val="nil"/>
              <w:left w:val="nil"/>
              <w:bottom w:val="nil"/>
              <w:right w:val="nil"/>
            </w:tcBorders>
            <w:noWrap/>
            <w:vAlign w:val="center"/>
            <w:hideMark/>
          </w:tcPr>
          <w:p w14:paraId="566CDF98" w14:textId="77777777" w:rsidR="00561FD7" w:rsidRDefault="00561FD7">
            <w:pPr>
              <w:jc w:val="center"/>
              <w:rPr>
                <w:color w:val="000000"/>
                <w:sz w:val="18"/>
                <w:szCs w:val="18"/>
              </w:rPr>
            </w:pPr>
            <w:r>
              <w:rPr>
                <w:color w:val="000000"/>
                <w:sz w:val="18"/>
                <w:szCs w:val="18"/>
              </w:rPr>
              <w:t>2024</w:t>
            </w:r>
          </w:p>
        </w:tc>
      </w:tr>
      <w:tr w:rsidR="00561FD7" w14:paraId="3F44FA92" w14:textId="77777777" w:rsidTr="00561FD7">
        <w:trPr>
          <w:trHeight w:val="339"/>
        </w:trPr>
        <w:tc>
          <w:tcPr>
            <w:tcW w:w="2488" w:type="dxa"/>
            <w:tcBorders>
              <w:top w:val="nil"/>
              <w:left w:val="nil"/>
              <w:bottom w:val="single" w:sz="8" w:space="0" w:color="auto"/>
              <w:right w:val="nil"/>
            </w:tcBorders>
            <w:noWrap/>
            <w:vAlign w:val="center"/>
            <w:hideMark/>
          </w:tcPr>
          <w:p w14:paraId="5E6380DA" w14:textId="77777777" w:rsidR="00561FD7" w:rsidRDefault="00561FD7">
            <w:pPr>
              <w:rPr>
                <w:color w:val="000000"/>
                <w:sz w:val="18"/>
                <w:szCs w:val="18"/>
              </w:rPr>
            </w:pPr>
            <w:r>
              <w:rPr>
                <w:color w:val="000000"/>
                <w:sz w:val="18"/>
                <w:szCs w:val="18"/>
              </w:rPr>
              <w:t> </w:t>
            </w:r>
          </w:p>
        </w:tc>
        <w:tc>
          <w:tcPr>
            <w:tcW w:w="234" w:type="dxa"/>
            <w:tcBorders>
              <w:top w:val="nil"/>
              <w:left w:val="nil"/>
              <w:bottom w:val="single" w:sz="8" w:space="0" w:color="auto"/>
              <w:right w:val="nil"/>
            </w:tcBorders>
            <w:noWrap/>
            <w:vAlign w:val="center"/>
            <w:hideMark/>
          </w:tcPr>
          <w:p w14:paraId="2A53160B" w14:textId="77777777" w:rsidR="00561FD7" w:rsidRDefault="00561FD7">
            <w:pPr>
              <w:rPr>
                <w:color w:val="000000"/>
                <w:sz w:val="18"/>
                <w:szCs w:val="18"/>
              </w:rPr>
            </w:pPr>
            <w:r>
              <w:rPr>
                <w:color w:val="000000"/>
                <w:sz w:val="18"/>
                <w:szCs w:val="18"/>
              </w:rPr>
              <w:t> </w:t>
            </w:r>
          </w:p>
        </w:tc>
        <w:tc>
          <w:tcPr>
            <w:tcW w:w="1084" w:type="dxa"/>
            <w:tcBorders>
              <w:top w:val="nil"/>
              <w:left w:val="nil"/>
              <w:bottom w:val="single" w:sz="8" w:space="0" w:color="auto"/>
              <w:right w:val="nil"/>
            </w:tcBorders>
            <w:noWrap/>
            <w:vAlign w:val="center"/>
            <w:hideMark/>
          </w:tcPr>
          <w:p w14:paraId="50817E95" w14:textId="77777777" w:rsidR="00561FD7" w:rsidRDefault="00561FD7">
            <w:pPr>
              <w:jc w:val="center"/>
              <w:rPr>
                <w:color w:val="000000"/>
                <w:sz w:val="18"/>
                <w:szCs w:val="18"/>
              </w:rPr>
            </w:pPr>
            <w:r>
              <w:rPr>
                <w:color w:val="000000"/>
                <w:sz w:val="18"/>
                <w:szCs w:val="18"/>
              </w:rPr>
              <w:t> </w:t>
            </w:r>
          </w:p>
        </w:tc>
        <w:tc>
          <w:tcPr>
            <w:tcW w:w="234" w:type="dxa"/>
            <w:tcBorders>
              <w:top w:val="nil"/>
              <w:left w:val="nil"/>
              <w:bottom w:val="single" w:sz="8" w:space="0" w:color="auto"/>
              <w:right w:val="nil"/>
            </w:tcBorders>
            <w:noWrap/>
            <w:vAlign w:val="center"/>
            <w:hideMark/>
          </w:tcPr>
          <w:p w14:paraId="12E20B20" w14:textId="77777777" w:rsidR="00561FD7" w:rsidRDefault="00561FD7">
            <w:pPr>
              <w:jc w:val="center"/>
              <w:rPr>
                <w:color w:val="000000"/>
                <w:sz w:val="18"/>
                <w:szCs w:val="18"/>
              </w:rPr>
            </w:pPr>
            <w:r>
              <w:rPr>
                <w:color w:val="000000"/>
                <w:sz w:val="18"/>
                <w:szCs w:val="18"/>
              </w:rPr>
              <w:t> </w:t>
            </w:r>
          </w:p>
        </w:tc>
        <w:tc>
          <w:tcPr>
            <w:tcW w:w="1084" w:type="dxa"/>
            <w:tcBorders>
              <w:top w:val="nil"/>
              <w:left w:val="nil"/>
              <w:bottom w:val="single" w:sz="8" w:space="0" w:color="auto"/>
              <w:right w:val="nil"/>
            </w:tcBorders>
            <w:noWrap/>
            <w:vAlign w:val="center"/>
            <w:hideMark/>
          </w:tcPr>
          <w:p w14:paraId="04D17ACF" w14:textId="77777777" w:rsidR="00561FD7" w:rsidRDefault="00561FD7">
            <w:pPr>
              <w:jc w:val="center"/>
              <w:rPr>
                <w:color w:val="000000"/>
                <w:sz w:val="18"/>
                <w:szCs w:val="18"/>
              </w:rPr>
            </w:pPr>
            <w:r>
              <w:rPr>
                <w:color w:val="000000"/>
                <w:sz w:val="18"/>
                <w:szCs w:val="18"/>
              </w:rPr>
              <w:t> </w:t>
            </w:r>
          </w:p>
        </w:tc>
        <w:tc>
          <w:tcPr>
            <w:tcW w:w="234" w:type="dxa"/>
            <w:tcBorders>
              <w:top w:val="nil"/>
              <w:left w:val="nil"/>
              <w:bottom w:val="single" w:sz="8" w:space="0" w:color="auto"/>
              <w:right w:val="nil"/>
            </w:tcBorders>
            <w:noWrap/>
            <w:vAlign w:val="center"/>
            <w:hideMark/>
          </w:tcPr>
          <w:p w14:paraId="736102CE" w14:textId="77777777" w:rsidR="00561FD7" w:rsidRDefault="00561FD7">
            <w:pPr>
              <w:jc w:val="center"/>
              <w:rPr>
                <w:color w:val="000000"/>
                <w:sz w:val="18"/>
                <w:szCs w:val="18"/>
              </w:rPr>
            </w:pPr>
            <w:r>
              <w:rPr>
                <w:color w:val="000000"/>
                <w:sz w:val="18"/>
                <w:szCs w:val="18"/>
              </w:rPr>
              <w:t> </w:t>
            </w:r>
          </w:p>
        </w:tc>
        <w:tc>
          <w:tcPr>
            <w:tcW w:w="1101" w:type="dxa"/>
            <w:tcBorders>
              <w:top w:val="nil"/>
              <w:left w:val="nil"/>
              <w:bottom w:val="single" w:sz="8" w:space="0" w:color="auto"/>
              <w:right w:val="nil"/>
            </w:tcBorders>
            <w:noWrap/>
            <w:vAlign w:val="center"/>
            <w:hideMark/>
          </w:tcPr>
          <w:p w14:paraId="6BB58E19" w14:textId="77777777" w:rsidR="00561FD7" w:rsidRDefault="00561FD7">
            <w:pPr>
              <w:jc w:val="center"/>
              <w:rPr>
                <w:color w:val="FFFFFF"/>
                <w:sz w:val="18"/>
                <w:szCs w:val="18"/>
              </w:rPr>
            </w:pPr>
            <w:r>
              <w:rPr>
                <w:color w:val="FFFFFF"/>
                <w:sz w:val="18"/>
                <w:szCs w:val="18"/>
              </w:rPr>
              <w:t>0</w:t>
            </w:r>
          </w:p>
        </w:tc>
        <w:tc>
          <w:tcPr>
            <w:tcW w:w="251" w:type="dxa"/>
            <w:tcBorders>
              <w:top w:val="nil"/>
              <w:left w:val="nil"/>
              <w:bottom w:val="single" w:sz="8" w:space="0" w:color="auto"/>
              <w:right w:val="nil"/>
            </w:tcBorders>
            <w:noWrap/>
            <w:vAlign w:val="center"/>
            <w:hideMark/>
          </w:tcPr>
          <w:p w14:paraId="2F193943" w14:textId="77777777" w:rsidR="00561FD7" w:rsidRDefault="00561FD7">
            <w:pPr>
              <w:jc w:val="center"/>
              <w:rPr>
                <w:color w:val="000000"/>
                <w:sz w:val="18"/>
                <w:szCs w:val="18"/>
              </w:rPr>
            </w:pPr>
            <w:r>
              <w:rPr>
                <w:color w:val="000000"/>
                <w:sz w:val="18"/>
                <w:szCs w:val="18"/>
              </w:rPr>
              <w:t> </w:t>
            </w:r>
          </w:p>
        </w:tc>
        <w:tc>
          <w:tcPr>
            <w:tcW w:w="1101" w:type="dxa"/>
            <w:tcBorders>
              <w:top w:val="nil"/>
              <w:left w:val="nil"/>
              <w:bottom w:val="single" w:sz="8" w:space="0" w:color="auto"/>
              <w:right w:val="nil"/>
            </w:tcBorders>
            <w:noWrap/>
            <w:vAlign w:val="center"/>
            <w:hideMark/>
          </w:tcPr>
          <w:p w14:paraId="75B693A2" w14:textId="77777777" w:rsidR="00561FD7" w:rsidRDefault="00561FD7">
            <w:pPr>
              <w:jc w:val="center"/>
              <w:rPr>
                <w:color w:val="000000"/>
                <w:sz w:val="18"/>
                <w:szCs w:val="18"/>
              </w:rPr>
            </w:pPr>
            <w:r>
              <w:rPr>
                <w:color w:val="000000"/>
                <w:sz w:val="18"/>
                <w:szCs w:val="18"/>
              </w:rPr>
              <w:t>EUR</w:t>
            </w:r>
          </w:p>
        </w:tc>
        <w:tc>
          <w:tcPr>
            <w:tcW w:w="251" w:type="dxa"/>
            <w:tcBorders>
              <w:top w:val="nil"/>
              <w:left w:val="nil"/>
              <w:bottom w:val="single" w:sz="8" w:space="0" w:color="auto"/>
              <w:right w:val="nil"/>
            </w:tcBorders>
            <w:noWrap/>
            <w:vAlign w:val="center"/>
            <w:hideMark/>
          </w:tcPr>
          <w:p w14:paraId="784A94F3" w14:textId="77777777" w:rsidR="00561FD7" w:rsidRDefault="00561FD7">
            <w:pPr>
              <w:jc w:val="center"/>
              <w:rPr>
                <w:color w:val="000000"/>
                <w:sz w:val="18"/>
                <w:szCs w:val="18"/>
              </w:rPr>
            </w:pPr>
            <w:r>
              <w:rPr>
                <w:color w:val="000000"/>
                <w:sz w:val="18"/>
                <w:szCs w:val="18"/>
              </w:rPr>
              <w:t> </w:t>
            </w:r>
          </w:p>
        </w:tc>
        <w:tc>
          <w:tcPr>
            <w:tcW w:w="1101" w:type="dxa"/>
            <w:tcBorders>
              <w:top w:val="nil"/>
              <w:left w:val="nil"/>
              <w:bottom w:val="single" w:sz="8" w:space="0" w:color="auto"/>
              <w:right w:val="nil"/>
            </w:tcBorders>
            <w:noWrap/>
            <w:vAlign w:val="center"/>
            <w:hideMark/>
          </w:tcPr>
          <w:p w14:paraId="60412C15" w14:textId="77777777" w:rsidR="00561FD7" w:rsidRDefault="00561FD7">
            <w:pPr>
              <w:jc w:val="center"/>
              <w:rPr>
                <w:color w:val="000000"/>
                <w:sz w:val="18"/>
                <w:szCs w:val="18"/>
              </w:rPr>
            </w:pPr>
            <w:r>
              <w:rPr>
                <w:color w:val="000000"/>
                <w:sz w:val="18"/>
                <w:szCs w:val="18"/>
              </w:rPr>
              <w:t>EUR</w:t>
            </w:r>
          </w:p>
        </w:tc>
      </w:tr>
      <w:tr w:rsidR="00561FD7" w14:paraId="0B792AFC" w14:textId="77777777" w:rsidTr="00561FD7">
        <w:trPr>
          <w:trHeight w:val="322"/>
        </w:trPr>
        <w:tc>
          <w:tcPr>
            <w:tcW w:w="3807" w:type="dxa"/>
            <w:gridSpan w:val="3"/>
            <w:tcBorders>
              <w:top w:val="nil"/>
              <w:left w:val="nil"/>
              <w:bottom w:val="nil"/>
              <w:right w:val="nil"/>
            </w:tcBorders>
            <w:noWrap/>
            <w:vAlign w:val="center"/>
            <w:hideMark/>
          </w:tcPr>
          <w:p w14:paraId="544D7DD1" w14:textId="77777777" w:rsidR="00561FD7" w:rsidRDefault="00561FD7">
            <w:pPr>
              <w:rPr>
                <w:color w:val="000000"/>
                <w:sz w:val="18"/>
                <w:szCs w:val="18"/>
              </w:rPr>
            </w:pPr>
            <w:r>
              <w:rPr>
                <w:color w:val="000000"/>
                <w:sz w:val="18"/>
                <w:szCs w:val="18"/>
              </w:rPr>
              <w:t xml:space="preserve">Royalty - licenčné poplatky </w:t>
            </w:r>
            <w:r>
              <w:rPr>
                <w:i/>
                <w:iCs/>
                <w:color w:val="000000"/>
                <w:sz w:val="18"/>
                <w:szCs w:val="18"/>
              </w:rPr>
              <w:t>(518600)</w:t>
            </w:r>
          </w:p>
        </w:tc>
        <w:tc>
          <w:tcPr>
            <w:tcW w:w="234" w:type="dxa"/>
            <w:tcBorders>
              <w:top w:val="nil"/>
              <w:left w:val="nil"/>
              <w:bottom w:val="nil"/>
              <w:right w:val="nil"/>
            </w:tcBorders>
            <w:noWrap/>
            <w:vAlign w:val="center"/>
            <w:hideMark/>
          </w:tcPr>
          <w:p w14:paraId="3BE09F68" w14:textId="77777777" w:rsidR="00561FD7" w:rsidRDefault="00561FD7">
            <w:pPr>
              <w:rPr>
                <w:color w:val="000000"/>
                <w:sz w:val="18"/>
                <w:szCs w:val="18"/>
              </w:rPr>
            </w:pPr>
          </w:p>
        </w:tc>
        <w:tc>
          <w:tcPr>
            <w:tcW w:w="1084" w:type="dxa"/>
            <w:tcBorders>
              <w:top w:val="nil"/>
              <w:left w:val="nil"/>
              <w:bottom w:val="nil"/>
              <w:right w:val="nil"/>
            </w:tcBorders>
            <w:noWrap/>
            <w:vAlign w:val="center"/>
            <w:hideMark/>
          </w:tcPr>
          <w:p w14:paraId="33502283" w14:textId="77777777" w:rsidR="00561FD7" w:rsidRDefault="00561FD7">
            <w:pPr>
              <w:jc w:val="right"/>
              <w:rPr>
                <w:sz w:val="20"/>
                <w:szCs w:val="20"/>
              </w:rPr>
            </w:pPr>
          </w:p>
        </w:tc>
        <w:tc>
          <w:tcPr>
            <w:tcW w:w="234" w:type="dxa"/>
            <w:tcBorders>
              <w:top w:val="nil"/>
              <w:left w:val="nil"/>
              <w:bottom w:val="nil"/>
              <w:right w:val="nil"/>
            </w:tcBorders>
            <w:noWrap/>
            <w:vAlign w:val="center"/>
            <w:hideMark/>
          </w:tcPr>
          <w:p w14:paraId="2448CB3E" w14:textId="77777777" w:rsidR="00561FD7" w:rsidRDefault="00561FD7">
            <w:pPr>
              <w:jc w:val="right"/>
              <w:rPr>
                <w:sz w:val="20"/>
                <w:szCs w:val="20"/>
              </w:rPr>
            </w:pPr>
          </w:p>
        </w:tc>
        <w:tc>
          <w:tcPr>
            <w:tcW w:w="1101" w:type="dxa"/>
            <w:tcBorders>
              <w:top w:val="nil"/>
              <w:left w:val="nil"/>
              <w:bottom w:val="nil"/>
              <w:right w:val="nil"/>
            </w:tcBorders>
            <w:noWrap/>
            <w:vAlign w:val="center"/>
            <w:hideMark/>
          </w:tcPr>
          <w:p w14:paraId="17A9C039" w14:textId="77777777" w:rsidR="00561FD7" w:rsidRDefault="00561FD7">
            <w:pPr>
              <w:jc w:val="right"/>
              <w:rPr>
                <w:color w:val="FFFFFF"/>
                <w:sz w:val="18"/>
                <w:szCs w:val="18"/>
              </w:rPr>
            </w:pPr>
            <w:r>
              <w:rPr>
                <w:color w:val="FFFFFF"/>
                <w:sz w:val="18"/>
                <w:szCs w:val="18"/>
              </w:rPr>
              <w:t>0</w:t>
            </w:r>
          </w:p>
        </w:tc>
        <w:tc>
          <w:tcPr>
            <w:tcW w:w="251" w:type="dxa"/>
            <w:tcBorders>
              <w:top w:val="nil"/>
              <w:left w:val="nil"/>
              <w:bottom w:val="nil"/>
              <w:right w:val="nil"/>
            </w:tcBorders>
            <w:noWrap/>
            <w:vAlign w:val="center"/>
            <w:hideMark/>
          </w:tcPr>
          <w:p w14:paraId="6640151C" w14:textId="77777777" w:rsidR="00561FD7" w:rsidRDefault="00561FD7">
            <w:pPr>
              <w:jc w:val="right"/>
              <w:rPr>
                <w:color w:val="FFFFFF"/>
                <w:sz w:val="18"/>
                <w:szCs w:val="18"/>
              </w:rPr>
            </w:pPr>
          </w:p>
        </w:tc>
        <w:tc>
          <w:tcPr>
            <w:tcW w:w="1101" w:type="dxa"/>
            <w:tcBorders>
              <w:top w:val="nil"/>
              <w:left w:val="nil"/>
              <w:bottom w:val="nil"/>
              <w:right w:val="nil"/>
            </w:tcBorders>
            <w:noWrap/>
            <w:vAlign w:val="center"/>
            <w:hideMark/>
          </w:tcPr>
          <w:p w14:paraId="4376BB2C" w14:textId="77777777" w:rsidR="00561FD7" w:rsidRDefault="00561FD7">
            <w:pPr>
              <w:jc w:val="right"/>
              <w:rPr>
                <w:color w:val="000000"/>
                <w:sz w:val="18"/>
                <w:szCs w:val="18"/>
              </w:rPr>
            </w:pPr>
            <w:r>
              <w:rPr>
                <w:color w:val="000000"/>
                <w:sz w:val="18"/>
                <w:szCs w:val="18"/>
              </w:rPr>
              <w:t>1 260 154</w:t>
            </w:r>
          </w:p>
        </w:tc>
        <w:tc>
          <w:tcPr>
            <w:tcW w:w="251" w:type="dxa"/>
            <w:tcBorders>
              <w:top w:val="nil"/>
              <w:left w:val="nil"/>
              <w:bottom w:val="nil"/>
              <w:right w:val="nil"/>
            </w:tcBorders>
            <w:noWrap/>
            <w:vAlign w:val="center"/>
            <w:hideMark/>
          </w:tcPr>
          <w:p w14:paraId="3CF76552" w14:textId="77777777" w:rsidR="00561FD7" w:rsidRDefault="00561FD7">
            <w:pPr>
              <w:jc w:val="right"/>
              <w:rPr>
                <w:color w:val="000000"/>
                <w:sz w:val="18"/>
                <w:szCs w:val="18"/>
              </w:rPr>
            </w:pPr>
          </w:p>
        </w:tc>
        <w:tc>
          <w:tcPr>
            <w:tcW w:w="1101" w:type="dxa"/>
            <w:tcBorders>
              <w:top w:val="nil"/>
              <w:left w:val="nil"/>
              <w:bottom w:val="nil"/>
              <w:right w:val="nil"/>
            </w:tcBorders>
            <w:noWrap/>
            <w:vAlign w:val="center"/>
            <w:hideMark/>
          </w:tcPr>
          <w:p w14:paraId="79F6C890" w14:textId="77777777" w:rsidR="00561FD7" w:rsidRDefault="00561FD7">
            <w:pPr>
              <w:jc w:val="right"/>
              <w:rPr>
                <w:color w:val="000000"/>
                <w:sz w:val="18"/>
                <w:szCs w:val="18"/>
              </w:rPr>
            </w:pPr>
            <w:r>
              <w:rPr>
                <w:color w:val="000000"/>
                <w:sz w:val="18"/>
                <w:szCs w:val="18"/>
              </w:rPr>
              <w:t>1 996 633</w:t>
            </w:r>
          </w:p>
        </w:tc>
      </w:tr>
      <w:tr w:rsidR="00561FD7" w14:paraId="45BE9141" w14:textId="77777777" w:rsidTr="00561FD7">
        <w:trPr>
          <w:trHeight w:val="322"/>
        </w:trPr>
        <w:tc>
          <w:tcPr>
            <w:tcW w:w="3807" w:type="dxa"/>
            <w:gridSpan w:val="3"/>
            <w:tcBorders>
              <w:top w:val="nil"/>
              <w:left w:val="nil"/>
              <w:bottom w:val="nil"/>
              <w:right w:val="nil"/>
            </w:tcBorders>
            <w:noWrap/>
            <w:vAlign w:val="center"/>
            <w:hideMark/>
          </w:tcPr>
          <w:p w14:paraId="4272C3F6" w14:textId="77777777" w:rsidR="00561FD7" w:rsidRDefault="00561FD7">
            <w:pPr>
              <w:rPr>
                <w:color w:val="000000"/>
                <w:sz w:val="18"/>
                <w:szCs w:val="18"/>
              </w:rPr>
            </w:pPr>
            <w:r>
              <w:rPr>
                <w:color w:val="000000"/>
                <w:sz w:val="18"/>
                <w:szCs w:val="18"/>
              </w:rPr>
              <w:t>Service fee - AESA, AEG</w:t>
            </w:r>
            <w:r>
              <w:rPr>
                <w:i/>
                <w:iCs/>
                <w:color w:val="000000"/>
                <w:sz w:val="18"/>
                <w:szCs w:val="18"/>
              </w:rPr>
              <w:t xml:space="preserve"> (518103)</w:t>
            </w:r>
          </w:p>
        </w:tc>
        <w:tc>
          <w:tcPr>
            <w:tcW w:w="234" w:type="dxa"/>
            <w:tcBorders>
              <w:top w:val="nil"/>
              <w:left w:val="nil"/>
              <w:bottom w:val="nil"/>
              <w:right w:val="nil"/>
            </w:tcBorders>
            <w:noWrap/>
            <w:vAlign w:val="center"/>
            <w:hideMark/>
          </w:tcPr>
          <w:p w14:paraId="47D499F8" w14:textId="77777777" w:rsidR="00561FD7" w:rsidRDefault="00561FD7">
            <w:pPr>
              <w:rPr>
                <w:color w:val="000000"/>
                <w:sz w:val="18"/>
                <w:szCs w:val="18"/>
              </w:rPr>
            </w:pPr>
          </w:p>
        </w:tc>
        <w:tc>
          <w:tcPr>
            <w:tcW w:w="1084" w:type="dxa"/>
            <w:tcBorders>
              <w:top w:val="nil"/>
              <w:left w:val="nil"/>
              <w:bottom w:val="nil"/>
              <w:right w:val="nil"/>
            </w:tcBorders>
            <w:noWrap/>
            <w:vAlign w:val="center"/>
            <w:hideMark/>
          </w:tcPr>
          <w:p w14:paraId="4223A49F" w14:textId="77777777" w:rsidR="00561FD7" w:rsidRDefault="00561FD7">
            <w:pPr>
              <w:jc w:val="right"/>
              <w:rPr>
                <w:sz w:val="20"/>
                <w:szCs w:val="20"/>
              </w:rPr>
            </w:pPr>
          </w:p>
        </w:tc>
        <w:tc>
          <w:tcPr>
            <w:tcW w:w="234" w:type="dxa"/>
            <w:tcBorders>
              <w:top w:val="nil"/>
              <w:left w:val="nil"/>
              <w:bottom w:val="nil"/>
              <w:right w:val="nil"/>
            </w:tcBorders>
            <w:noWrap/>
            <w:vAlign w:val="center"/>
            <w:hideMark/>
          </w:tcPr>
          <w:p w14:paraId="6C6F4652" w14:textId="77777777" w:rsidR="00561FD7" w:rsidRDefault="00561FD7">
            <w:pPr>
              <w:jc w:val="right"/>
              <w:rPr>
                <w:sz w:val="20"/>
                <w:szCs w:val="20"/>
              </w:rPr>
            </w:pPr>
          </w:p>
        </w:tc>
        <w:tc>
          <w:tcPr>
            <w:tcW w:w="1101" w:type="dxa"/>
            <w:tcBorders>
              <w:top w:val="nil"/>
              <w:left w:val="nil"/>
              <w:bottom w:val="nil"/>
              <w:right w:val="nil"/>
            </w:tcBorders>
            <w:noWrap/>
            <w:vAlign w:val="center"/>
            <w:hideMark/>
          </w:tcPr>
          <w:p w14:paraId="03E99A79" w14:textId="77777777" w:rsidR="00561FD7" w:rsidRDefault="00561FD7">
            <w:pPr>
              <w:jc w:val="right"/>
              <w:rPr>
                <w:color w:val="FFFFFF"/>
                <w:sz w:val="18"/>
                <w:szCs w:val="18"/>
              </w:rPr>
            </w:pPr>
            <w:r>
              <w:rPr>
                <w:color w:val="FFFFFF"/>
                <w:sz w:val="18"/>
                <w:szCs w:val="18"/>
              </w:rPr>
              <w:t>0</w:t>
            </w:r>
          </w:p>
        </w:tc>
        <w:tc>
          <w:tcPr>
            <w:tcW w:w="251" w:type="dxa"/>
            <w:tcBorders>
              <w:top w:val="nil"/>
              <w:left w:val="nil"/>
              <w:bottom w:val="nil"/>
              <w:right w:val="nil"/>
            </w:tcBorders>
            <w:noWrap/>
            <w:vAlign w:val="center"/>
            <w:hideMark/>
          </w:tcPr>
          <w:p w14:paraId="33D7CFFA" w14:textId="77777777" w:rsidR="00561FD7" w:rsidRDefault="00561FD7">
            <w:pPr>
              <w:jc w:val="right"/>
              <w:rPr>
                <w:color w:val="FFFFFF"/>
                <w:sz w:val="18"/>
                <w:szCs w:val="18"/>
              </w:rPr>
            </w:pPr>
          </w:p>
        </w:tc>
        <w:tc>
          <w:tcPr>
            <w:tcW w:w="1101" w:type="dxa"/>
            <w:tcBorders>
              <w:top w:val="nil"/>
              <w:left w:val="nil"/>
              <w:bottom w:val="nil"/>
              <w:right w:val="nil"/>
            </w:tcBorders>
            <w:noWrap/>
            <w:vAlign w:val="center"/>
            <w:hideMark/>
          </w:tcPr>
          <w:p w14:paraId="79527040" w14:textId="77777777" w:rsidR="00561FD7" w:rsidRDefault="00561FD7">
            <w:pPr>
              <w:jc w:val="right"/>
              <w:rPr>
                <w:color w:val="000000"/>
                <w:sz w:val="18"/>
                <w:szCs w:val="18"/>
              </w:rPr>
            </w:pPr>
            <w:r>
              <w:rPr>
                <w:color w:val="000000"/>
                <w:sz w:val="18"/>
                <w:szCs w:val="18"/>
              </w:rPr>
              <w:t>826 771</w:t>
            </w:r>
          </w:p>
        </w:tc>
        <w:tc>
          <w:tcPr>
            <w:tcW w:w="251" w:type="dxa"/>
            <w:tcBorders>
              <w:top w:val="nil"/>
              <w:left w:val="nil"/>
              <w:bottom w:val="nil"/>
              <w:right w:val="nil"/>
            </w:tcBorders>
            <w:noWrap/>
            <w:vAlign w:val="center"/>
            <w:hideMark/>
          </w:tcPr>
          <w:p w14:paraId="6AA93D8F" w14:textId="77777777" w:rsidR="00561FD7" w:rsidRDefault="00561FD7">
            <w:pPr>
              <w:jc w:val="right"/>
              <w:rPr>
                <w:color w:val="000000"/>
                <w:sz w:val="18"/>
                <w:szCs w:val="18"/>
              </w:rPr>
            </w:pPr>
          </w:p>
        </w:tc>
        <w:tc>
          <w:tcPr>
            <w:tcW w:w="1101" w:type="dxa"/>
            <w:tcBorders>
              <w:top w:val="nil"/>
              <w:left w:val="nil"/>
              <w:bottom w:val="nil"/>
              <w:right w:val="nil"/>
            </w:tcBorders>
            <w:noWrap/>
            <w:vAlign w:val="center"/>
            <w:hideMark/>
          </w:tcPr>
          <w:p w14:paraId="79AB8FF5" w14:textId="77777777" w:rsidR="00561FD7" w:rsidRDefault="00561FD7">
            <w:pPr>
              <w:jc w:val="right"/>
              <w:rPr>
                <w:color w:val="000000"/>
                <w:sz w:val="18"/>
                <w:szCs w:val="18"/>
              </w:rPr>
            </w:pPr>
            <w:r>
              <w:rPr>
                <w:color w:val="000000"/>
                <w:sz w:val="18"/>
                <w:szCs w:val="18"/>
              </w:rPr>
              <w:t>902 481</w:t>
            </w:r>
          </w:p>
        </w:tc>
      </w:tr>
      <w:tr w:rsidR="00561FD7" w14:paraId="581F0BB3" w14:textId="77777777" w:rsidTr="00561FD7">
        <w:trPr>
          <w:trHeight w:val="322"/>
        </w:trPr>
        <w:tc>
          <w:tcPr>
            <w:tcW w:w="2488" w:type="dxa"/>
            <w:tcBorders>
              <w:top w:val="nil"/>
              <w:left w:val="nil"/>
              <w:bottom w:val="nil"/>
              <w:right w:val="nil"/>
            </w:tcBorders>
            <w:noWrap/>
            <w:vAlign w:val="center"/>
            <w:hideMark/>
          </w:tcPr>
          <w:p w14:paraId="3AD75024" w14:textId="77777777" w:rsidR="00561FD7" w:rsidRDefault="00561FD7">
            <w:pPr>
              <w:rPr>
                <w:color w:val="000000"/>
                <w:sz w:val="18"/>
                <w:szCs w:val="18"/>
              </w:rPr>
            </w:pPr>
            <w:r>
              <w:rPr>
                <w:color w:val="000000"/>
                <w:sz w:val="18"/>
                <w:szCs w:val="18"/>
              </w:rPr>
              <w:t xml:space="preserve">Služby - JP podpora </w:t>
            </w:r>
            <w:r>
              <w:rPr>
                <w:i/>
                <w:iCs/>
                <w:color w:val="000000"/>
                <w:sz w:val="18"/>
                <w:szCs w:val="18"/>
              </w:rPr>
              <w:t>(518095)</w:t>
            </w:r>
          </w:p>
        </w:tc>
        <w:tc>
          <w:tcPr>
            <w:tcW w:w="234" w:type="dxa"/>
            <w:tcBorders>
              <w:top w:val="nil"/>
              <w:left w:val="nil"/>
              <w:bottom w:val="nil"/>
              <w:right w:val="nil"/>
            </w:tcBorders>
            <w:noWrap/>
            <w:vAlign w:val="center"/>
            <w:hideMark/>
          </w:tcPr>
          <w:p w14:paraId="712A53A3" w14:textId="77777777" w:rsidR="00561FD7" w:rsidRDefault="00561FD7">
            <w:pPr>
              <w:rPr>
                <w:color w:val="000000"/>
                <w:sz w:val="18"/>
                <w:szCs w:val="18"/>
              </w:rPr>
            </w:pPr>
          </w:p>
        </w:tc>
        <w:tc>
          <w:tcPr>
            <w:tcW w:w="1084" w:type="dxa"/>
            <w:tcBorders>
              <w:top w:val="nil"/>
              <w:left w:val="nil"/>
              <w:bottom w:val="nil"/>
              <w:right w:val="nil"/>
            </w:tcBorders>
            <w:noWrap/>
            <w:vAlign w:val="center"/>
            <w:hideMark/>
          </w:tcPr>
          <w:p w14:paraId="7FD776E4" w14:textId="77777777" w:rsidR="00561FD7" w:rsidRDefault="00561FD7">
            <w:pPr>
              <w:rPr>
                <w:sz w:val="20"/>
                <w:szCs w:val="20"/>
              </w:rPr>
            </w:pPr>
          </w:p>
        </w:tc>
        <w:tc>
          <w:tcPr>
            <w:tcW w:w="234" w:type="dxa"/>
            <w:tcBorders>
              <w:top w:val="nil"/>
              <w:left w:val="nil"/>
              <w:bottom w:val="nil"/>
              <w:right w:val="nil"/>
            </w:tcBorders>
            <w:noWrap/>
            <w:vAlign w:val="center"/>
            <w:hideMark/>
          </w:tcPr>
          <w:p w14:paraId="07F91193" w14:textId="77777777" w:rsidR="00561FD7" w:rsidRDefault="00561FD7">
            <w:pPr>
              <w:rPr>
                <w:sz w:val="20"/>
                <w:szCs w:val="20"/>
              </w:rPr>
            </w:pPr>
          </w:p>
        </w:tc>
        <w:tc>
          <w:tcPr>
            <w:tcW w:w="1084" w:type="dxa"/>
            <w:tcBorders>
              <w:top w:val="nil"/>
              <w:left w:val="nil"/>
              <w:bottom w:val="nil"/>
              <w:right w:val="nil"/>
            </w:tcBorders>
            <w:noWrap/>
            <w:vAlign w:val="center"/>
            <w:hideMark/>
          </w:tcPr>
          <w:p w14:paraId="7923FAE8" w14:textId="77777777" w:rsidR="00561FD7" w:rsidRDefault="00561FD7">
            <w:pPr>
              <w:jc w:val="right"/>
              <w:rPr>
                <w:sz w:val="20"/>
                <w:szCs w:val="20"/>
              </w:rPr>
            </w:pPr>
          </w:p>
        </w:tc>
        <w:tc>
          <w:tcPr>
            <w:tcW w:w="234" w:type="dxa"/>
            <w:tcBorders>
              <w:top w:val="nil"/>
              <w:left w:val="nil"/>
              <w:bottom w:val="nil"/>
              <w:right w:val="nil"/>
            </w:tcBorders>
            <w:noWrap/>
            <w:vAlign w:val="center"/>
            <w:hideMark/>
          </w:tcPr>
          <w:p w14:paraId="745D938F" w14:textId="77777777" w:rsidR="00561FD7" w:rsidRDefault="00561FD7">
            <w:pPr>
              <w:jc w:val="right"/>
              <w:rPr>
                <w:sz w:val="20"/>
                <w:szCs w:val="20"/>
              </w:rPr>
            </w:pPr>
          </w:p>
        </w:tc>
        <w:tc>
          <w:tcPr>
            <w:tcW w:w="1101" w:type="dxa"/>
            <w:tcBorders>
              <w:top w:val="nil"/>
              <w:left w:val="nil"/>
              <w:bottom w:val="nil"/>
              <w:right w:val="nil"/>
            </w:tcBorders>
            <w:noWrap/>
            <w:vAlign w:val="center"/>
            <w:hideMark/>
          </w:tcPr>
          <w:p w14:paraId="44F2C9C3" w14:textId="77777777" w:rsidR="00561FD7" w:rsidRDefault="00561FD7">
            <w:pPr>
              <w:jc w:val="right"/>
              <w:rPr>
                <w:color w:val="FFFFFF"/>
                <w:sz w:val="18"/>
                <w:szCs w:val="18"/>
              </w:rPr>
            </w:pPr>
            <w:r>
              <w:rPr>
                <w:color w:val="FFFFFF"/>
                <w:sz w:val="18"/>
                <w:szCs w:val="18"/>
              </w:rPr>
              <w:t>0</w:t>
            </w:r>
          </w:p>
        </w:tc>
        <w:tc>
          <w:tcPr>
            <w:tcW w:w="251" w:type="dxa"/>
            <w:tcBorders>
              <w:top w:val="nil"/>
              <w:left w:val="nil"/>
              <w:bottom w:val="nil"/>
              <w:right w:val="nil"/>
            </w:tcBorders>
            <w:noWrap/>
            <w:vAlign w:val="center"/>
            <w:hideMark/>
          </w:tcPr>
          <w:p w14:paraId="31331E93" w14:textId="77777777" w:rsidR="00561FD7" w:rsidRDefault="00561FD7">
            <w:pPr>
              <w:jc w:val="right"/>
              <w:rPr>
                <w:color w:val="FFFFFF"/>
                <w:sz w:val="18"/>
                <w:szCs w:val="18"/>
              </w:rPr>
            </w:pPr>
          </w:p>
        </w:tc>
        <w:tc>
          <w:tcPr>
            <w:tcW w:w="1101" w:type="dxa"/>
            <w:tcBorders>
              <w:top w:val="nil"/>
              <w:left w:val="nil"/>
              <w:bottom w:val="nil"/>
              <w:right w:val="nil"/>
            </w:tcBorders>
            <w:noWrap/>
            <w:vAlign w:val="center"/>
            <w:hideMark/>
          </w:tcPr>
          <w:p w14:paraId="1128B3FD" w14:textId="77777777" w:rsidR="00561FD7" w:rsidRDefault="00561FD7">
            <w:pPr>
              <w:jc w:val="right"/>
              <w:rPr>
                <w:color w:val="000000"/>
                <w:sz w:val="18"/>
                <w:szCs w:val="18"/>
              </w:rPr>
            </w:pPr>
            <w:r>
              <w:rPr>
                <w:color w:val="000000"/>
                <w:sz w:val="18"/>
                <w:szCs w:val="18"/>
              </w:rPr>
              <w:t>227 629</w:t>
            </w:r>
          </w:p>
        </w:tc>
        <w:tc>
          <w:tcPr>
            <w:tcW w:w="251" w:type="dxa"/>
            <w:tcBorders>
              <w:top w:val="nil"/>
              <w:left w:val="nil"/>
              <w:bottom w:val="nil"/>
              <w:right w:val="nil"/>
            </w:tcBorders>
            <w:noWrap/>
            <w:vAlign w:val="center"/>
            <w:hideMark/>
          </w:tcPr>
          <w:p w14:paraId="618DA86E" w14:textId="77777777" w:rsidR="00561FD7" w:rsidRDefault="00561FD7">
            <w:pPr>
              <w:jc w:val="right"/>
              <w:rPr>
                <w:color w:val="000000"/>
                <w:sz w:val="18"/>
                <w:szCs w:val="18"/>
              </w:rPr>
            </w:pPr>
          </w:p>
        </w:tc>
        <w:tc>
          <w:tcPr>
            <w:tcW w:w="1101" w:type="dxa"/>
            <w:tcBorders>
              <w:top w:val="nil"/>
              <w:left w:val="nil"/>
              <w:bottom w:val="nil"/>
              <w:right w:val="nil"/>
            </w:tcBorders>
            <w:noWrap/>
            <w:vAlign w:val="center"/>
            <w:hideMark/>
          </w:tcPr>
          <w:p w14:paraId="128374A8" w14:textId="77777777" w:rsidR="00561FD7" w:rsidRDefault="00561FD7">
            <w:pPr>
              <w:jc w:val="right"/>
              <w:rPr>
                <w:color w:val="000000"/>
                <w:sz w:val="18"/>
                <w:szCs w:val="18"/>
              </w:rPr>
            </w:pPr>
            <w:r>
              <w:rPr>
                <w:color w:val="000000"/>
                <w:sz w:val="18"/>
                <w:szCs w:val="18"/>
              </w:rPr>
              <w:t>235 202</w:t>
            </w:r>
          </w:p>
        </w:tc>
      </w:tr>
      <w:tr w:rsidR="00561FD7" w14:paraId="787838B7" w14:textId="77777777" w:rsidTr="00561FD7">
        <w:trPr>
          <w:trHeight w:val="322"/>
        </w:trPr>
        <w:tc>
          <w:tcPr>
            <w:tcW w:w="2488" w:type="dxa"/>
            <w:tcBorders>
              <w:top w:val="nil"/>
              <w:left w:val="nil"/>
              <w:bottom w:val="nil"/>
              <w:right w:val="nil"/>
            </w:tcBorders>
            <w:noWrap/>
            <w:vAlign w:val="center"/>
            <w:hideMark/>
          </w:tcPr>
          <w:p w14:paraId="3A10B47C" w14:textId="77777777" w:rsidR="00561FD7" w:rsidRDefault="00561FD7">
            <w:pPr>
              <w:rPr>
                <w:color w:val="000000"/>
                <w:sz w:val="18"/>
                <w:szCs w:val="18"/>
              </w:rPr>
            </w:pPr>
            <w:r>
              <w:rPr>
                <w:color w:val="000000"/>
                <w:sz w:val="18"/>
                <w:szCs w:val="18"/>
              </w:rPr>
              <w:t xml:space="preserve">Preprava </w:t>
            </w:r>
            <w:r>
              <w:rPr>
                <w:i/>
                <w:iCs/>
                <w:color w:val="000000"/>
                <w:sz w:val="18"/>
                <w:szCs w:val="18"/>
              </w:rPr>
              <w:t>(518040)</w:t>
            </w:r>
          </w:p>
        </w:tc>
        <w:tc>
          <w:tcPr>
            <w:tcW w:w="234" w:type="dxa"/>
            <w:tcBorders>
              <w:top w:val="nil"/>
              <w:left w:val="nil"/>
              <w:bottom w:val="nil"/>
              <w:right w:val="nil"/>
            </w:tcBorders>
            <w:noWrap/>
            <w:vAlign w:val="center"/>
            <w:hideMark/>
          </w:tcPr>
          <w:p w14:paraId="2DE8C673" w14:textId="77777777" w:rsidR="00561FD7" w:rsidRDefault="00561FD7">
            <w:pPr>
              <w:rPr>
                <w:color w:val="000000"/>
                <w:sz w:val="18"/>
                <w:szCs w:val="18"/>
              </w:rPr>
            </w:pPr>
          </w:p>
        </w:tc>
        <w:tc>
          <w:tcPr>
            <w:tcW w:w="1084" w:type="dxa"/>
            <w:tcBorders>
              <w:top w:val="nil"/>
              <w:left w:val="nil"/>
              <w:bottom w:val="nil"/>
              <w:right w:val="nil"/>
            </w:tcBorders>
            <w:noWrap/>
            <w:vAlign w:val="center"/>
            <w:hideMark/>
          </w:tcPr>
          <w:p w14:paraId="5611F59B" w14:textId="77777777" w:rsidR="00561FD7" w:rsidRDefault="00561FD7">
            <w:pPr>
              <w:rPr>
                <w:sz w:val="20"/>
                <w:szCs w:val="20"/>
              </w:rPr>
            </w:pPr>
          </w:p>
        </w:tc>
        <w:tc>
          <w:tcPr>
            <w:tcW w:w="234" w:type="dxa"/>
            <w:tcBorders>
              <w:top w:val="nil"/>
              <w:left w:val="nil"/>
              <w:bottom w:val="nil"/>
              <w:right w:val="nil"/>
            </w:tcBorders>
            <w:noWrap/>
            <w:vAlign w:val="center"/>
            <w:hideMark/>
          </w:tcPr>
          <w:p w14:paraId="0A080E42" w14:textId="77777777" w:rsidR="00561FD7" w:rsidRDefault="00561FD7">
            <w:pPr>
              <w:rPr>
                <w:sz w:val="20"/>
                <w:szCs w:val="20"/>
              </w:rPr>
            </w:pPr>
          </w:p>
        </w:tc>
        <w:tc>
          <w:tcPr>
            <w:tcW w:w="1084" w:type="dxa"/>
            <w:tcBorders>
              <w:top w:val="nil"/>
              <w:left w:val="nil"/>
              <w:bottom w:val="nil"/>
              <w:right w:val="nil"/>
            </w:tcBorders>
            <w:noWrap/>
            <w:vAlign w:val="center"/>
            <w:hideMark/>
          </w:tcPr>
          <w:p w14:paraId="7217B05F" w14:textId="77777777" w:rsidR="00561FD7" w:rsidRDefault="00561FD7">
            <w:pPr>
              <w:jc w:val="right"/>
              <w:rPr>
                <w:sz w:val="20"/>
                <w:szCs w:val="20"/>
              </w:rPr>
            </w:pPr>
          </w:p>
        </w:tc>
        <w:tc>
          <w:tcPr>
            <w:tcW w:w="234" w:type="dxa"/>
            <w:tcBorders>
              <w:top w:val="nil"/>
              <w:left w:val="nil"/>
              <w:bottom w:val="nil"/>
              <w:right w:val="nil"/>
            </w:tcBorders>
            <w:noWrap/>
            <w:vAlign w:val="center"/>
            <w:hideMark/>
          </w:tcPr>
          <w:p w14:paraId="11D627C6" w14:textId="77777777" w:rsidR="00561FD7" w:rsidRDefault="00561FD7">
            <w:pPr>
              <w:jc w:val="right"/>
              <w:rPr>
                <w:sz w:val="20"/>
                <w:szCs w:val="20"/>
              </w:rPr>
            </w:pPr>
          </w:p>
        </w:tc>
        <w:tc>
          <w:tcPr>
            <w:tcW w:w="1101" w:type="dxa"/>
            <w:tcBorders>
              <w:top w:val="nil"/>
              <w:left w:val="nil"/>
              <w:bottom w:val="nil"/>
              <w:right w:val="nil"/>
            </w:tcBorders>
            <w:noWrap/>
            <w:vAlign w:val="center"/>
            <w:hideMark/>
          </w:tcPr>
          <w:p w14:paraId="5FC082C3" w14:textId="77777777" w:rsidR="00561FD7" w:rsidRDefault="00561FD7">
            <w:pPr>
              <w:jc w:val="right"/>
              <w:rPr>
                <w:color w:val="FFFFFF"/>
                <w:sz w:val="18"/>
                <w:szCs w:val="18"/>
              </w:rPr>
            </w:pPr>
            <w:r>
              <w:rPr>
                <w:color w:val="FFFFFF"/>
                <w:sz w:val="18"/>
                <w:szCs w:val="18"/>
              </w:rPr>
              <w:t>0</w:t>
            </w:r>
          </w:p>
        </w:tc>
        <w:tc>
          <w:tcPr>
            <w:tcW w:w="251" w:type="dxa"/>
            <w:tcBorders>
              <w:top w:val="nil"/>
              <w:left w:val="nil"/>
              <w:bottom w:val="nil"/>
              <w:right w:val="nil"/>
            </w:tcBorders>
            <w:noWrap/>
            <w:vAlign w:val="center"/>
            <w:hideMark/>
          </w:tcPr>
          <w:p w14:paraId="776556A4" w14:textId="77777777" w:rsidR="00561FD7" w:rsidRDefault="00561FD7">
            <w:pPr>
              <w:jc w:val="right"/>
              <w:rPr>
                <w:color w:val="FFFFFF"/>
                <w:sz w:val="18"/>
                <w:szCs w:val="18"/>
              </w:rPr>
            </w:pPr>
          </w:p>
        </w:tc>
        <w:tc>
          <w:tcPr>
            <w:tcW w:w="1101" w:type="dxa"/>
            <w:tcBorders>
              <w:top w:val="nil"/>
              <w:left w:val="nil"/>
              <w:bottom w:val="nil"/>
              <w:right w:val="nil"/>
            </w:tcBorders>
            <w:noWrap/>
            <w:vAlign w:val="center"/>
            <w:hideMark/>
          </w:tcPr>
          <w:p w14:paraId="05B9CFB0" w14:textId="77777777" w:rsidR="00561FD7" w:rsidRDefault="00561FD7">
            <w:pPr>
              <w:jc w:val="right"/>
              <w:rPr>
                <w:color w:val="000000"/>
                <w:sz w:val="18"/>
                <w:szCs w:val="18"/>
              </w:rPr>
            </w:pPr>
            <w:r>
              <w:rPr>
                <w:color w:val="000000"/>
                <w:sz w:val="18"/>
                <w:szCs w:val="18"/>
              </w:rPr>
              <w:t>18 282</w:t>
            </w:r>
          </w:p>
        </w:tc>
        <w:tc>
          <w:tcPr>
            <w:tcW w:w="251" w:type="dxa"/>
            <w:tcBorders>
              <w:top w:val="nil"/>
              <w:left w:val="nil"/>
              <w:bottom w:val="nil"/>
              <w:right w:val="nil"/>
            </w:tcBorders>
            <w:noWrap/>
            <w:vAlign w:val="center"/>
            <w:hideMark/>
          </w:tcPr>
          <w:p w14:paraId="44613B06" w14:textId="77777777" w:rsidR="00561FD7" w:rsidRDefault="00561FD7">
            <w:pPr>
              <w:jc w:val="right"/>
              <w:rPr>
                <w:color w:val="000000"/>
                <w:sz w:val="18"/>
                <w:szCs w:val="18"/>
              </w:rPr>
            </w:pPr>
          </w:p>
        </w:tc>
        <w:tc>
          <w:tcPr>
            <w:tcW w:w="1101" w:type="dxa"/>
            <w:tcBorders>
              <w:top w:val="nil"/>
              <w:left w:val="nil"/>
              <w:bottom w:val="nil"/>
              <w:right w:val="nil"/>
            </w:tcBorders>
            <w:noWrap/>
            <w:vAlign w:val="center"/>
            <w:hideMark/>
          </w:tcPr>
          <w:p w14:paraId="612235D6" w14:textId="77777777" w:rsidR="00561FD7" w:rsidRDefault="00561FD7">
            <w:pPr>
              <w:jc w:val="right"/>
              <w:rPr>
                <w:color w:val="000000"/>
                <w:sz w:val="18"/>
                <w:szCs w:val="18"/>
              </w:rPr>
            </w:pPr>
            <w:r>
              <w:rPr>
                <w:color w:val="000000"/>
                <w:sz w:val="18"/>
                <w:szCs w:val="18"/>
              </w:rPr>
              <w:t>55 582</w:t>
            </w:r>
          </w:p>
        </w:tc>
      </w:tr>
      <w:tr w:rsidR="00561FD7" w14:paraId="6F6A7D6D" w14:textId="77777777" w:rsidTr="00561FD7">
        <w:trPr>
          <w:trHeight w:val="322"/>
        </w:trPr>
        <w:tc>
          <w:tcPr>
            <w:tcW w:w="2488" w:type="dxa"/>
            <w:tcBorders>
              <w:top w:val="nil"/>
              <w:left w:val="nil"/>
              <w:bottom w:val="nil"/>
              <w:right w:val="nil"/>
            </w:tcBorders>
            <w:noWrap/>
            <w:vAlign w:val="center"/>
            <w:hideMark/>
          </w:tcPr>
          <w:p w14:paraId="3724CCDA" w14:textId="77777777" w:rsidR="00561FD7" w:rsidRDefault="00561FD7">
            <w:pPr>
              <w:rPr>
                <w:color w:val="000000"/>
                <w:sz w:val="18"/>
                <w:szCs w:val="18"/>
              </w:rPr>
            </w:pPr>
            <w:r>
              <w:rPr>
                <w:color w:val="000000"/>
                <w:sz w:val="18"/>
                <w:szCs w:val="18"/>
              </w:rPr>
              <w:t>QAD služby</w:t>
            </w:r>
            <w:r>
              <w:rPr>
                <w:i/>
                <w:iCs/>
                <w:color w:val="000000"/>
                <w:sz w:val="18"/>
                <w:szCs w:val="18"/>
              </w:rPr>
              <w:t xml:space="preserve"> (518009)</w:t>
            </w:r>
          </w:p>
        </w:tc>
        <w:tc>
          <w:tcPr>
            <w:tcW w:w="234" w:type="dxa"/>
            <w:tcBorders>
              <w:top w:val="nil"/>
              <w:left w:val="nil"/>
              <w:bottom w:val="nil"/>
              <w:right w:val="nil"/>
            </w:tcBorders>
            <w:noWrap/>
            <w:vAlign w:val="center"/>
            <w:hideMark/>
          </w:tcPr>
          <w:p w14:paraId="19D39127" w14:textId="77777777" w:rsidR="00561FD7" w:rsidRDefault="00561FD7">
            <w:pPr>
              <w:rPr>
                <w:color w:val="000000"/>
                <w:sz w:val="18"/>
                <w:szCs w:val="18"/>
              </w:rPr>
            </w:pPr>
          </w:p>
        </w:tc>
        <w:tc>
          <w:tcPr>
            <w:tcW w:w="1084" w:type="dxa"/>
            <w:tcBorders>
              <w:top w:val="nil"/>
              <w:left w:val="nil"/>
              <w:bottom w:val="nil"/>
              <w:right w:val="nil"/>
            </w:tcBorders>
            <w:noWrap/>
            <w:vAlign w:val="center"/>
            <w:hideMark/>
          </w:tcPr>
          <w:p w14:paraId="6474435B" w14:textId="77777777" w:rsidR="00561FD7" w:rsidRDefault="00561FD7">
            <w:pPr>
              <w:rPr>
                <w:sz w:val="20"/>
                <w:szCs w:val="20"/>
              </w:rPr>
            </w:pPr>
          </w:p>
        </w:tc>
        <w:tc>
          <w:tcPr>
            <w:tcW w:w="234" w:type="dxa"/>
            <w:tcBorders>
              <w:top w:val="nil"/>
              <w:left w:val="nil"/>
              <w:bottom w:val="nil"/>
              <w:right w:val="nil"/>
            </w:tcBorders>
            <w:noWrap/>
            <w:vAlign w:val="center"/>
            <w:hideMark/>
          </w:tcPr>
          <w:p w14:paraId="5B48F11E" w14:textId="77777777" w:rsidR="00561FD7" w:rsidRDefault="00561FD7">
            <w:pPr>
              <w:rPr>
                <w:sz w:val="20"/>
                <w:szCs w:val="20"/>
              </w:rPr>
            </w:pPr>
          </w:p>
        </w:tc>
        <w:tc>
          <w:tcPr>
            <w:tcW w:w="1084" w:type="dxa"/>
            <w:tcBorders>
              <w:top w:val="nil"/>
              <w:left w:val="nil"/>
              <w:bottom w:val="nil"/>
              <w:right w:val="nil"/>
            </w:tcBorders>
            <w:noWrap/>
            <w:vAlign w:val="center"/>
            <w:hideMark/>
          </w:tcPr>
          <w:p w14:paraId="1856FDCB" w14:textId="77777777" w:rsidR="00561FD7" w:rsidRDefault="00561FD7">
            <w:pPr>
              <w:jc w:val="right"/>
              <w:rPr>
                <w:sz w:val="20"/>
                <w:szCs w:val="20"/>
              </w:rPr>
            </w:pPr>
          </w:p>
        </w:tc>
        <w:tc>
          <w:tcPr>
            <w:tcW w:w="234" w:type="dxa"/>
            <w:tcBorders>
              <w:top w:val="nil"/>
              <w:left w:val="nil"/>
              <w:bottom w:val="nil"/>
              <w:right w:val="nil"/>
            </w:tcBorders>
            <w:noWrap/>
            <w:vAlign w:val="center"/>
            <w:hideMark/>
          </w:tcPr>
          <w:p w14:paraId="5C530BD1" w14:textId="77777777" w:rsidR="00561FD7" w:rsidRDefault="00561FD7">
            <w:pPr>
              <w:jc w:val="right"/>
              <w:rPr>
                <w:sz w:val="20"/>
                <w:szCs w:val="20"/>
              </w:rPr>
            </w:pPr>
          </w:p>
        </w:tc>
        <w:tc>
          <w:tcPr>
            <w:tcW w:w="1101" w:type="dxa"/>
            <w:tcBorders>
              <w:top w:val="nil"/>
              <w:left w:val="nil"/>
              <w:bottom w:val="nil"/>
              <w:right w:val="nil"/>
            </w:tcBorders>
            <w:noWrap/>
            <w:vAlign w:val="center"/>
            <w:hideMark/>
          </w:tcPr>
          <w:p w14:paraId="78F93E2B" w14:textId="77777777" w:rsidR="00561FD7" w:rsidRDefault="00561FD7">
            <w:pPr>
              <w:jc w:val="right"/>
              <w:rPr>
                <w:color w:val="FFFFFF"/>
                <w:sz w:val="18"/>
                <w:szCs w:val="18"/>
              </w:rPr>
            </w:pPr>
            <w:r>
              <w:rPr>
                <w:color w:val="FFFFFF"/>
                <w:sz w:val="18"/>
                <w:szCs w:val="18"/>
              </w:rPr>
              <w:t>0</w:t>
            </w:r>
          </w:p>
        </w:tc>
        <w:tc>
          <w:tcPr>
            <w:tcW w:w="251" w:type="dxa"/>
            <w:tcBorders>
              <w:top w:val="nil"/>
              <w:left w:val="nil"/>
              <w:bottom w:val="nil"/>
              <w:right w:val="nil"/>
            </w:tcBorders>
            <w:noWrap/>
            <w:vAlign w:val="center"/>
            <w:hideMark/>
          </w:tcPr>
          <w:p w14:paraId="0CD2F162" w14:textId="77777777" w:rsidR="00561FD7" w:rsidRDefault="00561FD7">
            <w:pPr>
              <w:jc w:val="right"/>
              <w:rPr>
                <w:color w:val="FFFFFF"/>
                <w:sz w:val="18"/>
                <w:szCs w:val="18"/>
              </w:rPr>
            </w:pPr>
          </w:p>
        </w:tc>
        <w:tc>
          <w:tcPr>
            <w:tcW w:w="1101" w:type="dxa"/>
            <w:tcBorders>
              <w:top w:val="nil"/>
              <w:left w:val="nil"/>
              <w:bottom w:val="nil"/>
              <w:right w:val="nil"/>
            </w:tcBorders>
            <w:noWrap/>
            <w:vAlign w:val="center"/>
            <w:hideMark/>
          </w:tcPr>
          <w:p w14:paraId="1382F686" w14:textId="77777777" w:rsidR="00561FD7" w:rsidRDefault="00561FD7">
            <w:pPr>
              <w:jc w:val="right"/>
              <w:rPr>
                <w:color w:val="000000"/>
                <w:sz w:val="18"/>
                <w:szCs w:val="18"/>
              </w:rPr>
            </w:pPr>
            <w:r>
              <w:rPr>
                <w:color w:val="000000"/>
                <w:sz w:val="18"/>
                <w:szCs w:val="18"/>
              </w:rPr>
              <w:t>246 090</w:t>
            </w:r>
          </w:p>
        </w:tc>
        <w:tc>
          <w:tcPr>
            <w:tcW w:w="251" w:type="dxa"/>
            <w:tcBorders>
              <w:top w:val="nil"/>
              <w:left w:val="nil"/>
              <w:bottom w:val="nil"/>
              <w:right w:val="nil"/>
            </w:tcBorders>
            <w:noWrap/>
            <w:vAlign w:val="center"/>
            <w:hideMark/>
          </w:tcPr>
          <w:p w14:paraId="223835D1" w14:textId="77777777" w:rsidR="00561FD7" w:rsidRDefault="00561FD7">
            <w:pPr>
              <w:jc w:val="right"/>
              <w:rPr>
                <w:color w:val="000000"/>
                <w:sz w:val="18"/>
                <w:szCs w:val="18"/>
              </w:rPr>
            </w:pPr>
          </w:p>
        </w:tc>
        <w:tc>
          <w:tcPr>
            <w:tcW w:w="1101" w:type="dxa"/>
            <w:tcBorders>
              <w:top w:val="nil"/>
              <w:left w:val="nil"/>
              <w:bottom w:val="nil"/>
              <w:right w:val="nil"/>
            </w:tcBorders>
            <w:noWrap/>
            <w:vAlign w:val="center"/>
            <w:hideMark/>
          </w:tcPr>
          <w:p w14:paraId="6175632C" w14:textId="77777777" w:rsidR="00561FD7" w:rsidRDefault="00561FD7">
            <w:pPr>
              <w:jc w:val="right"/>
              <w:rPr>
                <w:color w:val="000000"/>
                <w:sz w:val="18"/>
                <w:szCs w:val="18"/>
              </w:rPr>
            </w:pPr>
            <w:r>
              <w:rPr>
                <w:color w:val="000000"/>
                <w:sz w:val="18"/>
                <w:szCs w:val="18"/>
              </w:rPr>
              <w:t>212 851</w:t>
            </w:r>
          </w:p>
        </w:tc>
      </w:tr>
      <w:tr w:rsidR="00561FD7" w14:paraId="2EC2F999" w14:textId="77777777" w:rsidTr="00561FD7">
        <w:trPr>
          <w:trHeight w:val="322"/>
        </w:trPr>
        <w:tc>
          <w:tcPr>
            <w:tcW w:w="2722" w:type="dxa"/>
            <w:gridSpan w:val="2"/>
            <w:tcBorders>
              <w:top w:val="nil"/>
              <w:left w:val="nil"/>
              <w:bottom w:val="nil"/>
              <w:right w:val="nil"/>
            </w:tcBorders>
            <w:noWrap/>
            <w:vAlign w:val="center"/>
            <w:hideMark/>
          </w:tcPr>
          <w:p w14:paraId="635AB4C2" w14:textId="77777777" w:rsidR="00561FD7" w:rsidRDefault="00561FD7">
            <w:pPr>
              <w:rPr>
                <w:color w:val="000000"/>
                <w:sz w:val="18"/>
                <w:szCs w:val="18"/>
              </w:rPr>
            </w:pPr>
            <w:r>
              <w:rPr>
                <w:color w:val="000000"/>
                <w:sz w:val="18"/>
                <w:szCs w:val="18"/>
              </w:rPr>
              <w:t xml:space="preserve">Prenájom kontajnerov </w:t>
            </w:r>
            <w:r>
              <w:rPr>
                <w:i/>
                <w:iCs/>
                <w:color w:val="000000"/>
                <w:sz w:val="18"/>
                <w:szCs w:val="18"/>
              </w:rPr>
              <w:t>(518041)</w:t>
            </w:r>
          </w:p>
        </w:tc>
        <w:tc>
          <w:tcPr>
            <w:tcW w:w="1084" w:type="dxa"/>
            <w:tcBorders>
              <w:top w:val="nil"/>
              <w:left w:val="nil"/>
              <w:bottom w:val="nil"/>
              <w:right w:val="nil"/>
            </w:tcBorders>
            <w:noWrap/>
            <w:vAlign w:val="center"/>
            <w:hideMark/>
          </w:tcPr>
          <w:p w14:paraId="29D5618D" w14:textId="77777777" w:rsidR="00561FD7" w:rsidRDefault="00561FD7">
            <w:pPr>
              <w:rPr>
                <w:color w:val="000000"/>
                <w:sz w:val="18"/>
                <w:szCs w:val="18"/>
              </w:rPr>
            </w:pPr>
          </w:p>
        </w:tc>
        <w:tc>
          <w:tcPr>
            <w:tcW w:w="234" w:type="dxa"/>
            <w:tcBorders>
              <w:top w:val="nil"/>
              <w:left w:val="nil"/>
              <w:bottom w:val="nil"/>
              <w:right w:val="nil"/>
            </w:tcBorders>
            <w:noWrap/>
            <w:vAlign w:val="center"/>
            <w:hideMark/>
          </w:tcPr>
          <w:p w14:paraId="7A0C2759" w14:textId="77777777" w:rsidR="00561FD7" w:rsidRDefault="00561FD7">
            <w:pPr>
              <w:rPr>
                <w:sz w:val="20"/>
                <w:szCs w:val="20"/>
              </w:rPr>
            </w:pPr>
          </w:p>
        </w:tc>
        <w:tc>
          <w:tcPr>
            <w:tcW w:w="1084" w:type="dxa"/>
            <w:tcBorders>
              <w:top w:val="nil"/>
              <w:left w:val="nil"/>
              <w:bottom w:val="nil"/>
              <w:right w:val="nil"/>
            </w:tcBorders>
            <w:noWrap/>
            <w:vAlign w:val="center"/>
            <w:hideMark/>
          </w:tcPr>
          <w:p w14:paraId="3F4E8C53" w14:textId="77777777" w:rsidR="00561FD7" w:rsidRDefault="00561FD7">
            <w:pPr>
              <w:jc w:val="right"/>
              <w:rPr>
                <w:sz w:val="20"/>
                <w:szCs w:val="20"/>
              </w:rPr>
            </w:pPr>
          </w:p>
        </w:tc>
        <w:tc>
          <w:tcPr>
            <w:tcW w:w="234" w:type="dxa"/>
            <w:tcBorders>
              <w:top w:val="nil"/>
              <w:left w:val="nil"/>
              <w:bottom w:val="nil"/>
              <w:right w:val="nil"/>
            </w:tcBorders>
            <w:noWrap/>
            <w:vAlign w:val="center"/>
            <w:hideMark/>
          </w:tcPr>
          <w:p w14:paraId="436A23E5" w14:textId="77777777" w:rsidR="00561FD7" w:rsidRDefault="00561FD7">
            <w:pPr>
              <w:jc w:val="right"/>
              <w:rPr>
                <w:sz w:val="20"/>
                <w:szCs w:val="20"/>
              </w:rPr>
            </w:pPr>
          </w:p>
        </w:tc>
        <w:tc>
          <w:tcPr>
            <w:tcW w:w="1101" w:type="dxa"/>
            <w:tcBorders>
              <w:top w:val="nil"/>
              <w:left w:val="nil"/>
              <w:bottom w:val="nil"/>
              <w:right w:val="nil"/>
            </w:tcBorders>
            <w:noWrap/>
            <w:vAlign w:val="center"/>
            <w:hideMark/>
          </w:tcPr>
          <w:p w14:paraId="59EFD691" w14:textId="77777777" w:rsidR="00561FD7" w:rsidRDefault="00561FD7">
            <w:pPr>
              <w:jc w:val="right"/>
              <w:rPr>
                <w:color w:val="FFFFFF"/>
                <w:sz w:val="18"/>
                <w:szCs w:val="18"/>
              </w:rPr>
            </w:pPr>
            <w:r>
              <w:rPr>
                <w:color w:val="FFFFFF"/>
                <w:sz w:val="18"/>
                <w:szCs w:val="18"/>
              </w:rPr>
              <w:t>0</w:t>
            </w:r>
          </w:p>
        </w:tc>
        <w:tc>
          <w:tcPr>
            <w:tcW w:w="251" w:type="dxa"/>
            <w:tcBorders>
              <w:top w:val="nil"/>
              <w:left w:val="nil"/>
              <w:bottom w:val="nil"/>
              <w:right w:val="nil"/>
            </w:tcBorders>
            <w:noWrap/>
            <w:vAlign w:val="center"/>
            <w:hideMark/>
          </w:tcPr>
          <w:p w14:paraId="6107525D" w14:textId="77777777" w:rsidR="00561FD7" w:rsidRDefault="00561FD7">
            <w:pPr>
              <w:jc w:val="right"/>
              <w:rPr>
                <w:color w:val="FFFFFF"/>
                <w:sz w:val="18"/>
                <w:szCs w:val="18"/>
              </w:rPr>
            </w:pPr>
          </w:p>
        </w:tc>
        <w:tc>
          <w:tcPr>
            <w:tcW w:w="1101" w:type="dxa"/>
            <w:tcBorders>
              <w:top w:val="nil"/>
              <w:left w:val="nil"/>
              <w:bottom w:val="nil"/>
              <w:right w:val="nil"/>
            </w:tcBorders>
            <w:noWrap/>
            <w:vAlign w:val="center"/>
            <w:hideMark/>
          </w:tcPr>
          <w:p w14:paraId="70EFA3E2" w14:textId="77777777" w:rsidR="00561FD7" w:rsidRDefault="00561FD7">
            <w:pPr>
              <w:jc w:val="right"/>
              <w:rPr>
                <w:color w:val="000000"/>
                <w:sz w:val="18"/>
                <w:szCs w:val="18"/>
              </w:rPr>
            </w:pPr>
            <w:r>
              <w:rPr>
                <w:color w:val="000000"/>
                <w:sz w:val="18"/>
                <w:szCs w:val="18"/>
              </w:rPr>
              <w:t>102 047</w:t>
            </w:r>
          </w:p>
        </w:tc>
        <w:tc>
          <w:tcPr>
            <w:tcW w:w="251" w:type="dxa"/>
            <w:tcBorders>
              <w:top w:val="nil"/>
              <w:left w:val="nil"/>
              <w:bottom w:val="nil"/>
              <w:right w:val="nil"/>
            </w:tcBorders>
            <w:noWrap/>
            <w:vAlign w:val="center"/>
            <w:hideMark/>
          </w:tcPr>
          <w:p w14:paraId="346EF6BC" w14:textId="77777777" w:rsidR="00561FD7" w:rsidRDefault="00561FD7">
            <w:pPr>
              <w:jc w:val="right"/>
              <w:rPr>
                <w:color w:val="000000"/>
                <w:sz w:val="18"/>
                <w:szCs w:val="18"/>
              </w:rPr>
            </w:pPr>
          </w:p>
        </w:tc>
        <w:tc>
          <w:tcPr>
            <w:tcW w:w="1101" w:type="dxa"/>
            <w:tcBorders>
              <w:top w:val="nil"/>
              <w:left w:val="nil"/>
              <w:bottom w:val="nil"/>
              <w:right w:val="nil"/>
            </w:tcBorders>
            <w:noWrap/>
            <w:vAlign w:val="center"/>
            <w:hideMark/>
          </w:tcPr>
          <w:p w14:paraId="1FFC57DA" w14:textId="77777777" w:rsidR="00561FD7" w:rsidRDefault="00561FD7">
            <w:pPr>
              <w:jc w:val="right"/>
              <w:rPr>
                <w:color w:val="000000"/>
                <w:sz w:val="18"/>
                <w:szCs w:val="18"/>
              </w:rPr>
            </w:pPr>
            <w:r>
              <w:rPr>
                <w:color w:val="000000"/>
                <w:sz w:val="18"/>
                <w:szCs w:val="18"/>
              </w:rPr>
              <w:t>158 294</w:t>
            </w:r>
          </w:p>
        </w:tc>
      </w:tr>
      <w:tr w:rsidR="00561FD7" w14:paraId="16CFE724" w14:textId="77777777" w:rsidTr="00561FD7">
        <w:trPr>
          <w:trHeight w:val="322"/>
        </w:trPr>
        <w:tc>
          <w:tcPr>
            <w:tcW w:w="3807" w:type="dxa"/>
            <w:gridSpan w:val="3"/>
            <w:tcBorders>
              <w:top w:val="nil"/>
              <w:left w:val="nil"/>
              <w:bottom w:val="nil"/>
              <w:right w:val="nil"/>
            </w:tcBorders>
            <w:noWrap/>
            <w:vAlign w:val="center"/>
            <w:hideMark/>
          </w:tcPr>
          <w:p w14:paraId="08EE2D4A" w14:textId="77777777" w:rsidR="00561FD7" w:rsidRDefault="00561FD7">
            <w:pPr>
              <w:rPr>
                <w:color w:val="000000"/>
                <w:sz w:val="18"/>
                <w:szCs w:val="18"/>
              </w:rPr>
            </w:pPr>
            <w:r>
              <w:rPr>
                <w:color w:val="000000"/>
                <w:sz w:val="18"/>
                <w:szCs w:val="18"/>
              </w:rPr>
              <w:t xml:space="preserve">Výpomoc vo výrobe </w:t>
            </w:r>
            <w:r>
              <w:rPr>
                <w:i/>
                <w:iCs/>
                <w:color w:val="000000"/>
                <w:sz w:val="18"/>
                <w:szCs w:val="18"/>
              </w:rPr>
              <w:t>(518082)</w:t>
            </w:r>
          </w:p>
        </w:tc>
        <w:tc>
          <w:tcPr>
            <w:tcW w:w="234" w:type="dxa"/>
            <w:tcBorders>
              <w:top w:val="nil"/>
              <w:left w:val="nil"/>
              <w:bottom w:val="nil"/>
              <w:right w:val="nil"/>
            </w:tcBorders>
            <w:noWrap/>
            <w:vAlign w:val="center"/>
            <w:hideMark/>
          </w:tcPr>
          <w:p w14:paraId="344C2708" w14:textId="77777777" w:rsidR="00561FD7" w:rsidRDefault="00561FD7">
            <w:pPr>
              <w:rPr>
                <w:color w:val="000000"/>
                <w:sz w:val="18"/>
                <w:szCs w:val="18"/>
              </w:rPr>
            </w:pPr>
          </w:p>
        </w:tc>
        <w:tc>
          <w:tcPr>
            <w:tcW w:w="1084" w:type="dxa"/>
            <w:tcBorders>
              <w:top w:val="nil"/>
              <w:left w:val="nil"/>
              <w:bottom w:val="nil"/>
              <w:right w:val="nil"/>
            </w:tcBorders>
            <w:noWrap/>
            <w:vAlign w:val="center"/>
            <w:hideMark/>
          </w:tcPr>
          <w:p w14:paraId="68822BC1" w14:textId="77777777" w:rsidR="00561FD7" w:rsidRDefault="00561FD7">
            <w:pPr>
              <w:jc w:val="right"/>
              <w:rPr>
                <w:sz w:val="20"/>
                <w:szCs w:val="20"/>
              </w:rPr>
            </w:pPr>
          </w:p>
        </w:tc>
        <w:tc>
          <w:tcPr>
            <w:tcW w:w="234" w:type="dxa"/>
            <w:tcBorders>
              <w:top w:val="nil"/>
              <w:left w:val="nil"/>
              <w:bottom w:val="nil"/>
              <w:right w:val="nil"/>
            </w:tcBorders>
            <w:noWrap/>
            <w:vAlign w:val="center"/>
            <w:hideMark/>
          </w:tcPr>
          <w:p w14:paraId="64D580C0" w14:textId="77777777" w:rsidR="00561FD7" w:rsidRDefault="00561FD7">
            <w:pPr>
              <w:jc w:val="right"/>
              <w:rPr>
                <w:sz w:val="20"/>
                <w:szCs w:val="20"/>
              </w:rPr>
            </w:pPr>
          </w:p>
        </w:tc>
        <w:tc>
          <w:tcPr>
            <w:tcW w:w="1101" w:type="dxa"/>
            <w:tcBorders>
              <w:top w:val="nil"/>
              <w:left w:val="nil"/>
              <w:bottom w:val="nil"/>
              <w:right w:val="nil"/>
            </w:tcBorders>
            <w:noWrap/>
            <w:vAlign w:val="center"/>
            <w:hideMark/>
          </w:tcPr>
          <w:p w14:paraId="6DB92655" w14:textId="77777777" w:rsidR="00561FD7" w:rsidRDefault="00561FD7">
            <w:pPr>
              <w:jc w:val="right"/>
              <w:rPr>
                <w:color w:val="FFFFFF"/>
                <w:sz w:val="18"/>
                <w:szCs w:val="18"/>
              </w:rPr>
            </w:pPr>
            <w:r>
              <w:rPr>
                <w:color w:val="FFFFFF"/>
                <w:sz w:val="18"/>
                <w:szCs w:val="18"/>
              </w:rPr>
              <w:t>0</w:t>
            </w:r>
          </w:p>
        </w:tc>
        <w:tc>
          <w:tcPr>
            <w:tcW w:w="251" w:type="dxa"/>
            <w:tcBorders>
              <w:top w:val="nil"/>
              <w:left w:val="nil"/>
              <w:bottom w:val="nil"/>
              <w:right w:val="nil"/>
            </w:tcBorders>
            <w:noWrap/>
            <w:vAlign w:val="center"/>
            <w:hideMark/>
          </w:tcPr>
          <w:p w14:paraId="730069E3" w14:textId="77777777" w:rsidR="00561FD7" w:rsidRDefault="00561FD7">
            <w:pPr>
              <w:jc w:val="right"/>
              <w:rPr>
                <w:color w:val="FFFFFF"/>
                <w:sz w:val="18"/>
                <w:szCs w:val="18"/>
              </w:rPr>
            </w:pPr>
          </w:p>
        </w:tc>
        <w:tc>
          <w:tcPr>
            <w:tcW w:w="1101" w:type="dxa"/>
            <w:tcBorders>
              <w:top w:val="nil"/>
              <w:left w:val="nil"/>
              <w:bottom w:val="nil"/>
              <w:right w:val="nil"/>
            </w:tcBorders>
            <w:noWrap/>
            <w:vAlign w:val="center"/>
            <w:hideMark/>
          </w:tcPr>
          <w:p w14:paraId="71EB0F97" w14:textId="77777777" w:rsidR="00561FD7" w:rsidRDefault="00561FD7">
            <w:pPr>
              <w:jc w:val="right"/>
              <w:rPr>
                <w:color w:val="000000"/>
                <w:sz w:val="18"/>
                <w:szCs w:val="18"/>
              </w:rPr>
            </w:pPr>
            <w:r>
              <w:rPr>
                <w:color w:val="000000"/>
                <w:sz w:val="18"/>
                <w:szCs w:val="18"/>
              </w:rPr>
              <w:t>643 150</w:t>
            </w:r>
          </w:p>
        </w:tc>
        <w:tc>
          <w:tcPr>
            <w:tcW w:w="251" w:type="dxa"/>
            <w:tcBorders>
              <w:top w:val="nil"/>
              <w:left w:val="nil"/>
              <w:bottom w:val="nil"/>
              <w:right w:val="nil"/>
            </w:tcBorders>
            <w:noWrap/>
            <w:vAlign w:val="center"/>
            <w:hideMark/>
          </w:tcPr>
          <w:p w14:paraId="61C203DF" w14:textId="77777777" w:rsidR="00561FD7" w:rsidRDefault="00561FD7">
            <w:pPr>
              <w:jc w:val="right"/>
              <w:rPr>
                <w:color w:val="000000"/>
                <w:sz w:val="18"/>
                <w:szCs w:val="18"/>
              </w:rPr>
            </w:pPr>
          </w:p>
        </w:tc>
        <w:tc>
          <w:tcPr>
            <w:tcW w:w="1101" w:type="dxa"/>
            <w:tcBorders>
              <w:top w:val="nil"/>
              <w:left w:val="nil"/>
              <w:bottom w:val="nil"/>
              <w:right w:val="nil"/>
            </w:tcBorders>
            <w:noWrap/>
            <w:vAlign w:val="center"/>
            <w:hideMark/>
          </w:tcPr>
          <w:p w14:paraId="6B1B7121" w14:textId="77777777" w:rsidR="00561FD7" w:rsidRDefault="00561FD7">
            <w:pPr>
              <w:jc w:val="right"/>
              <w:rPr>
                <w:color w:val="000000"/>
                <w:sz w:val="18"/>
                <w:szCs w:val="18"/>
              </w:rPr>
            </w:pPr>
            <w:r>
              <w:rPr>
                <w:color w:val="000000"/>
                <w:sz w:val="18"/>
                <w:szCs w:val="18"/>
              </w:rPr>
              <w:t>1 195 393</w:t>
            </w:r>
          </w:p>
        </w:tc>
      </w:tr>
      <w:tr w:rsidR="00561FD7" w14:paraId="539B76FD" w14:textId="77777777" w:rsidTr="00561FD7">
        <w:trPr>
          <w:trHeight w:val="322"/>
        </w:trPr>
        <w:tc>
          <w:tcPr>
            <w:tcW w:w="3807" w:type="dxa"/>
            <w:gridSpan w:val="3"/>
            <w:tcBorders>
              <w:top w:val="nil"/>
              <w:left w:val="nil"/>
              <w:bottom w:val="nil"/>
              <w:right w:val="nil"/>
            </w:tcBorders>
            <w:noWrap/>
            <w:vAlign w:val="center"/>
            <w:hideMark/>
          </w:tcPr>
          <w:p w14:paraId="40E31623" w14:textId="77777777" w:rsidR="00561FD7" w:rsidRDefault="00561FD7">
            <w:pPr>
              <w:rPr>
                <w:color w:val="000000"/>
                <w:sz w:val="18"/>
                <w:szCs w:val="18"/>
              </w:rPr>
            </w:pPr>
            <w:r>
              <w:rPr>
                <w:color w:val="000000"/>
                <w:sz w:val="18"/>
                <w:szCs w:val="18"/>
              </w:rPr>
              <w:t xml:space="preserve">Audit a poradenstvo </w:t>
            </w:r>
            <w:r>
              <w:rPr>
                <w:i/>
                <w:iCs/>
                <w:color w:val="000000"/>
                <w:sz w:val="18"/>
                <w:szCs w:val="18"/>
              </w:rPr>
              <w:t>(518010, 518011)</w:t>
            </w:r>
          </w:p>
        </w:tc>
        <w:tc>
          <w:tcPr>
            <w:tcW w:w="234" w:type="dxa"/>
            <w:tcBorders>
              <w:top w:val="nil"/>
              <w:left w:val="nil"/>
              <w:bottom w:val="nil"/>
              <w:right w:val="nil"/>
            </w:tcBorders>
            <w:noWrap/>
            <w:vAlign w:val="center"/>
            <w:hideMark/>
          </w:tcPr>
          <w:p w14:paraId="62D5102F" w14:textId="77777777" w:rsidR="00561FD7" w:rsidRDefault="00561FD7">
            <w:pPr>
              <w:rPr>
                <w:color w:val="000000"/>
                <w:sz w:val="18"/>
                <w:szCs w:val="18"/>
              </w:rPr>
            </w:pPr>
          </w:p>
        </w:tc>
        <w:tc>
          <w:tcPr>
            <w:tcW w:w="1084" w:type="dxa"/>
            <w:tcBorders>
              <w:top w:val="nil"/>
              <w:left w:val="nil"/>
              <w:bottom w:val="nil"/>
              <w:right w:val="nil"/>
            </w:tcBorders>
            <w:noWrap/>
            <w:vAlign w:val="center"/>
            <w:hideMark/>
          </w:tcPr>
          <w:p w14:paraId="22DAC241" w14:textId="77777777" w:rsidR="00561FD7" w:rsidRDefault="00561FD7">
            <w:pPr>
              <w:jc w:val="right"/>
              <w:rPr>
                <w:sz w:val="20"/>
                <w:szCs w:val="20"/>
              </w:rPr>
            </w:pPr>
          </w:p>
        </w:tc>
        <w:tc>
          <w:tcPr>
            <w:tcW w:w="234" w:type="dxa"/>
            <w:tcBorders>
              <w:top w:val="nil"/>
              <w:left w:val="nil"/>
              <w:bottom w:val="nil"/>
              <w:right w:val="nil"/>
            </w:tcBorders>
            <w:noWrap/>
            <w:vAlign w:val="center"/>
            <w:hideMark/>
          </w:tcPr>
          <w:p w14:paraId="3D5AEFA9" w14:textId="77777777" w:rsidR="00561FD7" w:rsidRDefault="00561FD7">
            <w:pPr>
              <w:jc w:val="right"/>
              <w:rPr>
                <w:sz w:val="20"/>
                <w:szCs w:val="20"/>
              </w:rPr>
            </w:pPr>
          </w:p>
        </w:tc>
        <w:tc>
          <w:tcPr>
            <w:tcW w:w="1101" w:type="dxa"/>
            <w:tcBorders>
              <w:top w:val="nil"/>
              <w:left w:val="nil"/>
              <w:bottom w:val="nil"/>
              <w:right w:val="nil"/>
            </w:tcBorders>
            <w:noWrap/>
            <w:vAlign w:val="center"/>
            <w:hideMark/>
          </w:tcPr>
          <w:p w14:paraId="64A8FB23" w14:textId="77777777" w:rsidR="00561FD7" w:rsidRDefault="00561FD7">
            <w:pPr>
              <w:jc w:val="right"/>
              <w:rPr>
                <w:color w:val="FFFFFF"/>
                <w:sz w:val="18"/>
                <w:szCs w:val="18"/>
              </w:rPr>
            </w:pPr>
            <w:r>
              <w:rPr>
                <w:color w:val="FFFFFF"/>
                <w:sz w:val="18"/>
                <w:szCs w:val="18"/>
              </w:rPr>
              <w:t>0</w:t>
            </w:r>
          </w:p>
        </w:tc>
        <w:tc>
          <w:tcPr>
            <w:tcW w:w="251" w:type="dxa"/>
            <w:tcBorders>
              <w:top w:val="nil"/>
              <w:left w:val="nil"/>
              <w:bottom w:val="nil"/>
              <w:right w:val="nil"/>
            </w:tcBorders>
            <w:noWrap/>
            <w:vAlign w:val="center"/>
            <w:hideMark/>
          </w:tcPr>
          <w:p w14:paraId="41B75843" w14:textId="77777777" w:rsidR="00561FD7" w:rsidRDefault="00561FD7">
            <w:pPr>
              <w:jc w:val="right"/>
              <w:rPr>
                <w:color w:val="FFFFFF"/>
                <w:sz w:val="18"/>
                <w:szCs w:val="18"/>
              </w:rPr>
            </w:pPr>
          </w:p>
        </w:tc>
        <w:tc>
          <w:tcPr>
            <w:tcW w:w="1101" w:type="dxa"/>
            <w:tcBorders>
              <w:top w:val="nil"/>
              <w:left w:val="nil"/>
              <w:bottom w:val="nil"/>
              <w:right w:val="nil"/>
            </w:tcBorders>
            <w:noWrap/>
            <w:vAlign w:val="center"/>
            <w:hideMark/>
          </w:tcPr>
          <w:p w14:paraId="31C1E76B" w14:textId="77777777" w:rsidR="00561FD7" w:rsidRDefault="00561FD7">
            <w:pPr>
              <w:jc w:val="right"/>
              <w:rPr>
                <w:color w:val="000000"/>
                <w:sz w:val="18"/>
                <w:szCs w:val="18"/>
              </w:rPr>
            </w:pPr>
            <w:r>
              <w:rPr>
                <w:color w:val="000000"/>
                <w:sz w:val="18"/>
                <w:szCs w:val="18"/>
              </w:rPr>
              <w:t>88 366</w:t>
            </w:r>
          </w:p>
        </w:tc>
        <w:tc>
          <w:tcPr>
            <w:tcW w:w="251" w:type="dxa"/>
            <w:tcBorders>
              <w:top w:val="nil"/>
              <w:left w:val="nil"/>
              <w:bottom w:val="nil"/>
              <w:right w:val="nil"/>
            </w:tcBorders>
            <w:noWrap/>
            <w:vAlign w:val="center"/>
            <w:hideMark/>
          </w:tcPr>
          <w:p w14:paraId="76D7CEFB" w14:textId="77777777" w:rsidR="00561FD7" w:rsidRDefault="00561FD7">
            <w:pPr>
              <w:jc w:val="right"/>
              <w:rPr>
                <w:color w:val="000000"/>
                <w:sz w:val="18"/>
                <w:szCs w:val="18"/>
              </w:rPr>
            </w:pPr>
          </w:p>
        </w:tc>
        <w:tc>
          <w:tcPr>
            <w:tcW w:w="1101" w:type="dxa"/>
            <w:tcBorders>
              <w:top w:val="nil"/>
              <w:left w:val="nil"/>
              <w:bottom w:val="nil"/>
              <w:right w:val="nil"/>
            </w:tcBorders>
            <w:noWrap/>
            <w:vAlign w:val="center"/>
            <w:hideMark/>
          </w:tcPr>
          <w:p w14:paraId="502C6E97" w14:textId="77777777" w:rsidR="00561FD7" w:rsidRDefault="00561FD7">
            <w:pPr>
              <w:jc w:val="right"/>
              <w:rPr>
                <w:color w:val="000000"/>
                <w:sz w:val="18"/>
                <w:szCs w:val="18"/>
              </w:rPr>
            </w:pPr>
            <w:r>
              <w:rPr>
                <w:color w:val="000000"/>
                <w:sz w:val="18"/>
                <w:szCs w:val="18"/>
              </w:rPr>
              <w:t>79 015</w:t>
            </w:r>
          </w:p>
        </w:tc>
      </w:tr>
      <w:tr w:rsidR="00561FD7" w14:paraId="363B850C" w14:textId="77777777" w:rsidTr="00561FD7">
        <w:trPr>
          <w:trHeight w:val="322"/>
        </w:trPr>
        <w:tc>
          <w:tcPr>
            <w:tcW w:w="2488" w:type="dxa"/>
            <w:tcBorders>
              <w:top w:val="nil"/>
              <w:left w:val="nil"/>
              <w:bottom w:val="nil"/>
              <w:right w:val="nil"/>
            </w:tcBorders>
            <w:noWrap/>
            <w:vAlign w:val="center"/>
            <w:hideMark/>
          </w:tcPr>
          <w:p w14:paraId="0E30A37A" w14:textId="77777777" w:rsidR="00561FD7" w:rsidRDefault="00561FD7">
            <w:pPr>
              <w:rPr>
                <w:color w:val="000000"/>
                <w:sz w:val="18"/>
                <w:szCs w:val="18"/>
              </w:rPr>
            </w:pPr>
            <w:r>
              <w:rPr>
                <w:color w:val="000000"/>
                <w:sz w:val="18"/>
                <w:szCs w:val="18"/>
              </w:rPr>
              <w:t xml:space="preserve">IT služby </w:t>
            </w:r>
            <w:r>
              <w:rPr>
                <w:i/>
                <w:iCs/>
                <w:color w:val="000000"/>
                <w:sz w:val="18"/>
                <w:szCs w:val="18"/>
              </w:rPr>
              <w:t>(518050, 518094)</w:t>
            </w:r>
          </w:p>
        </w:tc>
        <w:tc>
          <w:tcPr>
            <w:tcW w:w="234" w:type="dxa"/>
            <w:tcBorders>
              <w:top w:val="nil"/>
              <w:left w:val="nil"/>
              <w:bottom w:val="nil"/>
              <w:right w:val="nil"/>
            </w:tcBorders>
            <w:noWrap/>
            <w:vAlign w:val="center"/>
            <w:hideMark/>
          </w:tcPr>
          <w:p w14:paraId="7AFC3172" w14:textId="77777777" w:rsidR="00561FD7" w:rsidRDefault="00561FD7">
            <w:pPr>
              <w:rPr>
                <w:color w:val="000000"/>
                <w:sz w:val="18"/>
                <w:szCs w:val="18"/>
              </w:rPr>
            </w:pPr>
          </w:p>
        </w:tc>
        <w:tc>
          <w:tcPr>
            <w:tcW w:w="1084" w:type="dxa"/>
            <w:tcBorders>
              <w:top w:val="nil"/>
              <w:left w:val="nil"/>
              <w:bottom w:val="nil"/>
              <w:right w:val="nil"/>
            </w:tcBorders>
            <w:noWrap/>
            <w:vAlign w:val="center"/>
            <w:hideMark/>
          </w:tcPr>
          <w:p w14:paraId="3801D01C" w14:textId="77777777" w:rsidR="00561FD7" w:rsidRDefault="00561FD7">
            <w:pPr>
              <w:rPr>
                <w:sz w:val="20"/>
                <w:szCs w:val="20"/>
              </w:rPr>
            </w:pPr>
          </w:p>
        </w:tc>
        <w:tc>
          <w:tcPr>
            <w:tcW w:w="234" w:type="dxa"/>
            <w:tcBorders>
              <w:top w:val="nil"/>
              <w:left w:val="nil"/>
              <w:bottom w:val="nil"/>
              <w:right w:val="nil"/>
            </w:tcBorders>
            <w:noWrap/>
            <w:vAlign w:val="center"/>
            <w:hideMark/>
          </w:tcPr>
          <w:p w14:paraId="38999904" w14:textId="77777777" w:rsidR="00561FD7" w:rsidRDefault="00561FD7">
            <w:pPr>
              <w:rPr>
                <w:sz w:val="20"/>
                <w:szCs w:val="20"/>
              </w:rPr>
            </w:pPr>
          </w:p>
        </w:tc>
        <w:tc>
          <w:tcPr>
            <w:tcW w:w="1084" w:type="dxa"/>
            <w:tcBorders>
              <w:top w:val="nil"/>
              <w:left w:val="nil"/>
              <w:bottom w:val="nil"/>
              <w:right w:val="nil"/>
            </w:tcBorders>
            <w:noWrap/>
            <w:vAlign w:val="center"/>
            <w:hideMark/>
          </w:tcPr>
          <w:p w14:paraId="778FF5EF" w14:textId="77777777" w:rsidR="00561FD7" w:rsidRDefault="00561FD7">
            <w:pPr>
              <w:jc w:val="right"/>
              <w:rPr>
                <w:sz w:val="20"/>
                <w:szCs w:val="20"/>
              </w:rPr>
            </w:pPr>
          </w:p>
        </w:tc>
        <w:tc>
          <w:tcPr>
            <w:tcW w:w="234" w:type="dxa"/>
            <w:tcBorders>
              <w:top w:val="nil"/>
              <w:left w:val="nil"/>
              <w:bottom w:val="nil"/>
              <w:right w:val="nil"/>
            </w:tcBorders>
            <w:noWrap/>
            <w:vAlign w:val="center"/>
            <w:hideMark/>
          </w:tcPr>
          <w:p w14:paraId="68DAB69A" w14:textId="77777777" w:rsidR="00561FD7" w:rsidRDefault="00561FD7">
            <w:pPr>
              <w:jc w:val="right"/>
              <w:rPr>
                <w:sz w:val="20"/>
                <w:szCs w:val="20"/>
              </w:rPr>
            </w:pPr>
          </w:p>
        </w:tc>
        <w:tc>
          <w:tcPr>
            <w:tcW w:w="1101" w:type="dxa"/>
            <w:tcBorders>
              <w:top w:val="nil"/>
              <w:left w:val="nil"/>
              <w:bottom w:val="nil"/>
              <w:right w:val="nil"/>
            </w:tcBorders>
            <w:noWrap/>
            <w:vAlign w:val="center"/>
            <w:hideMark/>
          </w:tcPr>
          <w:p w14:paraId="299C17A0" w14:textId="77777777" w:rsidR="00561FD7" w:rsidRDefault="00561FD7">
            <w:pPr>
              <w:jc w:val="right"/>
              <w:rPr>
                <w:color w:val="FFFFFF"/>
                <w:sz w:val="18"/>
                <w:szCs w:val="18"/>
              </w:rPr>
            </w:pPr>
            <w:r>
              <w:rPr>
                <w:color w:val="FFFFFF"/>
                <w:sz w:val="18"/>
                <w:szCs w:val="18"/>
              </w:rPr>
              <w:t>0</w:t>
            </w:r>
          </w:p>
        </w:tc>
        <w:tc>
          <w:tcPr>
            <w:tcW w:w="251" w:type="dxa"/>
            <w:tcBorders>
              <w:top w:val="nil"/>
              <w:left w:val="nil"/>
              <w:bottom w:val="nil"/>
              <w:right w:val="nil"/>
            </w:tcBorders>
            <w:noWrap/>
            <w:vAlign w:val="center"/>
            <w:hideMark/>
          </w:tcPr>
          <w:p w14:paraId="64431B42" w14:textId="77777777" w:rsidR="00561FD7" w:rsidRDefault="00561FD7">
            <w:pPr>
              <w:jc w:val="right"/>
              <w:rPr>
                <w:color w:val="FFFFFF"/>
                <w:sz w:val="18"/>
                <w:szCs w:val="18"/>
              </w:rPr>
            </w:pPr>
          </w:p>
        </w:tc>
        <w:tc>
          <w:tcPr>
            <w:tcW w:w="1101" w:type="dxa"/>
            <w:tcBorders>
              <w:top w:val="nil"/>
              <w:left w:val="nil"/>
              <w:bottom w:val="nil"/>
              <w:right w:val="nil"/>
            </w:tcBorders>
            <w:noWrap/>
            <w:vAlign w:val="center"/>
            <w:hideMark/>
          </w:tcPr>
          <w:p w14:paraId="7D798D69" w14:textId="77777777" w:rsidR="00561FD7" w:rsidRDefault="00561FD7">
            <w:pPr>
              <w:jc w:val="right"/>
              <w:rPr>
                <w:color w:val="000000"/>
                <w:sz w:val="18"/>
                <w:szCs w:val="18"/>
              </w:rPr>
            </w:pPr>
            <w:r>
              <w:rPr>
                <w:color w:val="000000"/>
                <w:sz w:val="18"/>
                <w:szCs w:val="18"/>
              </w:rPr>
              <w:t>84 982</w:t>
            </w:r>
          </w:p>
        </w:tc>
        <w:tc>
          <w:tcPr>
            <w:tcW w:w="251" w:type="dxa"/>
            <w:tcBorders>
              <w:top w:val="nil"/>
              <w:left w:val="nil"/>
              <w:bottom w:val="nil"/>
              <w:right w:val="nil"/>
            </w:tcBorders>
            <w:noWrap/>
            <w:vAlign w:val="center"/>
            <w:hideMark/>
          </w:tcPr>
          <w:p w14:paraId="3B32FE90" w14:textId="77777777" w:rsidR="00561FD7" w:rsidRDefault="00561FD7">
            <w:pPr>
              <w:jc w:val="right"/>
              <w:rPr>
                <w:color w:val="000000"/>
                <w:sz w:val="18"/>
                <w:szCs w:val="18"/>
              </w:rPr>
            </w:pPr>
          </w:p>
        </w:tc>
        <w:tc>
          <w:tcPr>
            <w:tcW w:w="1101" w:type="dxa"/>
            <w:tcBorders>
              <w:top w:val="nil"/>
              <w:left w:val="nil"/>
              <w:bottom w:val="nil"/>
              <w:right w:val="nil"/>
            </w:tcBorders>
            <w:noWrap/>
            <w:vAlign w:val="center"/>
            <w:hideMark/>
          </w:tcPr>
          <w:p w14:paraId="2E5CB940" w14:textId="77777777" w:rsidR="00561FD7" w:rsidRDefault="00561FD7">
            <w:pPr>
              <w:jc w:val="right"/>
              <w:rPr>
                <w:color w:val="000000"/>
                <w:sz w:val="18"/>
                <w:szCs w:val="18"/>
              </w:rPr>
            </w:pPr>
            <w:r>
              <w:rPr>
                <w:color w:val="000000"/>
                <w:sz w:val="18"/>
                <w:szCs w:val="18"/>
              </w:rPr>
              <w:t>75 321</w:t>
            </w:r>
          </w:p>
        </w:tc>
      </w:tr>
      <w:tr w:rsidR="00561FD7" w14:paraId="714FF17A" w14:textId="77777777" w:rsidTr="00561FD7">
        <w:trPr>
          <w:trHeight w:val="322"/>
        </w:trPr>
        <w:tc>
          <w:tcPr>
            <w:tcW w:w="2488" w:type="dxa"/>
            <w:tcBorders>
              <w:top w:val="nil"/>
              <w:left w:val="nil"/>
              <w:bottom w:val="nil"/>
              <w:right w:val="nil"/>
            </w:tcBorders>
            <w:noWrap/>
            <w:vAlign w:val="center"/>
            <w:hideMark/>
          </w:tcPr>
          <w:p w14:paraId="246BEB10" w14:textId="77777777" w:rsidR="00561FD7" w:rsidRDefault="00561FD7">
            <w:pPr>
              <w:rPr>
                <w:color w:val="000000"/>
                <w:sz w:val="18"/>
                <w:szCs w:val="18"/>
              </w:rPr>
            </w:pPr>
            <w:r>
              <w:rPr>
                <w:color w:val="000000"/>
                <w:sz w:val="18"/>
                <w:szCs w:val="18"/>
              </w:rPr>
              <w:t>Strážna služba</w:t>
            </w:r>
            <w:r>
              <w:rPr>
                <w:i/>
                <w:iCs/>
                <w:color w:val="000000"/>
                <w:sz w:val="18"/>
                <w:szCs w:val="18"/>
              </w:rPr>
              <w:t xml:space="preserve"> (518097)</w:t>
            </w:r>
          </w:p>
        </w:tc>
        <w:tc>
          <w:tcPr>
            <w:tcW w:w="234" w:type="dxa"/>
            <w:tcBorders>
              <w:top w:val="nil"/>
              <w:left w:val="nil"/>
              <w:bottom w:val="nil"/>
              <w:right w:val="nil"/>
            </w:tcBorders>
            <w:noWrap/>
            <w:vAlign w:val="center"/>
            <w:hideMark/>
          </w:tcPr>
          <w:p w14:paraId="5B258626" w14:textId="77777777" w:rsidR="00561FD7" w:rsidRDefault="00561FD7">
            <w:pPr>
              <w:rPr>
                <w:color w:val="000000"/>
                <w:sz w:val="18"/>
                <w:szCs w:val="18"/>
              </w:rPr>
            </w:pPr>
          </w:p>
        </w:tc>
        <w:tc>
          <w:tcPr>
            <w:tcW w:w="1084" w:type="dxa"/>
            <w:tcBorders>
              <w:top w:val="nil"/>
              <w:left w:val="nil"/>
              <w:bottom w:val="nil"/>
              <w:right w:val="nil"/>
            </w:tcBorders>
            <w:noWrap/>
            <w:vAlign w:val="center"/>
            <w:hideMark/>
          </w:tcPr>
          <w:p w14:paraId="499848A1" w14:textId="77777777" w:rsidR="00561FD7" w:rsidRDefault="00561FD7">
            <w:pPr>
              <w:rPr>
                <w:sz w:val="20"/>
                <w:szCs w:val="20"/>
              </w:rPr>
            </w:pPr>
          </w:p>
        </w:tc>
        <w:tc>
          <w:tcPr>
            <w:tcW w:w="234" w:type="dxa"/>
            <w:tcBorders>
              <w:top w:val="nil"/>
              <w:left w:val="nil"/>
              <w:bottom w:val="nil"/>
              <w:right w:val="nil"/>
            </w:tcBorders>
            <w:noWrap/>
            <w:vAlign w:val="center"/>
            <w:hideMark/>
          </w:tcPr>
          <w:p w14:paraId="722726BF" w14:textId="77777777" w:rsidR="00561FD7" w:rsidRDefault="00561FD7">
            <w:pPr>
              <w:rPr>
                <w:sz w:val="20"/>
                <w:szCs w:val="20"/>
              </w:rPr>
            </w:pPr>
          </w:p>
        </w:tc>
        <w:tc>
          <w:tcPr>
            <w:tcW w:w="1084" w:type="dxa"/>
            <w:tcBorders>
              <w:top w:val="nil"/>
              <w:left w:val="nil"/>
              <w:bottom w:val="nil"/>
              <w:right w:val="nil"/>
            </w:tcBorders>
            <w:noWrap/>
            <w:vAlign w:val="center"/>
            <w:hideMark/>
          </w:tcPr>
          <w:p w14:paraId="63065A8E" w14:textId="77777777" w:rsidR="00561FD7" w:rsidRDefault="00561FD7">
            <w:pPr>
              <w:jc w:val="right"/>
              <w:rPr>
                <w:sz w:val="20"/>
                <w:szCs w:val="20"/>
              </w:rPr>
            </w:pPr>
          </w:p>
        </w:tc>
        <w:tc>
          <w:tcPr>
            <w:tcW w:w="234" w:type="dxa"/>
            <w:tcBorders>
              <w:top w:val="nil"/>
              <w:left w:val="nil"/>
              <w:bottom w:val="nil"/>
              <w:right w:val="nil"/>
            </w:tcBorders>
            <w:noWrap/>
            <w:vAlign w:val="center"/>
            <w:hideMark/>
          </w:tcPr>
          <w:p w14:paraId="05CCEC74" w14:textId="77777777" w:rsidR="00561FD7" w:rsidRDefault="00561FD7">
            <w:pPr>
              <w:jc w:val="right"/>
              <w:rPr>
                <w:sz w:val="20"/>
                <w:szCs w:val="20"/>
              </w:rPr>
            </w:pPr>
          </w:p>
        </w:tc>
        <w:tc>
          <w:tcPr>
            <w:tcW w:w="1101" w:type="dxa"/>
            <w:tcBorders>
              <w:top w:val="nil"/>
              <w:left w:val="nil"/>
              <w:bottom w:val="nil"/>
              <w:right w:val="nil"/>
            </w:tcBorders>
            <w:noWrap/>
            <w:vAlign w:val="center"/>
            <w:hideMark/>
          </w:tcPr>
          <w:p w14:paraId="2197E314" w14:textId="77777777" w:rsidR="00561FD7" w:rsidRDefault="00561FD7">
            <w:pPr>
              <w:jc w:val="right"/>
              <w:rPr>
                <w:sz w:val="20"/>
                <w:szCs w:val="20"/>
              </w:rPr>
            </w:pPr>
          </w:p>
        </w:tc>
        <w:tc>
          <w:tcPr>
            <w:tcW w:w="251" w:type="dxa"/>
            <w:tcBorders>
              <w:top w:val="nil"/>
              <w:left w:val="nil"/>
              <w:bottom w:val="nil"/>
              <w:right w:val="nil"/>
            </w:tcBorders>
            <w:noWrap/>
            <w:vAlign w:val="center"/>
            <w:hideMark/>
          </w:tcPr>
          <w:p w14:paraId="5AEF2DF0" w14:textId="77777777" w:rsidR="00561FD7" w:rsidRDefault="00561FD7">
            <w:pPr>
              <w:jc w:val="right"/>
              <w:rPr>
                <w:sz w:val="20"/>
                <w:szCs w:val="20"/>
              </w:rPr>
            </w:pPr>
          </w:p>
        </w:tc>
        <w:tc>
          <w:tcPr>
            <w:tcW w:w="1101" w:type="dxa"/>
            <w:tcBorders>
              <w:top w:val="nil"/>
              <w:left w:val="nil"/>
              <w:bottom w:val="nil"/>
              <w:right w:val="nil"/>
            </w:tcBorders>
            <w:noWrap/>
            <w:vAlign w:val="center"/>
            <w:hideMark/>
          </w:tcPr>
          <w:p w14:paraId="24C22874" w14:textId="77777777" w:rsidR="00561FD7" w:rsidRDefault="00561FD7">
            <w:pPr>
              <w:jc w:val="right"/>
              <w:rPr>
                <w:color w:val="000000"/>
                <w:sz w:val="18"/>
                <w:szCs w:val="18"/>
              </w:rPr>
            </w:pPr>
            <w:r>
              <w:rPr>
                <w:color w:val="000000"/>
                <w:sz w:val="18"/>
                <w:szCs w:val="18"/>
              </w:rPr>
              <w:t>99 671</w:t>
            </w:r>
          </w:p>
        </w:tc>
        <w:tc>
          <w:tcPr>
            <w:tcW w:w="251" w:type="dxa"/>
            <w:tcBorders>
              <w:top w:val="nil"/>
              <w:left w:val="nil"/>
              <w:bottom w:val="nil"/>
              <w:right w:val="nil"/>
            </w:tcBorders>
            <w:noWrap/>
            <w:vAlign w:val="center"/>
            <w:hideMark/>
          </w:tcPr>
          <w:p w14:paraId="4796C2EE" w14:textId="77777777" w:rsidR="00561FD7" w:rsidRDefault="00561FD7">
            <w:pPr>
              <w:jc w:val="right"/>
              <w:rPr>
                <w:color w:val="000000"/>
                <w:sz w:val="18"/>
                <w:szCs w:val="18"/>
              </w:rPr>
            </w:pPr>
          </w:p>
        </w:tc>
        <w:tc>
          <w:tcPr>
            <w:tcW w:w="1101" w:type="dxa"/>
            <w:tcBorders>
              <w:top w:val="nil"/>
              <w:left w:val="nil"/>
              <w:bottom w:val="nil"/>
              <w:right w:val="nil"/>
            </w:tcBorders>
            <w:noWrap/>
            <w:vAlign w:val="center"/>
            <w:hideMark/>
          </w:tcPr>
          <w:p w14:paraId="7DC107AA" w14:textId="77777777" w:rsidR="00561FD7" w:rsidRDefault="00561FD7">
            <w:pPr>
              <w:jc w:val="right"/>
              <w:rPr>
                <w:color w:val="000000"/>
                <w:sz w:val="18"/>
                <w:szCs w:val="18"/>
              </w:rPr>
            </w:pPr>
            <w:r>
              <w:rPr>
                <w:color w:val="000000"/>
                <w:sz w:val="18"/>
                <w:szCs w:val="18"/>
              </w:rPr>
              <w:t>96 969</w:t>
            </w:r>
          </w:p>
        </w:tc>
      </w:tr>
      <w:tr w:rsidR="00561FD7" w14:paraId="1C2573A9" w14:textId="77777777" w:rsidTr="00561FD7">
        <w:trPr>
          <w:trHeight w:val="322"/>
        </w:trPr>
        <w:tc>
          <w:tcPr>
            <w:tcW w:w="2488" w:type="dxa"/>
            <w:tcBorders>
              <w:top w:val="nil"/>
              <w:left w:val="nil"/>
              <w:bottom w:val="nil"/>
              <w:right w:val="nil"/>
            </w:tcBorders>
            <w:noWrap/>
            <w:vAlign w:val="center"/>
            <w:hideMark/>
          </w:tcPr>
          <w:p w14:paraId="22EFC4BE" w14:textId="77777777" w:rsidR="00561FD7" w:rsidRDefault="00561FD7">
            <w:pPr>
              <w:rPr>
                <w:color w:val="000000"/>
                <w:sz w:val="18"/>
                <w:szCs w:val="18"/>
              </w:rPr>
            </w:pPr>
            <w:r>
              <w:rPr>
                <w:color w:val="000000"/>
                <w:sz w:val="18"/>
                <w:szCs w:val="18"/>
              </w:rPr>
              <w:t>Ostatné služby</w:t>
            </w:r>
          </w:p>
        </w:tc>
        <w:tc>
          <w:tcPr>
            <w:tcW w:w="234" w:type="dxa"/>
            <w:tcBorders>
              <w:top w:val="nil"/>
              <w:left w:val="nil"/>
              <w:bottom w:val="nil"/>
              <w:right w:val="nil"/>
            </w:tcBorders>
            <w:noWrap/>
            <w:vAlign w:val="center"/>
            <w:hideMark/>
          </w:tcPr>
          <w:p w14:paraId="635B6465" w14:textId="77777777" w:rsidR="00561FD7" w:rsidRDefault="00561FD7">
            <w:pPr>
              <w:rPr>
                <w:color w:val="000000"/>
                <w:sz w:val="18"/>
                <w:szCs w:val="18"/>
              </w:rPr>
            </w:pPr>
          </w:p>
        </w:tc>
        <w:tc>
          <w:tcPr>
            <w:tcW w:w="1084" w:type="dxa"/>
            <w:tcBorders>
              <w:top w:val="nil"/>
              <w:left w:val="nil"/>
              <w:bottom w:val="nil"/>
              <w:right w:val="nil"/>
            </w:tcBorders>
            <w:noWrap/>
            <w:vAlign w:val="center"/>
            <w:hideMark/>
          </w:tcPr>
          <w:p w14:paraId="44275972" w14:textId="77777777" w:rsidR="00561FD7" w:rsidRDefault="00561FD7">
            <w:pPr>
              <w:rPr>
                <w:sz w:val="20"/>
                <w:szCs w:val="20"/>
              </w:rPr>
            </w:pPr>
          </w:p>
        </w:tc>
        <w:tc>
          <w:tcPr>
            <w:tcW w:w="234" w:type="dxa"/>
            <w:tcBorders>
              <w:top w:val="nil"/>
              <w:left w:val="nil"/>
              <w:bottom w:val="nil"/>
              <w:right w:val="nil"/>
            </w:tcBorders>
            <w:noWrap/>
            <w:vAlign w:val="center"/>
            <w:hideMark/>
          </w:tcPr>
          <w:p w14:paraId="349F53B0" w14:textId="77777777" w:rsidR="00561FD7" w:rsidRDefault="00561FD7">
            <w:pPr>
              <w:rPr>
                <w:sz w:val="20"/>
                <w:szCs w:val="20"/>
              </w:rPr>
            </w:pPr>
          </w:p>
        </w:tc>
        <w:tc>
          <w:tcPr>
            <w:tcW w:w="1084" w:type="dxa"/>
            <w:tcBorders>
              <w:top w:val="nil"/>
              <w:left w:val="nil"/>
              <w:bottom w:val="nil"/>
              <w:right w:val="nil"/>
            </w:tcBorders>
            <w:noWrap/>
            <w:vAlign w:val="center"/>
            <w:hideMark/>
          </w:tcPr>
          <w:p w14:paraId="5F5A68A4" w14:textId="77777777" w:rsidR="00561FD7" w:rsidRDefault="00561FD7">
            <w:pPr>
              <w:jc w:val="right"/>
              <w:rPr>
                <w:sz w:val="20"/>
                <w:szCs w:val="20"/>
              </w:rPr>
            </w:pPr>
          </w:p>
        </w:tc>
        <w:tc>
          <w:tcPr>
            <w:tcW w:w="234" w:type="dxa"/>
            <w:tcBorders>
              <w:top w:val="nil"/>
              <w:left w:val="nil"/>
              <w:bottom w:val="nil"/>
              <w:right w:val="nil"/>
            </w:tcBorders>
            <w:noWrap/>
            <w:vAlign w:val="center"/>
            <w:hideMark/>
          </w:tcPr>
          <w:p w14:paraId="2A6D5663" w14:textId="77777777" w:rsidR="00561FD7" w:rsidRDefault="00561FD7">
            <w:pPr>
              <w:jc w:val="right"/>
              <w:rPr>
                <w:sz w:val="20"/>
                <w:szCs w:val="20"/>
              </w:rPr>
            </w:pPr>
          </w:p>
        </w:tc>
        <w:tc>
          <w:tcPr>
            <w:tcW w:w="1101" w:type="dxa"/>
            <w:tcBorders>
              <w:top w:val="nil"/>
              <w:left w:val="nil"/>
              <w:bottom w:val="nil"/>
              <w:right w:val="nil"/>
            </w:tcBorders>
            <w:noWrap/>
            <w:vAlign w:val="center"/>
            <w:hideMark/>
          </w:tcPr>
          <w:p w14:paraId="3F97E2A4" w14:textId="77777777" w:rsidR="00561FD7" w:rsidRDefault="00561FD7">
            <w:pPr>
              <w:jc w:val="right"/>
              <w:rPr>
                <w:color w:val="FFFFFF"/>
                <w:sz w:val="18"/>
                <w:szCs w:val="18"/>
              </w:rPr>
            </w:pPr>
            <w:r>
              <w:rPr>
                <w:color w:val="FFFFFF"/>
                <w:sz w:val="18"/>
                <w:szCs w:val="18"/>
              </w:rPr>
              <w:t>0</w:t>
            </w:r>
          </w:p>
        </w:tc>
        <w:tc>
          <w:tcPr>
            <w:tcW w:w="251" w:type="dxa"/>
            <w:tcBorders>
              <w:top w:val="nil"/>
              <w:left w:val="nil"/>
              <w:bottom w:val="nil"/>
              <w:right w:val="nil"/>
            </w:tcBorders>
            <w:noWrap/>
            <w:vAlign w:val="center"/>
            <w:hideMark/>
          </w:tcPr>
          <w:p w14:paraId="40DE7CC7" w14:textId="77777777" w:rsidR="00561FD7" w:rsidRDefault="00561FD7">
            <w:pPr>
              <w:jc w:val="right"/>
              <w:rPr>
                <w:color w:val="FFFFFF"/>
                <w:sz w:val="18"/>
                <w:szCs w:val="18"/>
              </w:rPr>
            </w:pPr>
          </w:p>
        </w:tc>
        <w:tc>
          <w:tcPr>
            <w:tcW w:w="1101" w:type="dxa"/>
            <w:tcBorders>
              <w:top w:val="nil"/>
              <w:left w:val="nil"/>
              <w:bottom w:val="nil"/>
              <w:right w:val="nil"/>
            </w:tcBorders>
            <w:noWrap/>
            <w:vAlign w:val="center"/>
            <w:hideMark/>
          </w:tcPr>
          <w:p w14:paraId="3265B7E9" w14:textId="77777777" w:rsidR="00561FD7" w:rsidRDefault="00561FD7">
            <w:pPr>
              <w:jc w:val="right"/>
              <w:rPr>
                <w:color w:val="000000"/>
                <w:sz w:val="18"/>
                <w:szCs w:val="18"/>
              </w:rPr>
            </w:pPr>
            <w:r>
              <w:rPr>
                <w:color w:val="000000"/>
                <w:sz w:val="18"/>
                <w:szCs w:val="18"/>
              </w:rPr>
              <w:t>858 132</w:t>
            </w:r>
          </w:p>
        </w:tc>
        <w:tc>
          <w:tcPr>
            <w:tcW w:w="251" w:type="dxa"/>
            <w:tcBorders>
              <w:top w:val="nil"/>
              <w:left w:val="nil"/>
              <w:bottom w:val="nil"/>
              <w:right w:val="nil"/>
            </w:tcBorders>
            <w:noWrap/>
            <w:vAlign w:val="center"/>
            <w:hideMark/>
          </w:tcPr>
          <w:p w14:paraId="034D226A" w14:textId="77777777" w:rsidR="00561FD7" w:rsidRDefault="00561FD7">
            <w:pPr>
              <w:jc w:val="right"/>
              <w:rPr>
                <w:color w:val="000000"/>
                <w:sz w:val="18"/>
                <w:szCs w:val="18"/>
              </w:rPr>
            </w:pPr>
          </w:p>
        </w:tc>
        <w:tc>
          <w:tcPr>
            <w:tcW w:w="1101" w:type="dxa"/>
            <w:tcBorders>
              <w:top w:val="nil"/>
              <w:left w:val="nil"/>
              <w:bottom w:val="nil"/>
              <w:right w:val="nil"/>
            </w:tcBorders>
            <w:noWrap/>
            <w:vAlign w:val="center"/>
            <w:hideMark/>
          </w:tcPr>
          <w:p w14:paraId="412DFBE6" w14:textId="77777777" w:rsidR="00561FD7" w:rsidRDefault="00561FD7">
            <w:pPr>
              <w:jc w:val="right"/>
              <w:rPr>
                <w:color w:val="000000"/>
                <w:sz w:val="18"/>
                <w:szCs w:val="18"/>
              </w:rPr>
            </w:pPr>
            <w:r>
              <w:rPr>
                <w:color w:val="000000"/>
                <w:sz w:val="18"/>
                <w:szCs w:val="18"/>
              </w:rPr>
              <w:t>891 480</w:t>
            </w:r>
          </w:p>
        </w:tc>
      </w:tr>
      <w:tr w:rsidR="00561FD7" w14:paraId="30868860" w14:textId="77777777" w:rsidTr="00561FD7">
        <w:trPr>
          <w:trHeight w:val="322"/>
        </w:trPr>
        <w:tc>
          <w:tcPr>
            <w:tcW w:w="2488" w:type="dxa"/>
            <w:tcBorders>
              <w:top w:val="nil"/>
              <w:left w:val="nil"/>
              <w:bottom w:val="nil"/>
              <w:right w:val="nil"/>
            </w:tcBorders>
            <w:noWrap/>
            <w:vAlign w:val="center"/>
            <w:hideMark/>
          </w:tcPr>
          <w:p w14:paraId="63D2E15A" w14:textId="77777777" w:rsidR="00561FD7" w:rsidRDefault="00561FD7">
            <w:pPr>
              <w:rPr>
                <w:color w:val="000000"/>
                <w:sz w:val="18"/>
                <w:szCs w:val="18"/>
              </w:rPr>
            </w:pPr>
            <w:r>
              <w:rPr>
                <w:color w:val="000000"/>
                <w:sz w:val="18"/>
                <w:szCs w:val="18"/>
              </w:rPr>
              <w:t xml:space="preserve">Opravy a udržiavanie </w:t>
            </w:r>
            <w:r>
              <w:rPr>
                <w:i/>
                <w:iCs/>
                <w:color w:val="000000"/>
                <w:sz w:val="18"/>
                <w:szCs w:val="18"/>
              </w:rPr>
              <w:t>(511)</w:t>
            </w:r>
          </w:p>
        </w:tc>
        <w:tc>
          <w:tcPr>
            <w:tcW w:w="234" w:type="dxa"/>
            <w:tcBorders>
              <w:top w:val="nil"/>
              <w:left w:val="nil"/>
              <w:bottom w:val="nil"/>
              <w:right w:val="nil"/>
            </w:tcBorders>
            <w:noWrap/>
            <w:vAlign w:val="center"/>
            <w:hideMark/>
          </w:tcPr>
          <w:p w14:paraId="2C1C140F" w14:textId="77777777" w:rsidR="00561FD7" w:rsidRDefault="00561FD7">
            <w:pPr>
              <w:rPr>
                <w:color w:val="000000"/>
                <w:sz w:val="18"/>
                <w:szCs w:val="18"/>
              </w:rPr>
            </w:pPr>
          </w:p>
        </w:tc>
        <w:tc>
          <w:tcPr>
            <w:tcW w:w="1084" w:type="dxa"/>
            <w:tcBorders>
              <w:top w:val="nil"/>
              <w:left w:val="nil"/>
              <w:bottom w:val="nil"/>
              <w:right w:val="nil"/>
            </w:tcBorders>
            <w:noWrap/>
            <w:vAlign w:val="center"/>
            <w:hideMark/>
          </w:tcPr>
          <w:p w14:paraId="4C3A5F89" w14:textId="77777777" w:rsidR="00561FD7" w:rsidRDefault="00561FD7">
            <w:pPr>
              <w:rPr>
                <w:sz w:val="20"/>
                <w:szCs w:val="20"/>
              </w:rPr>
            </w:pPr>
          </w:p>
        </w:tc>
        <w:tc>
          <w:tcPr>
            <w:tcW w:w="234" w:type="dxa"/>
            <w:tcBorders>
              <w:top w:val="nil"/>
              <w:left w:val="nil"/>
              <w:bottom w:val="nil"/>
              <w:right w:val="nil"/>
            </w:tcBorders>
            <w:noWrap/>
            <w:vAlign w:val="center"/>
            <w:hideMark/>
          </w:tcPr>
          <w:p w14:paraId="766FEDAC" w14:textId="77777777" w:rsidR="00561FD7" w:rsidRDefault="00561FD7">
            <w:pPr>
              <w:rPr>
                <w:sz w:val="20"/>
                <w:szCs w:val="20"/>
              </w:rPr>
            </w:pPr>
          </w:p>
        </w:tc>
        <w:tc>
          <w:tcPr>
            <w:tcW w:w="1084" w:type="dxa"/>
            <w:tcBorders>
              <w:top w:val="nil"/>
              <w:left w:val="nil"/>
              <w:bottom w:val="nil"/>
              <w:right w:val="nil"/>
            </w:tcBorders>
            <w:noWrap/>
            <w:vAlign w:val="center"/>
            <w:hideMark/>
          </w:tcPr>
          <w:p w14:paraId="3EFDD6B2" w14:textId="77777777" w:rsidR="00561FD7" w:rsidRDefault="00561FD7">
            <w:pPr>
              <w:jc w:val="right"/>
              <w:rPr>
                <w:sz w:val="20"/>
                <w:szCs w:val="20"/>
              </w:rPr>
            </w:pPr>
          </w:p>
        </w:tc>
        <w:tc>
          <w:tcPr>
            <w:tcW w:w="234" w:type="dxa"/>
            <w:tcBorders>
              <w:top w:val="nil"/>
              <w:left w:val="nil"/>
              <w:bottom w:val="nil"/>
              <w:right w:val="nil"/>
            </w:tcBorders>
            <w:noWrap/>
            <w:vAlign w:val="center"/>
            <w:hideMark/>
          </w:tcPr>
          <w:p w14:paraId="2B224434" w14:textId="77777777" w:rsidR="00561FD7" w:rsidRDefault="00561FD7">
            <w:pPr>
              <w:jc w:val="right"/>
              <w:rPr>
                <w:sz w:val="20"/>
                <w:szCs w:val="20"/>
              </w:rPr>
            </w:pPr>
          </w:p>
        </w:tc>
        <w:tc>
          <w:tcPr>
            <w:tcW w:w="1101" w:type="dxa"/>
            <w:tcBorders>
              <w:top w:val="nil"/>
              <w:left w:val="nil"/>
              <w:bottom w:val="nil"/>
              <w:right w:val="nil"/>
            </w:tcBorders>
            <w:noWrap/>
            <w:vAlign w:val="center"/>
            <w:hideMark/>
          </w:tcPr>
          <w:p w14:paraId="5C9F5B0D" w14:textId="77777777" w:rsidR="00561FD7" w:rsidRDefault="00561FD7">
            <w:pPr>
              <w:jc w:val="right"/>
              <w:rPr>
                <w:sz w:val="20"/>
                <w:szCs w:val="20"/>
              </w:rPr>
            </w:pPr>
          </w:p>
        </w:tc>
        <w:tc>
          <w:tcPr>
            <w:tcW w:w="251" w:type="dxa"/>
            <w:tcBorders>
              <w:top w:val="nil"/>
              <w:left w:val="nil"/>
              <w:bottom w:val="nil"/>
              <w:right w:val="nil"/>
            </w:tcBorders>
            <w:noWrap/>
            <w:vAlign w:val="center"/>
            <w:hideMark/>
          </w:tcPr>
          <w:p w14:paraId="6874EB98" w14:textId="77777777" w:rsidR="00561FD7" w:rsidRDefault="00561FD7">
            <w:pPr>
              <w:jc w:val="right"/>
              <w:rPr>
                <w:sz w:val="20"/>
                <w:szCs w:val="20"/>
              </w:rPr>
            </w:pPr>
          </w:p>
        </w:tc>
        <w:tc>
          <w:tcPr>
            <w:tcW w:w="1101" w:type="dxa"/>
            <w:tcBorders>
              <w:top w:val="nil"/>
              <w:left w:val="nil"/>
              <w:bottom w:val="nil"/>
              <w:right w:val="nil"/>
            </w:tcBorders>
            <w:noWrap/>
            <w:vAlign w:val="center"/>
            <w:hideMark/>
          </w:tcPr>
          <w:p w14:paraId="687F194E" w14:textId="77777777" w:rsidR="00561FD7" w:rsidRDefault="00561FD7">
            <w:pPr>
              <w:jc w:val="right"/>
              <w:rPr>
                <w:color w:val="000000"/>
                <w:sz w:val="18"/>
                <w:szCs w:val="18"/>
              </w:rPr>
            </w:pPr>
            <w:r>
              <w:rPr>
                <w:color w:val="000000"/>
                <w:sz w:val="18"/>
                <w:szCs w:val="18"/>
              </w:rPr>
              <w:t>102 342</w:t>
            </w:r>
          </w:p>
        </w:tc>
        <w:tc>
          <w:tcPr>
            <w:tcW w:w="251" w:type="dxa"/>
            <w:tcBorders>
              <w:top w:val="nil"/>
              <w:left w:val="nil"/>
              <w:bottom w:val="nil"/>
              <w:right w:val="nil"/>
            </w:tcBorders>
            <w:noWrap/>
            <w:vAlign w:val="center"/>
            <w:hideMark/>
          </w:tcPr>
          <w:p w14:paraId="6EFAC589" w14:textId="77777777" w:rsidR="00561FD7" w:rsidRDefault="00561FD7">
            <w:pPr>
              <w:jc w:val="right"/>
              <w:rPr>
                <w:color w:val="000000"/>
                <w:sz w:val="18"/>
                <w:szCs w:val="18"/>
              </w:rPr>
            </w:pPr>
          </w:p>
        </w:tc>
        <w:tc>
          <w:tcPr>
            <w:tcW w:w="1101" w:type="dxa"/>
            <w:tcBorders>
              <w:top w:val="nil"/>
              <w:left w:val="nil"/>
              <w:bottom w:val="nil"/>
              <w:right w:val="nil"/>
            </w:tcBorders>
            <w:noWrap/>
            <w:vAlign w:val="center"/>
            <w:hideMark/>
          </w:tcPr>
          <w:p w14:paraId="257910CE" w14:textId="77777777" w:rsidR="00561FD7" w:rsidRDefault="00561FD7">
            <w:pPr>
              <w:jc w:val="right"/>
              <w:rPr>
                <w:color w:val="000000"/>
                <w:sz w:val="18"/>
                <w:szCs w:val="18"/>
              </w:rPr>
            </w:pPr>
            <w:r>
              <w:rPr>
                <w:color w:val="000000"/>
                <w:sz w:val="18"/>
                <w:szCs w:val="18"/>
              </w:rPr>
              <w:t>95 168</w:t>
            </w:r>
          </w:p>
        </w:tc>
      </w:tr>
      <w:tr w:rsidR="00561FD7" w14:paraId="39A55FA3" w14:textId="77777777" w:rsidTr="00561FD7">
        <w:trPr>
          <w:trHeight w:val="322"/>
        </w:trPr>
        <w:tc>
          <w:tcPr>
            <w:tcW w:w="2488" w:type="dxa"/>
            <w:tcBorders>
              <w:top w:val="nil"/>
              <w:left w:val="nil"/>
              <w:bottom w:val="nil"/>
              <w:right w:val="nil"/>
            </w:tcBorders>
            <w:noWrap/>
            <w:vAlign w:val="center"/>
            <w:hideMark/>
          </w:tcPr>
          <w:p w14:paraId="342AA70A" w14:textId="77777777" w:rsidR="00561FD7" w:rsidRDefault="00561FD7">
            <w:pPr>
              <w:rPr>
                <w:color w:val="000000"/>
                <w:sz w:val="18"/>
                <w:szCs w:val="18"/>
              </w:rPr>
            </w:pPr>
            <w:r>
              <w:rPr>
                <w:color w:val="000000"/>
                <w:sz w:val="18"/>
                <w:szCs w:val="18"/>
              </w:rPr>
              <w:t xml:space="preserve">Cestovné </w:t>
            </w:r>
            <w:r>
              <w:rPr>
                <w:i/>
                <w:iCs/>
                <w:color w:val="000000"/>
                <w:sz w:val="18"/>
                <w:szCs w:val="18"/>
              </w:rPr>
              <w:t>(512)</w:t>
            </w:r>
          </w:p>
        </w:tc>
        <w:tc>
          <w:tcPr>
            <w:tcW w:w="234" w:type="dxa"/>
            <w:tcBorders>
              <w:top w:val="nil"/>
              <w:left w:val="nil"/>
              <w:bottom w:val="nil"/>
              <w:right w:val="nil"/>
            </w:tcBorders>
            <w:noWrap/>
            <w:vAlign w:val="center"/>
            <w:hideMark/>
          </w:tcPr>
          <w:p w14:paraId="6356EE24" w14:textId="77777777" w:rsidR="00561FD7" w:rsidRDefault="00561FD7">
            <w:pPr>
              <w:rPr>
                <w:color w:val="000000"/>
                <w:sz w:val="18"/>
                <w:szCs w:val="18"/>
              </w:rPr>
            </w:pPr>
          </w:p>
        </w:tc>
        <w:tc>
          <w:tcPr>
            <w:tcW w:w="1084" w:type="dxa"/>
            <w:tcBorders>
              <w:top w:val="nil"/>
              <w:left w:val="nil"/>
              <w:bottom w:val="nil"/>
              <w:right w:val="nil"/>
            </w:tcBorders>
            <w:noWrap/>
            <w:vAlign w:val="center"/>
            <w:hideMark/>
          </w:tcPr>
          <w:p w14:paraId="18FACE2C" w14:textId="77777777" w:rsidR="00561FD7" w:rsidRDefault="00561FD7">
            <w:pPr>
              <w:rPr>
                <w:sz w:val="20"/>
                <w:szCs w:val="20"/>
              </w:rPr>
            </w:pPr>
          </w:p>
        </w:tc>
        <w:tc>
          <w:tcPr>
            <w:tcW w:w="234" w:type="dxa"/>
            <w:tcBorders>
              <w:top w:val="nil"/>
              <w:left w:val="nil"/>
              <w:bottom w:val="nil"/>
              <w:right w:val="nil"/>
            </w:tcBorders>
            <w:noWrap/>
            <w:vAlign w:val="center"/>
            <w:hideMark/>
          </w:tcPr>
          <w:p w14:paraId="68C42175" w14:textId="77777777" w:rsidR="00561FD7" w:rsidRDefault="00561FD7">
            <w:pPr>
              <w:rPr>
                <w:sz w:val="20"/>
                <w:szCs w:val="20"/>
              </w:rPr>
            </w:pPr>
          </w:p>
        </w:tc>
        <w:tc>
          <w:tcPr>
            <w:tcW w:w="1084" w:type="dxa"/>
            <w:tcBorders>
              <w:top w:val="nil"/>
              <w:left w:val="nil"/>
              <w:bottom w:val="nil"/>
              <w:right w:val="nil"/>
            </w:tcBorders>
            <w:noWrap/>
            <w:vAlign w:val="center"/>
            <w:hideMark/>
          </w:tcPr>
          <w:p w14:paraId="47447D8A" w14:textId="77777777" w:rsidR="00561FD7" w:rsidRDefault="00561FD7">
            <w:pPr>
              <w:jc w:val="right"/>
              <w:rPr>
                <w:sz w:val="20"/>
                <w:szCs w:val="20"/>
              </w:rPr>
            </w:pPr>
          </w:p>
        </w:tc>
        <w:tc>
          <w:tcPr>
            <w:tcW w:w="234" w:type="dxa"/>
            <w:tcBorders>
              <w:top w:val="nil"/>
              <w:left w:val="nil"/>
              <w:bottom w:val="nil"/>
              <w:right w:val="nil"/>
            </w:tcBorders>
            <w:noWrap/>
            <w:vAlign w:val="center"/>
            <w:hideMark/>
          </w:tcPr>
          <w:p w14:paraId="2990F086" w14:textId="77777777" w:rsidR="00561FD7" w:rsidRDefault="00561FD7">
            <w:pPr>
              <w:jc w:val="right"/>
              <w:rPr>
                <w:sz w:val="20"/>
                <w:szCs w:val="20"/>
              </w:rPr>
            </w:pPr>
          </w:p>
        </w:tc>
        <w:tc>
          <w:tcPr>
            <w:tcW w:w="1101" w:type="dxa"/>
            <w:tcBorders>
              <w:top w:val="nil"/>
              <w:left w:val="nil"/>
              <w:bottom w:val="nil"/>
              <w:right w:val="nil"/>
            </w:tcBorders>
            <w:noWrap/>
            <w:vAlign w:val="center"/>
            <w:hideMark/>
          </w:tcPr>
          <w:p w14:paraId="386812E8" w14:textId="77777777" w:rsidR="00561FD7" w:rsidRDefault="00561FD7">
            <w:pPr>
              <w:jc w:val="right"/>
              <w:rPr>
                <w:sz w:val="20"/>
                <w:szCs w:val="20"/>
              </w:rPr>
            </w:pPr>
          </w:p>
        </w:tc>
        <w:tc>
          <w:tcPr>
            <w:tcW w:w="251" w:type="dxa"/>
            <w:tcBorders>
              <w:top w:val="nil"/>
              <w:left w:val="nil"/>
              <w:bottom w:val="nil"/>
              <w:right w:val="nil"/>
            </w:tcBorders>
            <w:noWrap/>
            <w:vAlign w:val="center"/>
            <w:hideMark/>
          </w:tcPr>
          <w:p w14:paraId="0BAA1A0A" w14:textId="77777777" w:rsidR="00561FD7" w:rsidRDefault="00561FD7">
            <w:pPr>
              <w:jc w:val="right"/>
              <w:rPr>
                <w:sz w:val="20"/>
                <w:szCs w:val="20"/>
              </w:rPr>
            </w:pPr>
          </w:p>
        </w:tc>
        <w:tc>
          <w:tcPr>
            <w:tcW w:w="1101" w:type="dxa"/>
            <w:tcBorders>
              <w:top w:val="nil"/>
              <w:left w:val="nil"/>
              <w:bottom w:val="nil"/>
              <w:right w:val="nil"/>
            </w:tcBorders>
            <w:noWrap/>
            <w:vAlign w:val="center"/>
            <w:hideMark/>
          </w:tcPr>
          <w:p w14:paraId="17B59740" w14:textId="77777777" w:rsidR="00561FD7" w:rsidRDefault="00561FD7">
            <w:pPr>
              <w:jc w:val="right"/>
              <w:rPr>
                <w:color w:val="000000"/>
                <w:sz w:val="18"/>
                <w:szCs w:val="18"/>
              </w:rPr>
            </w:pPr>
            <w:r>
              <w:rPr>
                <w:color w:val="000000"/>
                <w:sz w:val="18"/>
                <w:szCs w:val="18"/>
              </w:rPr>
              <w:t>23 172</w:t>
            </w:r>
          </w:p>
        </w:tc>
        <w:tc>
          <w:tcPr>
            <w:tcW w:w="251" w:type="dxa"/>
            <w:tcBorders>
              <w:top w:val="nil"/>
              <w:left w:val="nil"/>
              <w:bottom w:val="nil"/>
              <w:right w:val="nil"/>
            </w:tcBorders>
            <w:noWrap/>
            <w:vAlign w:val="center"/>
            <w:hideMark/>
          </w:tcPr>
          <w:p w14:paraId="2C782CC5" w14:textId="77777777" w:rsidR="00561FD7" w:rsidRDefault="00561FD7">
            <w:pPr>
              <w:jc w:val="right"/>
              <w:rPr>
                <w:color w:val="000000"/>
                <w:sz w:val="18"/>
                <w:szCs w:val="18"/>
              </w:rPr>
            </w:pPr>
          </w:p>
        </w:tc>
        <w:tc>
          <w:tcPr>
            <w:tcW w:w="1101" w:type="dxa"/>
            <w:tcBorders>
              <w:top w:val="nil"/>
              <w:left w:val="nil"/>
              <w:bottom w:val="nil"/>
              <w:right w:val="nil"/>
            </w:tcBorders>
            <w:noWrap/>
            <w:vAlign w:val="center"/>
            <w:hideMark/>
          </w:tcPr>
          <w:p w14:paraId="195A5617" w14:textId="77777777" w:rsidR="00561FD7" w:rsidRDefault="00561FD7">
            <w:pPr>
              <w:jc w:val="right"/>
              <w:rPr>
                <w:color w:val="000000"/>
                <w:sz w:val="18"/>
                <w:szCs w:val="18"/>
              </w:rPr>
            </w:pPr>
            <w:r>
              <w:rPr>
                <w:color w:val="000000"/>
                <w:sz w:val="18"/>
                <w:szCs w:val="18"/>
              </w:rPr>
              <w:t>39 921</w:t>
            </w:r>
          </w:p>
        </w:tc>
      </w:tr>
      <w:tr w:rsidR="00561FD7" w14:paraId="170B5DE0" w14:textId="77777777" w:rsidTr="00561FD7">
        <w:trPr>
          <w:trHeight w:val="322"/>
        </w:trPr>
        <w:tc>
          <w:tcPr>
            <w:tcW w:w="2488" w:type="dxa"/>
            <w:tcBorders>
              <w:top w:val="nil"/>
              <w:left w:val="nil"/>
              <w:bottom w:val="nil"/>
              <w:right w:val="nil"/>
            </w:tcBorders>
            <w:noWrap/>
            <w:vAlign w:val="bottom"/>
            <w:hideMark/>
          </w:tcPr>
          <w:p w14:paraId="1852BB4C" w14:textId="77777777" w:rsidR="00561FD7" w:rsidRDefault="00561FD7">
            <w:pPr>
              <w:rPr>
                <w:color w:val="000000"/>
                <w:sz w:val="18"/>
                <w:szCs w:val="18"/>
              </w:rPr>
            </w:pPr>
            <w:r>
              <w:rPr>
                <w:color w:val="000000"/>
                <w:sz w:val="18"/>
                <w:szCs w:val="18"/>
              </w:rPr>
              <w:t>Reprezentačné</w:t>
            </w:r>
            <w:r>
              <w:rPr>
                <w:i/>
                <w:iCs/>
                <w:color w:val="000000"/>
                <w:sz w:val="18"/>
                <w:szCs w:val="18"/>
              </w:rPr>
              <w:t xml:space="preserve"> (513)</w:t>
            </w:r>
          </w:p>
        </w:tc>
        <w:tc>
          <w:tcPr>
            <w:tcW w:w="234" w:type="dxa"/>
            <w:tcBorders>
              <w:top w:val="nil"/>
              <w:left w:val="nil"/>
              <w:bottom w:val="nil"/>
              <w:right w:val="nil"/>
            </w:tcBorders>
            <w:noWrap/>
            <w:vAlign w:val="bottom"/>
            <w:hideMark/>
          </w:tcPr>
          <w:p w14:paraId="38E8063C" w14:textId="77777777" w:rsidR="00561FD7" w:rsidRDefault="00561FD7">
            <w:pPr>
              <w:rPr>
                <w:color w:val="000000"/>
                <w:sz w:val="18"/>
                <w:szCs w:val="18"/>
              </w:rPr>
            </w:pPr>
          </w:p>
        </w:tc>
        <w:tc>
          <w:tcPr>
            <w:tcW w:w="1084" w:type="dxa"/>
            <w:tcBorders>
              <w:top w:val="nil"/>
              <w:left w:val="nil"/>
              <w:bottom w:val="nil"/>
              <w:right w:val="nil"/>
            </w:tcBorders>
            <w:noWrap/>
            <w:vAlign w:val="bottom"/>
            <w:hideMark/>
          </w:tcPr>
          <w:p w14:paraId="38440B68" w14:textId="77777777" w:rsidR="00561FD7" w:rsidRDefault="00561FD7">
            <w:pPr>
              <w:rPr>
                <w:sz w:val="20"/>
                <w:szCs w:val="20"/>
              </w:rPr>
            </w:pPr>
          </w:p>
        </w:tc>
        <w:tc>
          <w:tcPr>
            <w:tcW w:w="234" w:type="dxa"/>
            <w:tcBorders>
              <w:top w:val="nil"/>
              <w:left w:val="nil"/>
              <w:bottom w:val="nil"/>
              <w:right w:val="nil"/>
            </w:tcBorders>
            <w:noWrap/>
            <w:vAlign w:val="bottom"/>
            <w:hideMark/>
          </w:tcPr>
          <w:p w14:paraId="257665EE" w14:textId="77777777" w:rsidR="00561FD7" w:rsidRDefault="00561FD7">
            <w:pPr>
              <w:rPr>
                <w:sz w:val="20"/>
                <w:szCs w:val="20"/>
              </w:rPr>
            </w:pPr>
          </w:p>
        </w:tc>
        <w:tc>
          <w:tcPr>
            <w:tcW w:w="1084" w:type="dxa"/>
            <w:tcBorders>
              <w:top w:val="nil"/>
              <w:left w:val="nil"/>
              <w:bottom w:val="nil"/>
              <w:right w:val="nil"/>
            </w:tcBorders>
            <w:noWrap/>
            <w:vAlign w:val="bottom"/>
            <w:hideMark/>
          </w:tcPr>
          <w:p w14:paraId="4A312A6F" w14:textId="77777777" w:rsidR="00561FD7" w:rsidRDefault="00561FD7">
            <w:pPr>
              <w:rPr>
                <w:sz w:val="20"/>
                <w:szCs w:val="20"/>
              </w:rPr>
            </w:pPr>
          </w:p>
        </w:tc>
        <w:tc>
          <w:tcPr>
            <w:tcW w:w="234" w:type="dxa"/>
            <w:tcBorders>
              <w:top w:val="nil"/>
              <w:left w:val="nil"/>
              <w:bottom w:val="nil"/>
              <w:right w:val="nil"/>
            </w:tcBorders>
            <w:noWrap/>
            <w:vAlign w:val="bottom"/>
            <w:hideMark/>
          </w:tcPr>
          <w:p w14:paraId="5B35CF65" w14:textId="77777777" w:rsidR="00561FD7" w:rsidRDefault="00561FD7">
            <w:pPr>
              <w:rPr>
                <w:sz w:val="20"/>
                <w:szCs w:val="20"/>
              </w:rPr>
            </w:pPr>
          </w:p>
        </w:tc>
        <w:tc>
          <w:tcPr>
            <w:tcW w:w="1101" w:type="dxa"/>
            <w:tcBorders>
              <w:top w:val="nil"/>
              <w:left w:val="nil"/>
              <w:bottom w:val="nil"/>
              <w:right w:val="nil"/>
            </w:tcBorders>
            <w:noWrap/>
            <w:vAlign w:val="bottom"/>
            <w:hideMark/>
          </w:tcPr>
          <w:p w14:paraId="3A62452F" w14:textId="77777777" w:rsidR="00561FD7" w:rsidRDefault="00561FD7">
            <w:pPr>
              <w:rPr>
                <w:sz w:val="20"/>
                <w:szCs w:val="20"/>
              </w:rPr>
            </w:pPr>
          </w:p>
        </w:tc>
        <w:tc>
          <w:tcPr>
            <w:tcW w:w="251" w:type="dxa"/>
            <w:tcBorders>
              <w:top w:val="nil"/>
              <w:left w:val="nil"/>
              <w:bottom w:val="nil"/>
              <w:right w:val="nil"/>
            </w:tcBorders>
            <w:noWrap/>
            <w:vAlign w:val="bottom"/>
            <w:hideMark/>
          </w:tcPr>
          <w:p w14:paraId="670500B3" w14:textId="77777777" w:rsidR="00561FD7" w:rsidRDefault="00561FD7">
            <w:pPr>
              <w:rPr>
                <w:sz w:val="20"/>
                <w:szCs w:val="20"/>
              </w:rPr>
            </w:pPr>
          </w:p>
        </w:tc>
        <w:tc>
          <w:tcPr>
            <w:tcW w:w="1101" w:type="dxa"/>
            <w:tcBorders>
              <w:top w:val="nil"/>
              <w:left w:val="nil"/>
              <w:bottom w:val="nil"/>
              <w:right w:val="nil"/>
            </w:tcBorders>
            <w:noWrap/>
            <w:vAlign w:val="center"/>
            <w:hideMark/>
          </w:tcPr>
          <w:p w14:paraId="45F8D10F" w14:textId="77777777" w:rsidR="00561FD7" w:rsidRDefault="00561FD7">
            <w:pPr>
              <w:jc w:val="right"/>
              <w:rPr>
                <w:color w:val="000000"/>
                <w:sz w:val="18"/>
                <w:szCs w:val="18"/>
              </w:rPr>
            </w:pPr>
            <w:r>
              <w:rPr>
                <w:color w:val="000000"/>
                <w:sz w:val="18"/>
                <w:szCs w:val="18"/>
              </w:rPr>
              <w:t>25 661</w:t>
            </w:r>
          </w:p>
        </w:tc>
        <w:tc>
          <w:tcPr>
            <w:tcW w:w="251" w:type="dxa"/>
            <w:tcBorders>
              <w:top w:val="nil"/>
              <w:left w:val="nil"/>
              <w:bottom w:val="nil"/>
              <w:right w:val="nil"/>
            </w:tcBorders>
            <w:noWrap/>
            <w:vAlign w:val="bottom"/>
            <w:hideMark/>
          </w:tcPr>
          <w:p w14:paraId="7578F3DA" w14:textId="77777777" w:rsidR="00561FD7" w:rsidRDefault="00561FD7">
            <w:pPr>
              <w:jc w:val="right"/>
              <w:rPr>
                <w:color w:val="000000"/>
                <w:sz w:val="18"/>
                <w:szCs w:val="18"/>
              </w:rPr>
            </w:pPr>
          </w:p>
        </w:tc>
        <w:tc>
          <w:tcPr>
            <w:tcW w:w="1101" w:type="dxa"/>
            <w:tcBorders>
              <w:top w:val="nil"/>
              <w:left w:val="nil"/>
              <w:bottom w:val="nil"/>
              <w:right w:val="nil"/>
            </w:tcBorders>
            <w:noWrap/>
            <w:vAlign w:val="center"/>
            <w:hideMark/>
          </w:tcPr>
          <w:p w14:paraId="3C2FF65F" w14:textId="77777777" w:rsidR="00561FD7" w:rsidRDefault="00561FD7">
            <w:pPr>
              <w:jc w:val="right"/>
              <w:rPr>
                <w:color w:val="000000"/>
                <w:sz w:val="18"/>
                <w:szCs w:val="18"/>
              </w:rPr>
            </w:pPr>
            <w:r>
              <w:rPr>
                <w:color w:val="000000"/>
                <w:sz w:val="18"/>
                <w:szCs w:val="18"/>
              </w:rPr>
              <w:t>28 425</w:t>
            </w:r>
          </w:p>
        </w:tc>
      </w:tr>
      <w:tr w:rsidR="00561FD7" w14:paraId="774085FE" w14:textId="77777777" w:rsidTr="00561FD7">
        <w:trPr>
          <w:trHeight w:val="339"/>
        </w:trPr>
        <w:tc>
          <w:tcPr>
            <w:tcW w:w="2488" w:type="dxa"/>
            <w:tcBorders>
              <w:top w:val="nil"/>
              <w:left w:val="nil"/>
              <w:bottom w:val="nil"/>
              <w:right w:val="nil"/>
            </w:tcBorders>
            <w:noWrap/>
            <w:vAlign w:val="center"/>
            <w:hideMark/>
          </w:tcPr>
          <w:p w14:paraId="2A1D192B" w14:textId="77777777" w:rsidR="00561FD7" w:rsidRDefault="00561FD7">
            <w:pPr>
              <w:rPr>
                <w:b/>
                <w:bCs/>
                <w:color w:val="000000"/>
                <w:sz w:val="18"/>
                <w:szCs w:val="18"/>
              </w:rPr>
            </w:pPr>
            <w:r>
              <w:rPr>
                <w:b/>
                <w:bCs/>
                <w:color w:val="000000"/>
                <w:sz w:val="18"/>
                <w:szCs w:val="18"/>
              </w:rPr>
              <w:t>Spolu</w:t>
            </w:r>
          </w:p>
        </w:tc>
        <w:tc>
          <w:tcPr>
            <w:tcW w:w="234" w:type="dxa"/>
            <w:tcBorders>
              <w:top w:val="nil"/>
              <w:left w:val="nil"/>
              <w:bottom w:val="nil"/>
              <w:right w:val="nil"/>
            </w:tcBorders>
            <w:noWrap/>
            <w:vAlign w:val="center"/>
            <w:hideMark/>
          </w:tcPr>
          <w:p w14:paraId="395B4257" w14:textId="77777777" w:rsidR="00561FD7" w:rsidRDefault="00561FD7">
            <w:pPr>
              <w:rPr>
                <w:b/>
                <w:bCs/>
                <w:color w:val="000000"/>
                <w:sz w:val="18"/>
                <w:szCs w:val="18"/>
              </w:rPr>
            </w:pPr>
          </w:p>
        </w:tc>
        <w:tc>
          <w:tcPr>
            <w:tcW w:w="1084" w:type="dxa"/>
            <w:tcBorders>
              <w:top w:val="nil"/>
              <w:left w:val="nil"/>
              <w:bottom w:val="nil"/>
              <w:right w:val="nil"/>
            </w:tcBorders>
            <w:noWrap/>
            <w:vAlign w:val="center"/>
            <w:hideMark/>
          </w:tcPr>
          <w:p w14:paraId="7D0CD486" w14:textId="77777777" w:rsidR="00561FD7" w:rsidRDefault="00561FD7">
            <w:pPr>
              <w:rPr>
                <w:sz w:val="20"/>
                <w:szCs w:val="20"/>
              </w:rPr>
            </w:pPr>
          </w:p>
        </w:tc>
        <w:tc>
          <w:tcPr>
            <w:tcW w:w="234" w:type="dxa"/>
            <w:tcBorders>
              <w:top w:val="nil"/>
              <w:left w:val="nil"/>
              <w:bottom w:val="nil"/>
              <w:right w:val="nil"/>
            </w:tcBorders>
            <w:noWrap/>
            <w:vAlign w:val="center"/>
            <w:hideMark/>
          </w:tcPr>
          <w:p w14:paraId="70421F79" w14:textId="77777777" w:rsidR="00561FD7" w:rsidRDefault="00561FD7">
            <w:pPr>
              <w:rPr>
                <w:sz w:val="20"/>
                <w:szCs w:val="20"/>
              </w:rPr>
            </w:pPr>
          </w:p>
        </w:tc>
        <w:tc>
          <w:tcPr>
            <w:tcW w:w="1084" w:type="dxa"/>
            <w:tcBorders>
              <w:top w:val="nil"/>
              <w:left w:val="nil"/>
              <w:bottom w:val="nil"/>
              <w:right w:val="nil"/>
            </w:tcBorders>
            <w:noWrap/>
            <w:vAlign w:val="center"/>
            <w:hideMark/>
          </w:tcPr>
          <w:p w14:paraId="33BE5C78" w14:textId="77777777" w:rsidR="00561FD7" w:rsidRDefault="00561FD7">
            <w:pPr>
              <w:rPr>
                <w:sz w:val="20"/>
                <w:szCs w:val="20"/>
              </w:rPr>
            </w:pPr>
          </w:p>
        </w:tc>
        <w:tc>
          <w:tcPr>
            <w:tcW w:w="234" w:type="dxa"/>
            <w:tcBorders>
              <w:top w:val="nil"/>
              <w:left w:val="nil"/>
              <w:bottom w:val="nil"/>
              <w:right w:val="nil"/>
            </w:tcBorders>
            <w:noWrap/>
            <w:vAlign w:val="center"/>
            <w:hideMark/>
          </w:tcPr>
          <w:p w14:paraId="28EE36A5" w14:textId="77777777" w:rsidR="00561FD7" w:rsidRDefault="00561FD7">
            <w:pPr>
              <w:rPr>
                <w:sz w:val="20"/>
                <w:szCs w:val="20"/>
              </w:rPr>
            </w:pPr>
          </w:p>
        </w:tc>
        <w:tc>
          <w:tcPr>
            <w:tcW w:w="1101" w:type="dxa"/>
            <w:tcBorders>
              <w:top w:val="nil"/>
              <w:left w:val="nil"/>
              <w:bottom w:val="nil"/>
              <w:right w:val="nil"/>
            </w:tcBorders>
            <w:noWrap/>
            <w:vAlign w:val="center"/>
            <w:hideMark/>
          </w:tcPr>
          <w:p w14:paraId="55B3239E" w14:textId="77777777" w:rsidR="00561FD7" w:rsidRDefault="00561FD7">
            <w:pPr>
              <w:jc w:val="right"/>
              <w:rPr>
                <w:b/>
                <w:bCs/>
                <w:color w:val="FFFFFF"/>
                <w:sz w:val="18"/>
                <w:szCs w:val="18"/>
              </w:rPr>
            </w:pPr>
            <w:r>
              <w:rPr>
                <w:b/>
                <w:bCs/>
                <w:color w:val="FFFFFF"/>
                <w:sz w:val="18"/>
                <w:szCs w:val="18"/>
              </w:rPr>
              <w:t>0</w:t>
            </w:r>
          </w:p>
        </w:tc>
        <w:tc>
          <w:tcPr>
            <w:tcW w:w="251" w:type="dxa"/>
            <w:tcBorders>
              <w:top w:val="nil"/>
              <w:left w:val="nil"/>
              <w:bottom w:val="nil"/>
              <w:right w:val="nil"/>
            </w:tcBorders>
            <w:noWrap/>
            <w:vAlign w:val="center"/>
            <w:hideMark/>
          </w:tcPr>
          <w:p w14:paraId="546A4FC5" w14:textId="77777777" w:rsidR="00561FD7" w:rsidRDefault="00561FD7">
            <w:pPr>
              <w:jc w:val="right"/>
              <w:rPr>
                <w:b/>
                <w:bCs/>
                <w:color w:val="FFFFFF"/>
                <w:sz w:val="18"/>
                <w:szCs w:val="18"/>
              </w:rPr>
            </w:pPr>
          </w:p>
        </w:tc>
        <w:tc>
          <w:tcPr>
            <w:tcW w:w="1101" w:type="dxa"/>
            <w:tcBorders>
              <w:top w:val="single" w:sz="4" w:space="0" w:color="auto"/>
              <w:left w:val="nil"/>
              <w:bottom w:val="double" w:sz="6" w:space="0" w:color="auto"/>
              <w:right w:val="nil"/>
            </w:tcBorders>
            <w:noWrap/>
            <w:vAlign w:val="center"/>
            <w:hideMark/>
          </w:tcPr>
          <w:p w14:paraId="0D831D93" w14:textId="77777777" w:rsidR="00561FD7" w:rsidRDefault="00561FD7">
            <w:pPr>
              <w:jc w:val="right"/>
              <w:rPr>
                <w:b/>
                <w:bCs/>
                <w:color w:val="000000"/>
                <w:sz w:val="18"/>
                <w:szCs w:val="18"/>
              </w:rPr>
            </w:pPr>
            <w:r>
              <w:rPr>
                <w:b/>
                <w:bCs/>
                <w:color w:val="000000"/>
                <w:sz w:val="18"/>
                <w:szCs w:val="18"/>
              </w:rPr>
              <w:t>4 606 450</w:t>
            </w:r>
          </w:p>
        </w:tc>
        <w:tc>
          <w:tcPr>
            <w:tcW w:w="251" w:type="dxa"/>
            <w:tcBorders>
              <w:top w:val="nil"/>
              <w:left w:val="nil"/>
              <w:bottom w:val="nil"/>
              <w:right w:val="nil"/>
            </w:tcBorders>
            <w:noWrap/>
            <w:vAlign w:val="center"/>
            <w:hideMark/>
          </w:tcPr>
          <w:p w14:paraId="7A123E2E" w14:textId="77777777" w:rsidR="00561FD7" w:rsidRDefault="00561FD7">
            <w:pPr>
              <w:jc w:val="right"/>
              <w:rPr>
                <w:b/>
                <w:bCs/>
                <w:color w:val="000000"/>
                <w:sz w:val="18"/>
                <w:szCs w:val="18"/>
              </w:rPr>
            </w:pPr>
          </w:p>
        </w:tc>
        <w:tc>
          <w:tcPr>
            <w:tcW w:w="1101" w:type="dxa"/>
            <w:tcBorders>
              <w:top w:val="single" w:sz="4" w:space="0" w:color="auto"/>
              <w:left w:val="nil"/>
              <w:bottom w:val="double" w:sz="6" w:space="0" w:color="auto"/>
              <w:right w:val="nil"/>
            </w:tcBorders>
            <w:noWrap/>
            <w:vAlign w:val="center"/>
            <w:hideMark/>
          </w:tcPr>
          <w:p w14:paraId="28E86A3E" w14:textId="77777777" w:rsidR="00561FD7" w:rsidRDefault="00561FD7">
            <w:pPr>
              <w:jc w:val="right"/>
              <w:rPr>
                <w:b/>
                <w:bCs/>
                <w:color w:val="000000"/>
                <w:sz w:val="18"/>
                <w:szCs w:val="18"/>
              </w:rPr>
            </w:pPr>
            <w:r>
              <w:rPr>
                <w:b/>
                <w:bCs/>
                <w:color w:val="000000"/>
                <w:sz w:val="18"/>
                <w:szCs w:val="18"/>
              </w:rPr>
              <w:t>6 062 734</w:t>
            </w:r>
          </w:p>
        </w:tc>
      </w:tr>
    </w:tbl>
    <w:p w14:paraId="306C8465" w14:textId="224323DA" w:rsidR="00090B5F" w:rsidRPr="004B3B61" w:rsidRDefault="00090B5F" w:rsidP="005B64AB">
      <w:pPr>
        <w:pStyle w:val="BodyText"/>
        <w:ind w:left="0"/>
        <w:rPr>
          <w:sz w:val="24"/>
          <w:szCs w:val="24"/>
        </w:rPr>
      </w:pPr>
    </w:p>
    <w:p w14:paraId="63BE8ACC" w14:textId="331B9400" w:rsidR="00471702" w:rsidRPr="004B3B61" w:rsidRDefault="00471702" w:rsidP="00886137">
      <w:pPr>
        <w:pStyle w:val="Heading2"/>
        <w:numPr>
          <w:ilvl w:val="0"/>
          <w:numId w:val="5"/>
        </w:numPr>
        <w:rPr>
          <w:szCs w:val="18"/>
        </w:rPr>
      </w:pPr>
      <w:r w:rsidRPr="004B3B61">
        <w:rPr>
          <w:szCs w:val="18"/>
        </w:rPr>
        <w:t xml:space="preserve">Ostatné </w:t>
      </w:r>
      <w:r w:rsidR="00303F29" w:rsidRPr="004B3B61">
        <w:rPr>
          <w:szCs w:val="18"/>
        </w:rPr>
        <w:t>náklady</w:t>
      </w:r>
      <w:r w:rsidRPr="004B3B61">
        <w:rPr>
          <w:szCs w:val="18"/>
        </w:rPr>
        <w:t xml:space="preserve"> na hospodársku činnosť</w:t>
      </w:r>
    </w:p>
    <w:tbl>
      <w:tblPr>
        <w:tblW w:w="9123" w:type="dxa"/>
        <w:tblCellMar>
          <w:left w:w="70" w:type="dxa"/>
          <w:right w:w="70" w:type="dxa"/>
        </w:tblCellMar>
        <w:tblLook w:val="04A0" w:firstRow="1" w:lastRow="0" w:firstColumn="1" w:lastColumn="0" w:noHBand="0" w:noVBand="1"/>
      </w:tblPr>
      <w:tblGrid>
        <w:gridCol w:w="2466"/>
        <w:gridCol w:w="247"/>
        <w:gridCol w:w="1085"/>
        <w:gridCol w:w="247"/>
        <w:gridCol w:w="1085"/>
        <w:gridCol w:w="247"/>
        <w:gridCol w:w="1084"/>
        <w:gridCol w:w="247"/>
        <w:gridCol w:w="1084"/>
        <w:gridCol w:w="247"/>
        <w:gridCol w:w="1084"/>
      </w:tblGrid>
      <w:tr w:rsidR="00FD18F1" w14:paraId="7BC0728B" w14:textId="77777777" w:rsidTr="00FD18F1">
        <w:trPr>
          <w:trHeight w:val="319"/>
        </w:trPr>
        <w:tc>
          <w:tcPr>
            <w:tcW w:w="2466" w:type="dxa"/>
            <w:tcBorders>
              <w:top w:val="nil"/>
              <w:left w:val="nil"/>
              <w:bottom w:val="nil"/>
              <w:right w:val="nil"/>
            </w:tcBorders>
            <w:noWrap/>
            <w:vAlign w:val="bottom"/>
            <w:hideMark/>
          </w:tcPr>
          <w:p w14:paraId="6E91A160" w14:textId="77777777" w:rsidR="00FD18F1" w:rsidRDefault="00FD18F1">
            <w:pPr>
              <w:rPr>
                <w:sz w:val="20"/>
                <w:szCs w:val="20"/>
                <w:lang w:eastAsia="ja-JP"/>
              </w:rPr>
            </w:pPr>
          </w:p>
        </w:tc>
        <w:tc>
          <w:tcPr>
            <w:tcW w:w="247" w:type="dxa"/>
            <w:tcBorders>
              <w:top w:val="nil"/>
              <w:left w:val="nil"/>
              <w:bottom w:val="nil"/>
              <w:right w:val="nil"/>
            </w:tcBorders>
            <w:noWrap/>
            <w:vAlign w:val="bottom"/>
            <w:hideMark/>
          </w:tcPr>
          <w:p w14:paraId="63E8C421" w14:textId="77777777" w:rsidR="00FD18F1" w:rsidRDefault="00FD18F1">
            <w:pPr>
              <w:rPr>
                <w:sz w:val="20"/>
                <w:szCs w:val="20"/>
              </w:rPr>
            </w:pPr>
          </w:p>
        </w:tc>
        <w:tc>
          <w:tcPr>
            <w:tcW w:w="1084" w:type="dxa"/>
            <w:tcBorders>
              <w:top w:val="nil"/>
              <w:left w:val="nil"/>
              <w:bottom w:val="nil"/>
              <w:right w:val="nil"/>
            </w:tcBorders>
            <w:noWrap/>
            <w:vAlign w:val="center"/>
            <w:hideMark/>
          </w:tcPr>
          <w:p w14:paraId="73B90153" w14:textId="77777777" w:rsidR="00FD18F1" w:rsidRDefault="00FD18F1">
            <w:pPr>
              <w:rPr>
                <w:sz w:val="20"/>
                <w:szCs w:val="20"/>
              </w:rPr>
            </w:pPr>
          </w:p>
        </w:tc>
        <w:tc>
          <w:tcPr>
            <w:tcW w:w="247" w:type="dxa"/>
            <w:tcBorders>
              <w:top w:val="nil"/>
              <w:left w:val="nil"/>
              <w:bottom w:val="nil"/>
              <w:right w:val="nil"/>
            </w:tcBorders>
            <w:noWrap/>
            <w:vAlign w:val="bottom"/>
            <w:hideMark/>
          </w:tcPr>
          <w:p w14:paraId="1B74B71B" w14:textId="77777777" w:rsidR="00FD18F1" w:rsidRDefault="00FD18F1">
            <w:pPr>
              <w:jc w:val="center"/>
              <w:rPr>
                <w:sz w:val="20"/>
                <w:szCs w:val="20"/>
              </w:rPr>
            </w:pPr>
          </w:p>
        </w:tc>
        <w:tc>
          <w:tcPr>
            <w:tcW w:w="1084" w:type="dxa"/>
            <w:tcBorders>
              <w:top w:val="nil"/>
              <w:left w:val="nil"/>
              <w:bottom w:val="nil"/>
              <w:right w:val="nil"/>
            </w:tcBorders>
            <w:noWrap/>
            <w:vAlign w:val="bottom"/>
            <w:hideMark/>
          </w:tcPr>
          <w:p w14:paraId="67A1344A" w14:textId="77777777" w:rsidR="00FD18F1" w:rsidRDefault="00FD18F1">
            <w:pPr>
              <w:jc w:val="center"/>
              <w:rPr>
                <w:sz w:val="20"/>
                <w:szCs w:val="20"/>
              </w:rPr>
            </w:pPr>
          </w:p>
        </w:tc>
        <w:tc>
          <w:tcPr>
            <w:tcW w:w="247" w:type="dxa"/>
            <w:tcBorders>
              <w:top w:val="nil"/>
              <w:left w:val="nil"/>
              <w:bottom w:val="nil"/>
              <w:right w:val="nil"/>
            </w:tcBorders>
            <w:noWrap/>
            <w:vAlign w:val="bottom"/>
            <w:hideMark/>
          </w:tcPr>
          <w:p w14:paraId="2E5FDE8A" w14:textId="77777777" w:rsidR="00FD18F1" w:rsidRDefault="00FD18F1">
            <w:pPr>
              <w:jc w:val="center"/>
              <w:rPr>
                <w:sz w:val="20"/>
                <w:szCs w:val="20"/>
              </w:rPr>
            </w:pPr>
          </w:p>
        </w:tc>
        <w:tc>
          <w:tcPr>
            <w:tcW w:w="1084" w:type="dxa"/>
            <w:tcBorders>
              <w:top w:val="nil"/>
              <w:left w:val="nil"/>
              <w:bottom w:val="nil"/>
              <w:right w:val="nil"/>
            </w:tcBorders>
            <w:noWrap/>
            <w:vAlign w:val="bottom"/>
            <w:hideMark/>
          </w:tcPr>
          <w:p w14:paraId="2EE91DF0" w14:textId="77777777" w:rsidR="00FD18F1" w:rsidRDefault="00FD18F1">
            <w:pPr>
              <w:jc w:val="center"/>
              <w:rPr>
                <w:color w:val="FFFFFF"/>
                <w:sz w:val="18"/>
                <w:szCs w:val="18"/>
              </w:rPr>
            </w:pPr>
            <w:r>
              <w:rPr>
                <w:color w:val="FFFFFF"/>
                <w:sz w:val="18"/>
                <w:szCs w:val="18"/>
              </w:rPr>
              <w:t>0</w:t>
            </w:r>
          </w:p>
        </w:tc>
        <w:tc>
          <w:tcPr>
            <w:tcW w:w="247" w:type="dxa"/>
            <w:tcBorders>
              <w:top w:val="nil"/>
              <w:left w:val="nil"/>
              <w:bottom w:val="nil"/>
              <w:right w:val="nil"/>
            </w:tcBorders>
            <w:noWrap/>
            <w:vAlign w:val="bottom"/>
            <w:hideMark/>
          </w:tcPr>
          <w:p w14:paraId="402E56CE" w14:textId="77777777" w:rsidR="00FD18F1" w:rsidRDefault="00FD18F1">
            <w:pPr>
              <w:jc w:val="center"/>
              <w:rPr>
                <w:color w:val="FFFFFF"/>
                <w:sz w:val="18"/>
                <w:szCs w:val="18"/>
              </w:rPr>
            </w:pPr>
          </w:p>
        </w:tc>
        <w:tc>
          <w:tcPr>
            <w:tcW w:w="1084" w:type="dxa"/>
            <w:tcBorders>
              <w:top w:val="nil"/>
              <w:left w:val="nil"/>
              <w:bottom w:val="nil"/>
              <w:right w:val="nil"/>
            </w:tcBorders>
            <w:noWrap/>
            <w:vAlign w:val="bottom"/>
            <w:hideMark/>
          </w:tcPr>
          <w:p w14:paraId="4CC4F5C6" w14:textId="77777777" w:rsidR="00FD18F1" w:rsidRDefault="00FD18F1">
            <w:pPr>
              <w:jc w:val="center"/>
              <w:rPr>
                <w:color w:val="000000"/>
                <w:sz w:val="18"/>
                <w:szCs w:val="18"/>
              </w:rPr>
            </w:pPr>
            <w:r>
              <w:rPr>
                <w:color w:val="000000"/>
                <w:sz w:val="18"/>
                <w:szCs w:val="18"/>
              </w:rPr>
              <w:t>2025</w:t>
            </w:r>
          </w:p>
        </w:tc>
        <w:tc>
          <w:tcPr>
            <w:tcW w:w="247" w:type="dxa"/>
            <w:tcBorders>
              <w:top w:val="nil"/>
              <w:left w:val="nil"/>
              <w:bottom w:val="nil"/>
              <w:right w:val="nil"/>
            </w:tcBorders>
            <w:noWrap/>
            <w:vAlign w:val="bottom"/>
            <w:hideMark/>
          </w:tcPr>
          <w:p w14:paraId="3B159E12" w14:textId="77777777" w:rsidR="00FD18F1" w:rsidRDefault="00FD18F1">
            <w:pPr>
              <w:jc w:val="center"/>
              <w:rPr>
                <w:color w:val="000000"/>
                <w:sz w:val="18"/>
                <w:szCs w:val="18"/>
              </w:rPr>
            </w:pPr>
          </w:p>
        </w:tc>
        <w:tc>
          <w:tcPr>
            <w:tcW w:w="1084" w:type="dxa"/>
            <w:tcBorders>
              <w:top w:val="nil"/>
              <w:left w:val="nil"/>
              <w:bottom w:val="nil"/>
              <w:right w:val="nil"/>
            </w:tcBorders>
            <w:noWrap/>
            <w:vAlign w:val="bottom"/>
            <w:hideMark/>
          </w:tcPr>
          <w:p w14:paraId="475DFD05" w14:textId="77777777" w:rsidR="00FD18F1" w:rsidRDefault="00FD18F1">
            <w:pPr>
              <w:jc w:val="center"/>
              <w:rPr>
                <w:color w:val="000000"/>
                <w:sz w:val="18"/>
                <w:szCs w:val="18"/>
              </w:rPr>
            </w:pPr>
            <w:r>
              <w:rPr>
                <w:color w:val="000000"/>
                <w:sz w:val="18"/>
                <w:szCs w:val="18"/>
              </w:rPr>
              <w:t>2024</w:t>
            </w:r>
          </w:p>
        </w:tc>
      </w:tr>
      <w:tr w:rsidR="00FD18F1" w14:paraId="1E3D38E5" w14:textId="77777777" w:rsidTr="00FD18F1">
        <w:trPr>
          <w:trHeight w:val="335"/>
        </w:trPr>
        <w:tc>
          <w:tcPr>
            <w:tcW w:w="2466" w:type="dxa"/>
            <w:tcBorders>
              <w:top w:val="nil"/>
              <w:left w:val="nil"/>
              <w:bottom w:val="single" w:sz="8" w:space="0" w:color="auto"/>
              <w:right w:val="nil"/>
            </w:tcBorders>
            <w:noWrap/>
            <w:vAlign w:val="center"/>
            <w:hideMark/>
          </w:tcPr>
          <w:p w14:paraId="20F73483" w14:textId="77777777" w:rsidR="00FD18F1" w:rsidRDefault="00FD18F1">
            <w:pPr>
              <w:rPr>
                <w:color w:val="000000"/>
                <w:sz w:val="18"/>
                <w:szCs w:val="18"/>
              </w:rPr>
            </w:pPr>
            <w:r>
              <w:rPr>
                <w:color w:val="000000"/>
                <w:sz w:val="18"/>
                <w:szCs w:val="18"/>
              </w:rPr>
              <w:t> </w:t>
            </w:r>
          </w:p>
        </w:tc>
        <w:tc>
          <w:tcPr>
            <w:tcW w:w="247" w:type="dxa"/>
            <w:tcBorders>
              <w:top w:val="nil"/>
              <w:left w:val="nil"/>
              <w:bottom w:val="single" w:sz="8" w:space="0" w:color="auto"/>
              <w:right w:val="nil"/>
            </w:tcBorders>
            <w:noWrap/>
            <w:vAlign w:val="center"/>
            <w:hideMark/>
          </w:tcPr>
          <w:p w14:paraId="46A63C5D" w14:textId="77777777" w:rsidR="00FD18F1" w:rsidRDefault="00FD18F1">
            <w:pPr>
              <w:rPr>
                <w:color w:val="000000"/>
                <w:sz w:val="18"/>
                <w:szCs w:val="18"/>
              </w:rPr>
            </w:pPr>
            <w:r>
              <w:rPr>
                <w:color w:val="000000"/>
                <w:sz w:val="18"/>
                <w:szCs w:val="18"/>
              </w:rPr>
              <w:t> </w:t>
            </w:r>
          </w:p>
        </w:tc>
        <w:tc>
          <w:tcPr>
            <w:tcW w:w="1084" w:type="dxa"/>
            <w:tcBorders>
              <w:top w:val="nil"/>
              <w:left w:val="nil"/>
              <w:bottom w:val="single" w:sz="8" w:space="0" w:color="auto"/>
              <w:right w:val="nil"/>
            </w:tcBorders>
            <w:noWrap/>
            <w:vAlign w:val="center"/>
            <w:hideMark/>
          </w:tcPr>
          <w:p w14:paraId="72668D28" w14:textId="77777777" w:rsidR="00FD18F1" w:rsidRDefault="00FD18F1">
            <w:pPr>
              <w:jc w:val="center"/>
              <w:rPr>
                <w:color w:val="000000"/>
                <w:sz w:val="18"/>
                <w:szCs w:val="18"/>
              </w:rPr>
            </w:pPr>
            <w:r>
              <w:rPr>
                <w:color w:val="000000"/>
                <w:sz w:val="18"/>
                <w:szCs w:val="18"/>
              </w:rPr>
              <w:t> </w:t>
            </w:r>
          </w:p>
        </w:tc>
        <w:tc>
          <w:tcPr>
            <w:tcW w:w="247" w:type="dxa"/>
            <w:tcBorders>
              <w:top w:val="nil"/>
              <w:left w:val="nil"/>
              <w:bottom w:val="single" w:sz="8" w:space="0" w:color="auto"/>
              <w:right w:val="nil"/>
            </w:tcBorders>
            <w:noWrap/>
            <w:vAlign w:val="center"/>
            <w:hideMark/>
          </w:tcPr>
          <w:p w14:paraId="63421B69" w14:textId="77777777" w:rsidR="00FD18F1" w:rsidRDefault="00FD18F1">
            <w:pPr>
              <w:jc w:val="center"/>
              <w:rPr>
                <w:color w:val="000000"/>
                <w:sz w:val="18"/>
                <w:szCs w:val="18"/>
              </w:rPr>
            </w:pPr>
            <w:r>
              <w:rPr>
                <w:color w:val="000000"/>
                <w:sz w:val="18"/>
                <w:szCs w:val="18"/>
              </w:rPr>
              <w:t> </w:t>
            </w:r>
          </w:p>
        </w:tc>
        <w:tc>
          <w:tcPr>
            <w:tcW w:w="1084" w:type="dxa"/>
            <w:tcBorders>
              <w:top w:val="nil"/>
              <w:left w:val="nil"/>
              <w:bottom w:val="single" w:sz="8" w:space="0" w:color="auto"/>
              <w:right w:val="nil"/>
            </w:tcBorders>
            <w:noWrap/>
            <w:vAlign w:val="center"/>
            <w:hideMark/>
          </w:tcPr>
          <w:p w14:paraId="7A2269ED" w14:textId="77777777" w:rsidR="00FD18F1" w:rsidRDefault="00FD18F1">
            <w:pPr>
              <w:jc w:val="center"/>
              <w:rPr>
                <w:color w:val="000000"/>
                <w:sz w:val="18"/>
                <w:szCs w:val="18"/>
              </w:rPr>
            </w:pPr>
            <w:r>
              <w:rPr>
                <w:color w:val="000000"/>
                <w:sz w:val="18"/>
                <w:szCs w:val="18"/>
              </w:rPr>
              <w:t> </w:t>
            </w:r>
          </w:p>
        </w:tc>
        <w:tc>
          <w:tcPr>
            <w:tcW w:w="247" w:type="dxa"/>
            <w:tcBorders>
              <w:top w:val="nil"/>
              <w:left w:val="nil"/>
              <w:bottom w:val="single" w:sz="8" w:space="0" w:color="auto"/>
              <w:right w:val="nil"/>
            </w:tcBorders>
            <w:noWrap/>
            <w:vAlign w:val="center"/>
            <w:hideMark/>
          </w:tcPr>
          <w:p w14:paraId="1546A0B0" w14:textId="77777777" w:rsidR="00FD18F1" w:rsidRDefault="00FD18F1">
            <w:pPr>
              <w:jc w:val="center"/>
              <w:rPr>
                <w:color w:val="000000"/>
                <w:sz w:val="18"/>
                <w:szCs w:val="18"/>
              </w:rPr>
            </w:pPr>
            <w:r>
              <w:rPr>
                <w:color w:val="000000"/>
                <w:sz w:val="18"/>
                <w:szCs w:val="18"/>
              </w:rPr>
              <w:t> </w:t>
            </w:r>
          </w:p>
        </w:tc>
        <w:tc>
          <w:tcPr>
            <w:tcW w:w="1084" w:type="dxa"/>
            <w:tcBorders>
              <w:top w:val="nil"/>
              <w:left w:val="nil"/>
              <w:bottom w:val="single" w:sz="8" w:space="0" w:color="auto"/>
              <w:right w:val="nil"/>
            </w:tcBorders>
            <w:noWrap/>
            <w:vAlign w:val="center"/>
            <w:hideMark/>
          </w:tcPr>
          <w:p w14:paraId="518F2F84" w14:textId="77777777" w:rsidR="00FD18F1" w:rsidRDefault="00FD18F1">
            <w:pPr>
              <w:jc w:val="center"/>
              <w:rPr>
                <w:color w:val="FFFFFF"/>
                <w:sz w:val="18"/>
                <w:szCs w:val="18"/>
              </w:rPr>
            </w:pPr>
            <w:r>
              <w:rPr>
                <w:color w:val="FFFFFF"/>
                <w:sz w:val="18"/>
                <w:szCs w:val="18"/>
              </w:rPr>
              <w:t>0</w:t>
            </w:r>
          </w:p>
        </w:tc>
        <w:tc>
          <w:tcPr>
            <w:tcW w:w="247" w:type="dxa"/>
            <w:tcBorders>
              <w:top w:val="nil"/>
              <w:left w:val="nil"/>
              <w:bottom w:val="single" w:sz="8" w:space="0" w:color="auto"/>
              <w:right w:val="nil"/>
            </w:tcBorders>
            <w:noWrap/>
            <w:vAlign w:val="center"/>
            <w:hideMark/>
          </w:tcPr>
          <w:p w14:paraId="7D1EC1E7" w14:textId="77777777" w:rsidR="00FD18F1" w:rsidRDefault="00FD18F1">
            <w:pPr>
              <w:jc w:val="center"/>
              <w:rPr>
                <w:color w:val="000000"/>
                <w:sz w:val="18"/>
                <w:szCs w:val="18"/>
              </w:rPr>
            </w:pPr>
            <w:r>
              <w:rPr>
                <w:color w:val="000000"/>
                <w:sz w:val="18"/>
                <w:szCs w:val="18"/>
              </w:rPr>
              <w:t> </w:t>
            </w:r>
          </w:p>
        </w:tc>
        <w:tc>
          <w:tcPr>
            <w:tcW w:w="1084" w:type="dxa"/>
            <w:tcBorders>
              <w:top w:val="nil"/>
              <w:left w:val="nil"/>
              <w:bottom w:val="single" w:sz="8" w:space="0" w:color="auto"/>
              <w:right w:val="nil"/>
            </w:tcBorders>
            <w:noWrap/>
            <w:vAlign w:val="center"/>
            <w:hideMark/>
          </w:tcPr>
          <w:p w14:paraId="2001AACA" w14:textId="77777777" w:rsidR="00FD18F1" w:rsidRDefault="00FD18F1">
            <w:pPr>
              <w:jc w:val="center"/>
              <w:rPr>
                <w:color w:val="000000"/>
                <w:sz w:val="18"/>
                <w:szCs w:val="18"/>
              </w:rPr>
            </w:pPr>
            <w:r>
              <w:rPr>
                <w:color w:val="000000"/>
                <w:sz w:val="18"/>
                <w:szCs w:val="18"/>
              </w:rPr>
              <w:t>EUR</w:t>
            </w:r>
          </w:p>
        </w:tc>
        <w:tc>
          <w:tcPr>
            <w:tcW w:w="247" w:type="dxa"/>
            <w:tcBorders>
              <w:top w:val="nil"/>
              <w:left w:val="nil"/>
              <w:bottom w:val="single" w:sz="8" w:space="0" w:color="auto"/>
              <w:right w:val="nil"/>
            </w:tcBorders>
            <w:noWrap/>
            <w:vAlign w:val="center"/>
            <w:hideMark/>
          </w:tcPr>
          <w:p w14:paraId="7B01C233" w14:textId="77777777" w:rsidR="00FD18F1" w:rsidRDefault="00FD18F1">
            <w:pPr>
              <w:jc w:val="center"/>
              <w:rPr>
                <w:color w:val="000000"/>
                <w:sz w:val="18"/>
                <w:szCs w:val="18"/>
              </w:rPr>
            </w:pPr>
            <w:r>
              <w:rPr>
                <w:color w:val="000000"/>
                <w:sz w:val="18"/>
                <w:szCs w:val="18"/>
              </w:rPr>
              <w:t> </w:t>
            </w:r>
          </w:p>
        </w:tc>
        <w:tc>
          <w:tcPr>
            <w:tcW w:w="1084" w:type="dxa"/>
            <w:tcBorders>
              <w:top w:val="nil"/>
              <w:left w:val="nil"/>
              <w:bottom w:val="single" w:sz="8" w:space="0" w:color="auto"/>
              <w:right w:val="nil"/>
            </w:tcBorders>
            <w:noWrap/>
            <w:vAlign w:val="center"/>
            <w:hideMark/>
          </w:tcPr>
          <w:p w14:paraId="0D840EEC" w14:textId="77777777" w:rsidR="00FD18F1" w:rsidRDefault="00FD18F1">
            <w:pPr>
              <w:jc w:val="center"/>
              <w:rPr>
                <w:color w:val="000000"/>
                <w:sz w:val="18"/>
                <w:szCs w:val="18"/>
              </w:rPr>
            </w:pPr>
            <w:r>
              <w:rPr>
                <w:color w:val="000000"/>
                <w:sz w:val="18"/>
                <w:szCs w:val="18"/>
              </w:rPr>
              <w:t>EUR</w:t>
            </w:r>
          </w:p>
        </w:tc>
      </w:tr>
      <w:tr w:rsidR="00FD18F1" w14:paraId="2CFFD5AD" w14:textId="77777777" w:rsidTr="00FD18F1">
        <w:trPr>
          <w:trHeight w:val="319"/>
        </w:trPr>
        <w:tc>
          <w:tcPr>
            <w:tcW w:w="5130" w:type="dxa"/>
            <w:gridSpan w:val="5"/>
            <w:tcBorders>
              <w:top w:val="nil"/>
              <w:left w:val="nil"/>
              <w:bottom w:val="nil"/>
              <w:right w:val="nil"/>
            </w:tcBorders>
            <w:noWrap/>
            <w:vAlign w:val="center"/>
            <w:hideMark/>
          </w:tcPr>
          <w:p w14:paraId="2DBC75C5" w14:textId="77777777" w:rsidR="00FD18F1" w:rsidRDefault="00FD18F1">
            <w:pPr>
              <w:rPr>
                <w:color w:val="000000"/>
                <w:sz w:val="18"/>
                <w:szCs w:val="18"/>
              </w:rPr>
            </w:pPr>
            <w:r>
              <w:rPr>
                <w:color w:val="000000"/>
                <w:sz w:val="18"/>
                <w:szCs w:val="18"/>
              </w:rPr>
              <w:t xml:space="preserve">Zostatková cena predaného dlhodobého majetku </w:t>
            </w:r>
            <w:r>
              <w:rPr>
                <w:i/>
                <w:iCs/>
                <w:color w:val="000000"/>
                <w:sz w:val="18"/>
                <w:szCs w:val="18"/>
              </w:rPr>
              <w:t>(541)</w:t>
            </w:r>
          </w:p>
        </w:tc>
        <w:tc>
          <w:tcPr>
            <w:tcW w:w="247" w:type="dxa"/>
            <w:tcBorders>
              <w:top w:val="nil"/>
              <w:left w:val="nil"/>
              <w:bottom w:val="nil"/>
              <w:right w:val="nil"/>
            </w:tcBorders>
            <w:noWrap/>
            <w:vAlign w:val="center"/>
            <w:hideMark/>
          </w:tcPr>
          <w:p w14:paraId="31FED278" w14:textId="77777777" w:rsidR="00FD18F1" w:rsidRDefault="00FD18F1">
            <w:pPr>
              <w:rPr>
                <w:color w:val="000000"/>
                <w:sz w:val="18"/>
                <w:szCs w:val="18"/>
              </w:rPr>
            </w:pPr>
          </w:p>
        </w:tc>
        <w:tc>
          <w:tcPr>
            <w:tcW w:w="1084" w:type="dxa"/>
            <w:tcBorders>
              <w:top w:val="nil"/>
              <w:left w:val="nil"/>
              <w:bottom w:val="nil"/>
              <w:right w:val="nil"/>
            </w:tcBorders>
            <w:noWrap/>
            <w:vAlign w:val="center"/>
            <w:hideMark/>
          </w:tcPr>
          <w:p w14:paraId="17DD1F83" w14:textId="77777777" w:rsidR="00FD18F1" w:rsidRDefault="00FD18F1">
            <w:pPr>
              <w:jc w:val="center"/>
              <w:rPr>
                <w:sz w:val="20"/>
                <w:szCs w:val="20"/>
              </w:rPr>
            </w:pPr>
          </w:p>
        </w:tc>
        <w:tc>
          <w:tcPr>
            <w:tcW w:w="247" w:type="dxa"/>
            <w:tcBorders>
              <w:top w:val="nil"/>
              <w:left w:val="nil"/>
              <w:bottom w:val="nil"/>
              <w:right w:val="nil"/>
            </w:tcBorders>
            <w:noWrap/>
            <w:vAlign w:val="center"/>
            <w:hideMark/>
          </w:tcPr>
          <w:p w14:paraId="190E96DF" w14:textId="77777777" w:rsidR="00FD18F1" w:rsidRDefault="00FD18F1">
            <w:pPr>
              <w:jc w:val="center"/>
              <w:rPr>
                <w:sz w:val="20"/>
                <w:szCs w:val="20"/>
              </w:rPr>
            </w:pPr>
          </w:p>
        </w:tc>
        <w:tc>
          <w:tcPr>
            <w:tcW w:w="1084" w:type="dxa"/>
            <w:tcBorders>
              <w:top w:val="nil"/>
              <w:left w:val="nil"/>
              <w:bottom w:val="nil"/>
              <w:right w:val="nil"/>
            </w:tcBorders>
            <w:noWrap/>
            <w:vAlign w:val="center"/>
            <w:hideMark/>
          </w:tcPr>
          <w:p w14:paraId="5FBE97EA" w14:textId="77777777" w:rsidR="00FD18F1" w:rsidRDefault="00FD18F1">
            <w:pPr>
              <w:jc w:val="right"/>
              <w:rPr>
                <w:color w:val="000000"/>
                <w:sz w:val="18"/>
                <w:szCs w:val="18"/>
              </w:rPr>
            </w:pPr>
            <w:r>
              <w:rPr>
                <w:color w:val="000000"/>
                <w:sz w:val="18"/>
                <w:szCs w:val="18"/>
              </w:rPr>
              <w:t>0</w:t>
            </w:r>
          </w:p>
        </w:tc>
        <w:tc>
          <w:tcPr>
            <w:tcW w:w="247" w:type="dxa"/>
            <w:tcBorders>
              <w:top w:val="nil"/>
              <w:left w:val="nil"/>
              <w:bottom w:val="nil"/>
              <w:right w:val="nil"/>
            </w:tcBorders>
            <w:noWrap/>
            <w:vAlign w:val="center"/>
            <w:hideMark/>
          </w:tcPr>
          <w:p w14:paraId="2DD6E0F9" w14:textId="77777777" w:rsidR="00FD18F1" w:rsidRDefault="00FD18F1">
            <w:pPr>
              <w:jc w:val="right"/>
              <w:rPr>
                <w:color w:val="000000"/>
                <w:sz w:val="18"/>
                <w:szCs w:val="18"/>
              </w:rPr>
            </w:pPr>
          </w:p>
        </w:tc>
        <w:tc>
          <w:tcPr>
            <w:tcW w:w="1084" w:type="dxa"/>
            <w:tcBorders>
              <w:top w:val="nil"/>
              <w:left w:val="nil"/>
              <w:bottom w:val="nil"/>
              <w:right w:val="nil"/>
            </w:tcBorders>
            <w:noWrap/>
            <w:vAlign w:val="center"/>
            <w:hideMark/>
          </w:tcPr>
          <w:p w14:paraId="278178B1" w14:textId="77777777" w:rsidR="00FD18F1" w:rsidRDefault="00FD18F1">
            <w:pPr>
              <w:jc w:val="right"/>
              <w:rPr>
                <w:color w:val="000000"/>
                <w:sz w:val="18"/>
                <w:szCs w:val="18"/>
              </w:rPr>
            </w:pPr>
            <w:r>
              <w:rPr>
                <w:color w:val="000000"/>
                <w:sz w:val="18"/>
                <w:szCs w:val="18"/>
              </w:rPr>
              <w:t>0</w:t>
            </w:r>
          </w:p>
        </w:tc>
      </w:tr>
      <w:tr w:rsidR="00FD18F1" w14:paraId="4CDC0DD1" w14:textId="77777777" w:rsidTr="00FD18F1">
        <w:trPr>
          <w:trHeight w:val="319"/>
        </w:trPr>
        <w:tc>
          <w:tcPr>
            <w:tcW w:w="2466" w:type="dxa"/>
            <w:tcBorders>
              <w:top w:val="nil"/>
              <w:left w:val="nil"/>
              <w:bottom w:val="nil"/>
              <w:right w:val="nil"/>
            </w:tcBorders>
            <w:noWrap/>
            <w:vAlign w:val="center"/>
            <w:hideMark/>
          </w:tcPr>
          <w:p w14:paraId="6DB50A3D" w14:textId="77777777" w:rsidR="00FD18F1" w:rsidRDefault="00FD18F1">
            <w:pPr>
              <w:rPr>
                <w:color w:val="000000"/>
                <w:sz w:val="18"/>
                <w:szCs w:val="18"/>
              </w:rPr>
            </w:pPr>
            <w:r>
              <w:rPr>
                <w:color w:val="000000"/>
                <w:sz w:val="18"/>
                <w:szCs w:val="18"/>
              </w:rPr>
              <w:t>Predaný materiál</w:t>
            </w:r>
            <w:r>
              <w:rPr>
                <w:i/>
                <w:iCs/>
                <w:color w:val="000000"/>
                <w:sz w:val="18"/>
                <w:szCs w:val="18"/>
              </w:rPr>
              <w:t xml:space="preserve"> (542)</w:t>
            </w:r>
          </w:p>
        </w:tc>
        <w:tc>
          <w:tcPr>
            <w:tcW w:w="247" w:type="dxa"/>
            <w:tcBorders>
              <w:top w:val="nil"/>
              <w:left w:val="nil"/>
              <w:bottom w:val="nil"/>
              <w:right w:val="nil"/>
            </w:tcBorders>
            <w:noWrap/>
            <w:vAlign w:val="center"/>
            <w:hideMark/>
          </w:tcPr>
          <w:p w14:paraId="5556AF6F" w14:textId="77777777" w:rsidR="00FD18F1" w:rsidRDefault="00FD18F1">
            <w:pPr>
              <w:rPr>
                <w:color w:val="000000"/>
                <w:sz w:val="18"/>
                <w:szCs w:val="18"/>
              </w:rPr>
            </w:pPr>
          </w:p>
        </w:tc>
        <w:tc>
          <w:tcPr>
            <w:tcW w:w="1084" w:type="dxa"/>
            <w:tcBorders>
              <w:top w:val="nil"/>
              <w:left w:val="nil"/>
              <w:bottom w:val="nil"/>
              <w:right w:val="nil"/>
            </w:tcBorders>
            <w:noWrap/>
            <w:vAlign w:val="center"/>
            <w:hideMark/>
          </w:tcPr>
          <w:p w14:paraId="7995171A" w14:textId="77777777" w:rsidR="00FD18F1" w:rsidRDefault="00FD18F1">
            <w:pPr>
              <w:rPr>
                <w:sz w:val="20"/>
                <w:szCs w:val="20"/>
              </w:rPr>
            </w:pPr>
          </w:p>
        </w:tc>
        <w:tc>
          <w:tcPr>
            <w:tcW w:w="247" w:type="dxa"/>
            <w:tcBorders>
              <w:top w:val="nil"/>
              <w:left w:val="nil"/>
              <w:bottom w:val="nil"/>
              <w:right w:val="nil"/>
            </w:tcBorders>
            <w:noWrap/>
            <w:vAlign w:val="center"/>
            <w:hideMark/>
          </w:tcPr>
          <w:p w14:paraId="67A44238" w14:textId="77777777" w:rsidR="00FD18F1" w:rsidRDefault="00FD18F1">
            <w:pPr>
              <w:jc w:val="center"/>
              <w:rPr>
                <w:sz w:val="20"/>
                <w:szCs w:val="20"/>
              </w:rPr>
            </w:pPr>
          </w:p>
        </w:tc>
        <w:tc>
          <w:tcPr>
            <w:tcW w:w="1084" w:type="dxa"/>
            <w:tcBorders>
              <w:top w:val="nil"/>
              <w:left w:val="nil"/>
              <w:bottom w:val="nil"/>
              <w:right w:val="nil"/>
            </w:tcBorders>
            <w:noWrap/>
            <w:vAlign w:val="center"/>
            <w:hideMark/>
          </w:tcPr>
          <w:p w14:paraId="238D4F43" w14:textId="77777777" w:rsidR="00FD18F1" w:rsidRDefault="00FD18F1">
            <w:pPr>
              <w:jc w:val="center"/>
              <w:rPr>
                <w:sz w:val="20"/>
                <w:szCs w:val="20"/>
              </w:rPr>
            </w:pPr>
          </w:p>
        </w:tc>
        <w:tc>
          <w:tcPr>
            <w:tcW w:w="247" w:type="dxa"/>
            <w:tcBorders>
              <w:top w:val="nil"/>
              <w:left w:val="nil"/>
              <w:bottom w:val="nil"/>
              <w:right w:val="nil"/>
            </w:tcBorders>
            <w:noWrap/>
            <w:vAlign w:val="center"/>
            <w:hideMark/>
          </w:tcPr>
          <w:p w14:paraId="7F268CE9" w14:textId="77777777" w:rsidR="00FD18F1" w:rsidRDefault="00FD18F1">
            <w:pPr>
              <w:jc w:val="center"/>
              <w:rPr>
                <w:sz w:val="20"/>
                <w:szCs w:val="20"/>
              </w:rPr>
            </w:pPr>
          </w:p>
        </w:tc>
        <w:tc>
          <w:tcPr>
            <w:tcW w:w="1084" w:type="dxa"/>
            <w:tcBorders>
              <w:top w:val="nil"/>
              <w:left w:val="nil"/>
              <w:bottom w:val="nil"/>
              <w:right w:val="nil"/>
            </w:tcBorders>
            <w:noWrap/>
            <w:vAlign w:val="center"/>
            <w:hideMark/>
          </w:tcPr>
          <w:p w14:paraId="04F8C31B" w14:textId="77777777" w:rsidR="00FD18F1" w:rsidRDefault="00FD18F1">
            <w:pPr>
              <w:jc w:val="center"/>
              <w:rPr>
                <w:sz w:val="20"/>
                <w:szCs w:val="20"/>
              </w:rPr>
            </w:pPr>
          </w:p>
        </w:tc>
        <w:tc>
          <w:tcPr>
            <w:tcW w:w="247" w:type="dxa"/>
            <w:tcBorders>
              <w:top w:val="nil"/>
              <w:left w:val="nil"/>
              <w:bottom w:val="nil"/>
              <w:right w:val="nil"/>
            </w:tcBorders>
            <w:noWrap/>
            <w:vAlign w:val="center"/>
            <w:hideMark/>
          </w:tcPr>
          <w:p w14:paraId="56618B0B" w14:textId="77777777" w:rsidR="00FD18F1" w:rsidRDefault="00FD18F1">
            <w:pPr>
              <w:jc w:val="center"/>
              <w:rPr>
                <w:sz w:val="20"/>
                <w:szCs w:val="20"/>
              </w:rPr>
            </w:pPr>
          </w:p>
        </w:tc>
        <w:tc>
          <w:tcPr>
            <w:tcW w:w="1084" w:type="dxa"/>
            <w:tcBorders>
              <w:top w:val="nil"/>
              <w:left w:val="nil"/>
              <w:bottom w:val="nil"/>
              <w:right w:val="nil"/>
            </w:tcBorders>
            <w:noWrap/>
            <w:vAlign w:val="center"/>
            <w:hideMark/>
          </w:tcPr>
          <w:p w14:paraId="77201396" w14:textId="77777777" w:rsidR="00FD18F1" w:rsidRDefault="00FD18F1">
            <w:pPr>
              <w:jc w:val="right"/>
              <w:rPr>
                <w:color w:val="000000"/>
                <w:sz w:val="18"/>
                <w:szCs w:val="18"/>
              </w:rPr>
            </w:pPr>
            <w:r>
              <w:rPr>
                <w:color w:val="000000"/>
                <w:sz w:val="18"/>
                <w:szCs w:val="18"/>
              </w:rPr>
              <w:t>11 139</w:t>
            </w:r>
          </w:p>
        </w:tc>
        <w:tc>
          <w:tcPr>
            <w:tcW w:w="247" w:type="dxa"/>
            <w:tcBorders>
              <w:top w:val="nil"/>
              <w:left w:val="nil"/>
              <w:bottom w:val="nil"/>
              <w:right w:val="nil"/>
            </w:tcBorders>
            <w:noWrap/>
            <w:vAlign w:val="center"/>
            <w:hideMark/>
          </w:tcPr>
          <w:p w14:paraId="249C6598" w14:textId="77777777" w:rsidR="00FD18F1" w:rsidRDefault="00FD18F1">
            <w:pPr>
              <w:jc w:val="right"/>
              <w:rPr>
                <w:color w:val="000000"/>
                <w:sz w:val="18"/>
                <w:szCs w:val="18"/>
              </w:rPr>
            </w:pPr>
          </w:p>
        </w:tc>
        <w:tc>
          <w:tcPr>
            <w:tcW w:w="1084" w:type="dxa"/>
            <w:tcBorders>
              <w:top w:val="nil"/>
              <w:left w:val="nil"/>
              <w:bottom w:val="nil"/>
              <w:right w:val="nil"/>
            </w:tcBorders>
            <w:noWrap/>
            <w:vAlign w:val="center"/>
            <w:hideMark/>
          </w:tcPr>
          <w:p w14:paraId="1EF234B0" w14:textId="77777777" w:rsidR="00FD18F1" w:rsidRDefault="00FD18F1">
            <w:pPr>
              <w:jc w:val="right"/>
              <w:rPr>
                <w:color w:val="000000"/>
                <w:sz w:val="18"/>
                <w:szCs w:val="18"/>
              </w:rPr>
            </w:pPr>
            <w:r>
              <w:rPr>
                <w:color w:val="000000"/>
                <w:sz w:val="18"/>
                <w:szCs w:val="18"/>
              </w:rPr>
              <w:t>14 931</w:t>
            </w:r>
          </w:p>
        </w:tc>
      </w:tr>
      <w:tr w:rsidR="00FD18F1" w14:paraId="1869EB64" w14:textId="77777777" w:rsidTr="00FD18F1">
        <w:trPr>
          <w:trHeight w:val="319"/>
        </w:trPr>
        <w:tc>
          <w:tcPr>
            <w:tcW w:w="2466" w:type="dxa"/>
            <w:tcBorders>
              <w:top w:val="nil"/>
              <w:left w:val="nil"/>
              <w:bottom w:val="nil"/>
              <w:right w:val="nil"/>
            </w:tcBorders>
            <w:noWrap/>
            <w:vAlign w:val="center"/>
            <w:hideMark/>
          </w:tcPr>
          <w:p w14:paraId="310AE883" w14:textId="77777777" w:rsidR="00FD18F1" w:rsidRDefault="00FD18F1">
            <w:pPr>
              <w:rPr>
                <w:color w:val="000000"/>
                <w:sz w:val="18"/>
                <w:szCs w:val="18"/>
              </w:rPr>
            </w:pPr>
            <w:r>
              <w:rPr>
                <w:color w:val="000000"/>
                <w:sz w:val="18"/>
                <w:szCs w:val="18"/>
              </w:rPr>
              <w:t xml:space="preserve">Dary </w:t>
            </w:r>
            <w:r>
              <w:rPr>
                <w:i/>
                <w:iCs/>
                <w:color w:val="000000"/>
                <w:sz w:val="18"/>
                <w:szCs w:val="18"/>
              </w:rPr>
              <w:t>(543)</w:t>
            </w:r>
          </w:p>
        </w:tc>
        <w:tc>
          <w:tcPr>
            <w:tcW w:w="247" w:type="dxa"/>
            <w:tcBorders>
              <w:top w:val="nil"/>
              <w:left w:val="nil"/>
              <w:bottom w:val="nil"/>
              <w:right w:val="nil"/>
            </w:tcBorders>
            <w:noWrap/>
            <w:vAlign w:val="center"/>
            <w:hideMark/>
          </w:tcPr>
          <w:p w14:paraId="0A86BE6A" w14:textId="77777777" w:rsidR="00FD18F1" w:rsidRDefault="00FD18F1">
            <w:pPr>
              <w:rPr>
                <w:color w:val="000000"/>
                <w:sz w:val="18"/>
                <w:szCs w:val="18"/>
              </w:rPr>
            </w:pPr>
          </w:p>
        </w:tc>
        <w:tc>
          <w:tcPr>
            <w:tcW w:w="1084" w:type="dxa"/>
            <w:tcBorders>
              <w:top w:val="nil"/>
              <w:left w:val="nil"/>
              <w:bottom w:val="nil"/>
              <w:right w:val="nil"/>
            </w:tcBorders>
            <w:noWrap/>
            <w:vAlign w:val="center"/>
            <w:hideMark/>
          </w:tcPr>
          <w:p w14:paraId="6E438D4C" w14:textId="77777777" w:rsidR="00FD18F1" w:rsidRDefault="00FD18F1">
            <w:pPr>
              <w:rPr>
                <w:sz w:val="20"/>
                <w:szCs w:val="20"/>
              </w:rPr>
            </w:pPr>
          </w:p>
        </w:tc>
        <w:tc>
          <w:tcPr>
            <w:tcW w:w="247" w:type="dxa"/>
            <w:tcBorders>
              <w:top w:val="nil"/>
              <w:left w:val="nil"/>
              <w:bottom w:val="nil"/>
              <w:right w:val="nil"/>
            </w:tcBorders>
            <w:noWrap/>
            <w:vAlign w:val="center"/>
            <w:hideMark/>
          </w:tcPr>
          <w:p w14:paraId="30907D91" w14:textId="77777777" w:rsidR="00FD18F1" w:rsidRDefault="00FD18F1">
            <w:pPr>
              <w:jc w:val="center"/>
              <w:rPr>
                <w:sz w:val="20"/>
                <w:szCs w:val="20"/>
              </w:rPr>
            </w:pPr>
          </w:p>
        </w:tc>
        <w:tc>
          <w:tcPr>
            <w:tcW w:w="1084" w:type="dxa"/>
            <w:tcBorders>
              <w:top w:val="nil"/>
              <w:left w:val="nil"/>
              <w:bottom w:val="nil"/>
              <w:right w:val="nil"/>
            </w:tcBorders>
            <w:noWrap/>
            <w:vAlign w:val="center"/>
            <w:hideMark/>
          </w:tcPr>
          <w:p w14:paraId="322DFF50" w14:textId="77777777" w:rsidR="00FD18F1" w:rsidRDefault="00FD18F1">
            <w:pPr>
              <w:jc w:val="center"/>
              <w:rPr>
                <w:sz w:val="20"/>
                <w:szCs w:val="20"/>
              </w:rPr>
            </w:pPr>
          </w:p>
        </w:tc>
        <w:tc>
          <w:tcPr>
            <w:tcW w:w="247" w:type="dxa"/>
            <w:tcBorders>
              <w:top w:val="nil"/>
              <w:left w:val="nil"/>
              <w:bottom w:val="nil"/>
              <w:right w:val="nil"/>
            </w:tcBorders>
            <w:noWrap/>
            <w:vAlign w:val="center"/>
            <w:hideMark/>
          </w:tcPr>
          <w:p w14:paraId="29A87F86" w14:textId="77777777" w:rsidR="00FD18F1" w:rsidRDefault="00FD18F1">
            <w:pPr>
              <w:jc w:val="center"/>
              <w:rPr>
                <w:sz w:val="20"/>
                <w:szCs w:val="20"/>
              </w:rPr>
            </w:pPr>
          </w:p>
        </w:tc>
        <w:tc>
          <w:tcPr>
            <w:tcW w:w="1084" w:type="dxa"/>
            <w:tcBorders>
              <w:top w:val="nil"/>
              <w:left w:val="nil"/>
              <w:bottom w:val="nil"/>
              <w:right w:val="nil"/>
            </w:tcBorders>
            <w:noWrap/>
            <w:vAlign w:val="center"/>
            <w:hideMark/>
          </w:tcPr>
          <w:p w14:paraId="4030FAE4" w14:textId="77777777" w:rsidR="00FD18F1" w:rsidRDefault="00FD18F1">
            <w:pPr>
              <w:jc w:val="center"/>
              <w:rPr>
                <w:sz w:val="20"/>
                <w:szCs w:val="20"/>
              </w:rPr>
            </w:pPr>
          </w:p>
        </w:tc>
        <w:tc>
          <w:tcPr>
            <w:tcW w:w="247" w:type="dxa"/>
            <w:tcBorders>
              <w:top w:val="nil"/>
              <w:left w:val="nil"/>
              <w:bottom w:val="nil"/>
              <w:right w:val="nil"/>
            </w:tcBorders>
            <w:noWrap/>
            <w:vAlign w:val="center"/>
            <w:hideMark/>
          </w:tcPr>
          <w:p w14:paraId="3215D40C" w14:textId="77777777" w:rsidR="00FD18F1" w:rsidRDefault="00FD18F1">
            <w:pPr>
              <w:jc w:val="center"/>
              <w:rPr>
                <w:sz w:val="20"/>
                <w:szCs w:val="20"/>
              </w:rPr>
            </w:pPr>
          </w:p>
        </w:tc>
        <w:tc>
          <w:tcPr>
            <w:tcW w:w="1084" w:type="dxa"/>
            <w:tcBorders>
              <w:top w:val="nil"/>
              <w:left w:val="nil"/>
              <w:bottom w:val="nil"/>
              <w:right w:val="nil"/>
            </w:tcBorders>
            <w:noWrap/>
            <w:vAlign w:val="center"/>
            <w:hideMark/>
          </w:tcPr>
          <w:p w14:paraId="0A749453" w14:textId="77777777" w:rsidR="00FD18F1" w:rsidRDefault="00FD18F1">
            <w:pPr>
              <w:jc w:val="right"/>
              <w:rPr>
                <w:color w:val="000000"/>
                <w:sz w:val="18"/>
                <w:szCs w:val="18"/>
              </w:rPr>
            </w:pPr>
            <w:r>
              <w:rPr>
                <w:color w:val="000000"/>
                <w:sz w:val="18"/>
                <w:szCs w:val="18"/>
              </w:rPr>
              <w:t>0</w:t>
            </w:r>
          </w:p>
        </w:tc>
        <w:tc>
          <w:tcPr>
            <w:tcW w:w="247" w:type="dxa"/>
            <w:tcBorders>
              <w:top w:val="nil"/>
              <w:left w:val="nil"/>
              <w:bottom w:val="nil"/>
              <w:right w:val="nil"/>
            </w:tcBorders>
            <w:noWrap/>
            <w:vAlign w:val="center"/>
            <w:hideMark/>
          </w:tcPr>
          <w:p w14:paraId="356ADDF7" w14:textId="77777777" w:rsidR="00FD18F1" w:rsidRDefault="00FD18F1">
            <w:pPr>
              <w:jc w:val="right"/>
              <w:rPr>
                <w:color w:val="000000"/>
                <w:sz w:val="18"/>
                <w:szCs w:val="18"/>
              </w:rPr>
            </w:pPr>
          </w:p>
        </w:tc>
        <w:tc>
          <w:tcPr>
            <w:tcW w:w="1084" w:type="dxa"/>
            <w:tcBorders>
              <w:top w:val="nil"/>
              <w:left w:val="nil"/>
              <w:bottom w:val="nil"/>
              <w:right w:val="nil"/>
            </w:tcBorders>
            <w:noWrap/>
            <w:vAlign w:val="center"/>
            <w:hideMark/>
          </w:tcPr>
          <w:p w14:paraId="5FD20DD7" w14:textId="77777777" w:rsidR="00FD18F1" w:rsidRDefault="00FD18F1">
            <w:pPr>
              <w:jc w:val="right"/>
              <w:rPr>
                <w:color w:val="000000"/>
                <w:sz w:val="18"/>
                <w:szCs w:val="18"/>
              </w:rPr>
            </w:pPr>
            <w:r>
              <w:rPr>
                <w:color w:val="000000"/>
                <w:sz w:val="18"/>
                <w:szCs w:val="18"/>
              </w:rPr>
              <w:t>100</w:t>
            </w:r>
          </w:p>
        </w:tc>
      </w:tr>
      <w:tr w:rsidR="00FD18F1" w14:paraId="1D1804E6" w14:textId="77777777" w:rsidTr="00FD18F1">
        <w:trPr>
          <w:trHeight w:val="319"/>
        </w:trPr>
        <w:tc>
          <w:tcPr>
            <w:tcW w:w="5130" w:type="dxa"/>
            <w:gridSpan w:val="5"/>
            <w:tcBorders>
              <w:top w:val="nil"/>
              <w:left w:val="nil"/>
              <w:bottom w:val="nil"/>
              <w:right w:val="nil"/>
            </w:tcBorders>
            <w:noWrap/>
            <w:vAlign w:val="center"/>
            <w:hideMark/>
          </w:tcPr>
          <w:p w14:paraId="32781F97" w14:textId="77777777" w:rsidR="00FD18F1" w:rsidRDefault="00FD18F1">
            <w:pPr>
              <w:rPr>
                <w:color w:val="000000"/>
                <w:sz w:val="18"/>
                <w:szCs w:val="18"/>
              </w:rPr>
            </w:pPr>
            <w:r>
              <w:rPr>
                <w:color w:val="000000"/>
                <w:sz w:val="18"/>
                <w:szCs w:val="18"/>
              </w:rPr>
              <w:t>Zmluvné pokuty, penále a úroky z omeškania</w:t>
            </w:r>
            <w:r>
              <w:rPr>
                <w:i/>
                <w:iCs/>
                <w:color w:val="000000"/>
                <w:sz w:val="18"/>
                <w:szCs w:val="18"/>
              </w:rPr>
              <w:t xml:space="preserve"> (544)</w:t>
            </w:r>
          </w:p>
        </w:tc>
        <w:tc>
          <w:tcPr>
            <w:tcW w:w="247" w:type="dxa"/>
            <w:tcBorders>
              <w:top w:val="nil"/>
              <w:left w:val="nil"/>
              <w:bottom w:val="nil"/>
              <w:right w:val="nil"/>
            </w:tcBorders>
            <w:noWrap/>
            <w:vAlign w:val="center"/>
            <w:hideMark/>
          </w:tcPr>
          <w:p w14:paraId="4560A98A" w14:textId="77777777" w:rsidR="00FD18F1" w:rsidRDefault="00FD18F1">
            <w:pPr>
              <w:rPr>
                <w:color w:val="000000"/>
                <w:sz w:val="18"/>
                <w:szCs w:val="18"/>
              </w:rPr>
            </w:pPr>
          </w:p>
        </w:tc>
        <w:tc>
          <w:tcPr>
            <w:tcW w:w="1084" w:type="dxa"/>
            <w:tcBorders>
              <w:top w:val="nil"/>
              <w:left w:val="nil"/>
              <w:bottom w:val="nil"/>
              <w:right w:val="nil"/>
            </w:tcBorders>
            <w:noWrap/>
            <w:vAlign w:val="center"/>
            <w:hideMark/>
          </w:tcPr>
          <w:p w14:paraId="2854EA20" w14:textId="77777777" w:rsidR="00FD18F1" w:rsidRDefault="00FD18F1">
            <w:pPr>
              <w:jc w:val="right"/>
              <w:rPr>
                <w:color w:val="FFFFFF"/>
                <w:sz w:val="18"/>
                <w:szCs w:val="18"/>
              </w:rPr>
            </w:pPr>
            <w:r>
              <w:rPr>
                <w:color w:val="FFFFFF"/>
                <w:sz w:val="18"/>
                <w:szCs w:val="18"/>
              </w:rPr>
              <w:t>0</w:t>
            </w:r>
          </w:p>
        </w:tc>
        <w:tc>
          <w:tcPr>
            <w:tcW w:w="247" w:type="dxa"/>
            <w:tcBorders>
              <w:top w:val="nil"/>
              <w:left w:val="nil"/>
              <w:bottom w:val="nil"/>
              <w:right w:val="nil"/>
            </w:tcBorders>
            <w:noWrap/>
            <w:vAlign w:val="center"/>
            <w:hideMark/>
          </w:tcPr>
          <w:p w14:paraId="5CA6A30B" w14:textId="77777777" w:rsidR="00FD18F1" w:rsidRDefault="00FD18F1">
            <w:pPr>
              <w:jc w:val="right"/>
              <w:rPr>
                <w:color w:val="FFFFFF"/>
                <w:sz w:val="18"/>
                <w:szCs w:val="18"/>
              </w:rPr>
            </w:pPr>
          </w:p>
        </w:tc>
        <w:tc>
          <w:tcPr>
            <w:tcW w:w="1084" w:type="dxa"/>
            <w:tcBorders>
              <w:top w:val="nil"/>
              <w:left w:val="nil"/>
              <w:bottom w:val="nil"/>
              <w:right w:val="nil"/>
            </w:tcBorders>
            <w:noWrap/>
            <w:vAlign w:val="center"/>
            <w:hideMark/>
          </w:tcPr>
          <w:p w14:paraId="7FC9B987" w14:textId="77777777" w:rsidR="00FD18F1" w:rsidRDefault="00FD18F1">
            <w:pPr>
              <w:jc w:val="right"/>
              <w:rPr>
                <w:color w:val="000000"/>
                <w:sz w:val="18"/>
                <w:szCs w:val="18"/>
              </w:rPr>
            </w:pPr>
            <w:r>
              <w:rPr>
                <w:color w:val="000000"/>
                <w:sz w:val="18"/>
                <w:szCs w:val="18"/>
              </w:rPr>
              <w:t>0</w:t>
            </w:r>
          </w:p>
        </w:tc>
        <w:tc>
          <w:tcPr>
            <w:tcW w:w="247" w:type="dxa"/>
            <w:tcBorders>
              <w:top w:val="nil"/>
              <w:left w:val="nil"/>
              <w:bottom w:val="nil"/>
              <w:right w:val="nil"/>
            </w:tcBorders>
            <w:noWrap/>
            <w:vAlign w:val="center"/>
            <w:hideMark/>
          </w:tcPr>
          <w:p w14:paraId="78DF7CC1" w14:textId="77777777" w:rsidR="00FD18F1" w:rsidRDefault="00FD18F1">
            <w:pPr>
              <w:jc w:val="right"/>
              <w:rPr>
                <w:color w:val="000000"/>
                <w:sz w:val="18"/>
                <w:szCs w:val="18"/>
              </w:rPr>
            </w:pPr>
          </w:p>
        </w:tc>
        <w:tc>
          <w:tcPr>
            <w:tcW w:w="1084" w:type="dxa"/>
            <w:tcBorders>
              <w:top w:val="nil"/>
              <w:left w:val="nil"/>
              <w:bottom w:val="nil"/>
              <w:right w:val="nil"/>
            </w:tcBorders>
            <w:noWrap/>
            <w:vAlign w:val="center"/>
            <w:hideMark/>
          </w:tcPr>
          <w:p w14:paraId="30C1FD1D" w14:textId="77777777" w:rsidR="00FD18F1" w:rsidRDefault="00FD18F1">
            <w:pPr>
              <w:jc w:val="right"/>
              <w:rPr>
                <w:color w:val="000000"/>
                <w:sz w:val="18"/>
                <w:szCs w:val="18"/>
              </w:rPr>
            </w:pPr>
            <w:r>
              <w:rPr>
                <w:color w:val="000000"/>
                <w:sz w:val="18"/>
                <w:szCs w:val="18"/>
              </w:rPr>
              <w:t>0</w:t>
            </w:r>
          </w:p>
        </w:tc>
      </w:tr>
      <w:tr w:rsidR="00FD18F1" w14:paraId="35540BA5" w14:textId="77777777" w:rsidTr="00FD18F1">
        <w:trPr>
          <w:trHeight w:val="319"/>
        </w:trPr>
        <w:tc>
          <w:tcPr>
            <w:tcW w:w="2466" w:type="dxa"/>
            <w:tcBorders>
              <w:top w:val="nil"/>
              <w:left w:val="nil"/>
              <w:bottom w:val="nil"/>
              <w:right w:val="nil"/>
            </w:tcBorders>
            <w:noWrap/>
            <w:vAlign w:val="center"/>
            <w:hideMark/>
          </w:tcPr>
          <w:p w14:paraId="3D80AA58" w14:textId="77777777" w:rsidR="00FD18F1" w:rsidRDefault="00FD18F1">
            <w:pPr>
              <w:rPr>
                <w:color w:val="000000"/>
                <w:sz w:val="18"/>
                <w:szCs w:val="18"/>
              </w:rPr>
            </w:pPr>
            <w:r>
              <w:rPr>
                <w:color w:val="000000"/>
                <w:sz w:val="18"/>
                <w:szCs w:val="18"/>
              </w:rPr>
              <w:t>Ostatné pokuty a penále</w:t>
            </w:r>
            <w:r>
              <w:rPr>
                <w:i/>
                <w:iCs/>
                <w:color w:val="000000"/>
                <w:sz w:val="18"/>
                <w:szCs w:val="18"/>
              </w:rPr>
              <w:t xml:space="preserve"> (545)</w:t>
            </w:r>
          </w:p>
        </w:tc>
        <w:tc>
          <w:tcPr>
            <w:tcW w:w="247" w:type="dxa"/>
            <w:tcBorders>
              <w:top w:val="nil"/>
              <w:left w:val="nil"/>
              <w:bottom w:val="nil"/>
              <w:right w:val="nil"/>
            </w:tcBorders>
            <w:noWrap/>
            <w:vAlign w:val="center"/>
            <w:hideMark/>
          </w:tcPr>
          <w:p w14:paraId="0C13D40E" w14:textId="77777777" w:rsidR="00FD18F1" w:rsidRDefault="00FD18F1">
            <w:pPr>
              <w:rPr>
                <w:color w:val="000000"/>
                <w:sz w:val="18"/>
                <w:szCs w:val="18"/>
              </w:rPr>
            </w:pPr>
          </w:p>
        </w:tc>
        <w:tc>
          <w:tcPr>
            <w:tcW w:w="1084" w:type="dxa"/>
            <w:tcBorders>
              <w:top w:val="nil"/>
              <w:left w:val="nil"/>
              <w:bottom w:val="nil"/>
              <w:right w:val="nil"/>
            </w:tcBorders>
            <w:noWrap/>
            <w:vAlign w:val="center"/>
            <w:hideMark/>
          </w:tcPr>
          <w:p w14:paraId="6FBAC7A5" w14:textId="77777777" w:rsidR="00FD18F1" w:rsidRDefault="00FD18F1">
            <w:pPr>
              <w:rPr>
                <w:sz w:val="20"/>
                <w:szCs w:val="20"/>
              </w:rPr>
            </w:pPr>
          </w:p>
        </w:tc>
        <w:tc>
          <w:tcPr>
            <w:tcW w:w="247" w:type="dxa"/>
            <w:tcBorders>
              <w:top w:val="nil"/>
              <w:left w:val="nil"/>
              <w:bottom w:val="nil"/>
              <w:right w:val="nil"/>
            </w:tcBorders>
            <w:noWrap/>
            <w:vAlign w:val="center"/>
            <w:hideMark/>
          </w:tcPr>
          <w:p w14:paraId="6B89E55F" w14:textId="77777777" w:rsidR="00FD18F1" w:rsidRDefault="00FD18F1">
            <w:pPr>
              <w:rPr>
                <w:sz w:val="20"/>
                <w:szCs w:val="20"/>
              </w:rPr>
            </w:pPr>
          </w:p>
        </w:tc>
        <w:tc>
          <w:tcPr>
            <w:tcW w:w="1084" w:type="dxa"/>
            <w:tcBorders>
              <w:top w:val="nil"/>
              <w:left w:val="nil"/>
              <w:bottom w:val="nil"/>
              <w:right w:val="nil"/>
            </w:tcBorders>
            <w:noWrap/>
            <w:vAlign w:val="center"/>
            <w:hideMark/>
          </w:tcPr>
          <w:p w14:paraId="24316506" w14:textId="77777777" w:rsidR="00FD18F1" w:rsidRDefault="00FD18F1">
            <w:pPr>
              <w:jc w:val="right"/>
              <w:rPr>
                <w:sz w:val="20"/>
                <w:szCs w:val="20"/>
              </w:rPr>
            </w:pPr>
          </w:p>
        </w:tc>
        <w:tc>
          <w:tcPr>
            <w:tcW w:w="247" w:type="dxa"/>
            <w:tcBorders>
              <w:top w:val="nil"/>
              <w:left w:val="nil"/>
              <w:bottom w:val="nil"/>
              <w:right w:val="nil"/>
            </w:tcBorders>
            <w:noWrap/>
            <w:vAlign w:val="center"/>
            <w:hideMark/>
          </w:tcPr>
          <w:p w14:paraId="15FD663B" w14:textId="77777777" w:rsidR="00FD18F1" w:rsidRDefault="00FD18F1">
            <w:pPr>
              <w:jc w:val="right"/>
              <w:rPr>
                <w:sz w:val="20"/>
                <w:szCs w:val="20"/>
              </w:rPr>
            </w:pPr>
          </w:p>
        </w:tc>
        <w:tc>
          <w:tcPr>
            <w:tcW w:w="1084" w:type="dxa"/>
            <w:tcBorders>
              <w:top w:val="nil"/>
              <w:left w:val="nil"/>
              <w:bottom w:val="nil"/>
              <w:right w:val="nil"/>
            </w:tcBorders>
            <w:noWrap/>
            <w:vAlign w:val="center"/>
            <w:hideMark/>
          </w:tcPr>
          <w:p w14:paraId="3547B11D" w14:textId="77777777" w:rsidR="00FD18F1" w:rsidRDefault="00FD18F1">
            <w:pPr>
              <w:jc w:val="right"/>
              <w:rPr>
                <w:color w:val="FFFFFF"/>
                <w:sz w:val="18"/>
                <w:szCs w:val="18"/>
              </w:rPr>
            </w:pPr>
            <w:r>
              <w:rPr>
                <w:color w:val="FFFFFF"/>
                <w:sz w:val="18"/>
                <w:szCs w:val="18"/>
              </w:rPr>
              <w:t>0</w:t>
            </w:r>
          </w:p>
        </w:tc>
        <w:tc>
          <w:tcPr>
            <w:tcW w:w="247" w:type="dxa"/>
            <w:tcBorders>
              <w:top w:val="nil"/>
              <w:left w:val="nil"/>
              <w:bottom w:val="nil"/>
              <w:right w:val="nil"/>
            </w:tcBorders>
            <w:noWrap/>
            <w:vAlign w:val="center"/>
            <w:hideMark/>
          </w:tcPr>
          <w:p w14:paraId="1A626A8C" w14:textId="77777777" w:rsidR="00FD18F1" w:rsidRDefault="00FD18F1">
            <w:pPr>
              <w:jc w:val="right"/>
              <w:rPr>
                <w:color w:val="FFFFFF"/>
                <w:sz w:val="18"/>
                <w:szCs w:val="18"/>
              </w:rPr>
            </w:pPr>
          </w:p>
        </w:tc>
        <w:tc>
          <w:tcPr>
            <w:tcW w:w="1084" w:type="dxa"/>
            <w:tcBorders>
              <w:top w:val="nil"/>
              <w:left w:val="nil"/>
              <w:bottom w:val="nil"/>
              <w:right w:val="nil"/>
            </w:tcBorders>
            <w:noWrap/>
            <w:vAlign w:val="center"/>
            <w:hideMark/>
          </w:tcPr>
          <w:p w14:paraId="4C9E3B80" w14:textId="77777777" w:rsidR="00FD18F1" w:rsidRDefault="00FD18F1">
            <w:pPr>
              <w:jc w:val="right"/>
              <w:rPr>
                <w:color w:val="000000"/>
                <w:sz w:val="18"/>
                <w:szCs w:val="18"/>
              </w:rPr>
            </w:pPr>
            <w:r>
              <w:rPr>
                <w:color w:val="000000"/>
                <w:sz w:val="18"/>
                <w:szCs w:val="18"/>
              </w:rPr>
              <w:t>33 009</w:t>
            </w:r>
          </w:p>
        </w:tc>
        <w:tc>
          <w:tcPr>
            <w:tcW w:w="247" w:type="dxa"/>
            <w:tcBorders>
              <w:top w:val="nil"/>
              <w:left w:val="nil"/>
              <w:bottom w:val="nil"/>
              <w:right w:val="nil"/>
            </w:tcBorders>
            <w:noWrap/>
            <w:vAlign w:val="center"/>
            <w:hideMark/>
          </w:tcPr>
          <w:p w14:paraId="6D5D71A4" w14:textId="77777777" w:rsidR="00FD18F1" w:rsidRDefault="00FD18F1">
            <w:pPr>
              <w:jc w:val="right"/>
              <w:rPr>
                <w:color w:val="000000"/>
                <w:sz w:val="18"/>
                <w:szCs w:val="18"/>
              </w:rPr>
            </w:pPr>
          </w:p>
        </w:tc>
        <w:tc>
          <w:tcPr>
            <w:tcW w:w="1084" w:type="dxa"/>
            <w:tcBorders>
              <w:top w:val="nil"/>
              <w:left w:val="nil"/>
              <w:bottom w:val="nil"/>
              <w:right w:val="nil"/>
            </w:tcBorders>
            <w:noWrap/>
            <w:vAlign w:val="center"/>
            <w:hideMark/>
          </w:tcPr>
          <w:p w14:paraId="34DDA01B" w14:textId="77777777" w:rsidR="00FD18F1" w:rsidRDefault="00FD18F1">
            <w:pPr>
              <w:jc w:val="right"/>
              <w:rPr>
                <w:color w:val="000000"/>
                <w:sz w:val="18"/>
                <w:szCs w:val="18"/>
              </w:rPr>
            </w:pPr>
            <w:r>
              <w:rPr>
                <w:color w:val="000000"/>
                <w:sz w:val="18"/>
                <w:szCs w:val="18"/>
              </w:rPr>
              <w:t>52 248</w:t>
            </w:r>
          </w:p>
        </w:tc>
      </w:tr>
      <w:tr w:rsidR="00FD18F1" w14:paraId="175C98D2" w14:textId="77777777" w:rsidTr="00FD18F1">
        <w:trPr>
          <w:trHeight w:val="319"/>
        </w:trPr>
        <w:tc>
          <w:tcPr>
            <w:tcW w:w="2466" w:type="dxa"/>
            <w:tcBorders>
              <w:top w:val="nil"/>
              <w:left w:val="nil"/>
              <w:bottom w:val="nil"/>
              <w:right w:val="nil"/>
            </w:tcBorders>
            <w:noWrap/>
            <w:vAlign w:val="center"/>
            <w:hideMark/>
          </w:tcPr>
          <w:p w14:paraId="744F78A1" w14:textId="77777777" w:rsidR="00FD18F1" w:rsidRDefault="00FD18F1">
            <w:pPr>
              <w:rPr>
                <w:color w:val="000000"/>
                <w:sz w:val="18"/>
                <w:szCs w:val="18"/>
              </w:rPr>
            </w:pPr>
            <w:r>
              <w:rPr>
                <w:color w:val="000000"/>
                <w:sz w:val="18"/>
                <w:szCs w:val="18"/>
              </w:rPr>
              <w:t xml:space="preserve">Odpis pohľadávky </w:t>
            </w:r>
            <w:r>
              <w:rPr>
                <w:i/>
                <w:iCs/>
                <w:color w:val="000000"/>
                <w:sz w:val="18"/>
                <w:szCs w:val="18"/>
              </w:rPr>
              <w:t>(546)</w:t>
            </w:r>
          </w:p>
        </w:tc>
        <w:tc>
          <w:tcPr>
            <w:tcW w:w="247" w:type="dxa"/>
            <w:tcBorders>
              <w:top w:val="nil"/>
              <w:left w:val="nil"/>
              <w:bottom w:val="nil"/>
              <w:right w:val="nil"/>
            </w:tcBorders>
            <w:noWrap/>
            <w:vAlign w:val="center"/>
            <w:hideMark/>
          </w:tcPr>
          <w:p w14:paraId="27D3A177" w14:textId="77777777" w:rsidR="00FD18F1" w:rsidRDefault="00FD18F1">
            <w:pPr>
              <w:rPr>
                <w:color w:val="000000"/>
                <w:sz w:val="18"/>
                <w:szCs w:val="18"/>
              </w:rPr>
            </w:pPr>
          </w:p>
        </w:tc>
        <w:tc>
          <w:tcPr>
            <w:tcW w:w="1084" w:type="dxa"/>
            <w:tcBorders>
              <w:top w:val="nil"/>
              <w:left w:val="nil"/>
              <w:bottom w:val="nil"/>
              <w:right w:val="nil"/>
            </w:tcBorders>
            <w:noWrap/>
            <w:vAlign w:val="center"/>
            <w:hideMark/>
          </w:tcPr>
          <w:p w14:paraId="7CE61823" w14:textId="77777777" w:rsidR="00FD18F1" w:rsidRDefault="00FD18F1">
            <w:pPr>
              <w:rPr>
                <w:sz w:val="20"/>
                <w:szCs w:val="20"/>
              </w:rPr>
            </w:pPr>
          </w:p>
        </w:tc>
        <w:tc>
          <w:tcPr>
            <w:tcW w:w="247" w:type="dxa"/>
            <w:tcBorders>
              <w:top w:val="nil"/>
              <w:left w:val="nil"/>
              <w:bottom w:val="nil"/>
              <w:right w:val="nil"/>
            </w:tcBorders>
            <w:noWrap/>
            <w:vAlign w:val="center"/>
            <w:hideMark/>
          </w:tcPr>
          <w:p w14:paraId="2238E29D" w14:textId="77777777" w:rsidR="00FD18F1" w:rsidRDefault="00FD18F1">
            <w:pPr>
              <w:rPr>
                <w:sz w:val="20"/>
                <w:szCs w:val="20"/>
              </w:rPr>
            </w:pPr>
          </w:p>
        </w:tc>
        <w:tc>
          <w:tcPr>
            <w:tcW w:w="1084" w:type="dxa"/>
            <w:tcBorders>
              <w:top w:val="nil"/>
              <w:left w:val="nil"/>
              <w:bottom w:val="nil"/>
              <w:right w:val="nil"/>
            </w:tcBorders>
            <w:noWrap/>
            <w:vAlign w:val="center"/>
            <w:hideMark/>
          </w:tcPr>
          <w:p w14:paraId="7B5A6A16" w14:textId="77777777" w:rsidR="00FD18F1" w:rsidRDefault="00FD18F1">
            <w:pPr>
              <w:jc w:val="right"/>
              <w:rPr>
                <w:sz w:val="20"/>
                <w:szCs w:val="20"/>
              </w:rPr>
            </w:pPr>
          </w:p>
        </w:tc>
        <w:tc>
          <w:tcPr>
            <w:tcW w:w="247" w:type="dxa"/>
            <w:tcBorders>
              <w:top w:val="nil"/>
              <w:left w:val="nil"/>
              <w:bottom w:val="nil"/>
              <w:right w:val="nil"/>
            </w:tcBorders>
            <w:noWrap/>
            <w:vAlign w:val="center"/>
            <w:hideMark/>
          </w:tcPr>
          <w:p w14:paraId="56A4D204" w14:textId="77777777" w:rsidR="00FD18F1" w:rsidRDefault="00FD18F1">
            <w:pPr>
              <w:jc w:val="right"/>
              <w:rPr>
                <w:sz w:val="20"/>
                <w:szCs w:val="20"/>
              </w:rPr>
            </w:pPr>
          </w:p>
        </w:tc>
        <w:tc>
          <w:tcPr>
            <w:tcW w:w="1084" w:type="dxa"/>
            <w:tcBorders>
              <w:top w:val="nil"/>
              <w:left w:val="nil"/>
              <w:bottom w:val="nil"/>
              <w:right w:val="nil"/>
            </w:tcBorders>
            <w:noWrap/>
            <w:vAlign w:val="center"/>
            <w:hideMark/>
          </w:tcPr>
          <w:p w14:paraId="0C19BF65" w14:textId="77777777" w:rsidR="00FD18F1" w:rsidRDefault="00FD18F1">
            <w:pPr>
              <w:jc w:val="right"/>
              <w:rPr>
                <w:color w:val="FFFFFF"/>
                <w:sz w:val="18"/>
                <w:szCs w:val="18"/>
              </w:rPr>
            </w:pPr>
            <w:r>
              <w:rPr>
                <w:color w:val="FFFFFF"/>
                <w:sz w:val="18"/>
                <w:szCs w:val="18"/>
              </w:rPr>
              <w:t>0</w:t>
            </w:r>
          </w:p>
        </w:tc>
        <w:tc>
          <w:tcPr>
            <w:tcW w:w="247" w:type="dxa"/>
            <w:tcBorders>
              <w:top w:val="nil"/>
              <w:left w:val="nil"/>
              <w:bottom w:val="nil"/>
              <w:right w:val="nil"/>
            </w:tcBorders>
            <w:noWrap/>
            <w:vAlign w:val="center"/>
            <w:hideMark/>
          </w:tcPr>
          <w:p w14:paraId="52D0344C" w14:textId="77777777" w:rsidR="00FD18F1" w:rsidRDefault="00FD18F1">
            <w:pPr>
              <w:jc w:val="right"/>
              <w:rPr>
                <w:color w:val="FFFFFF"/>
                <w:sz w:val="18"/>
                <w:szCs w:val="18"/>
              </w:rPr>
            </w:pPr>
          </w:p>
        </w:tc>
        <w:tc>
          <w:tcPr>
            <w:tcW w:w="1084" w:type="dxa"/>
            <w:tcBorders>
              <w:top w:val="nil"/>
              <w:left w:val="nil"/>
              <w:bottom w:val="nil"/>
              <w:right w:val="nil"/>
            </w:tcBorders>
            <w:noWrap/>
            <w:vAlign w:val="center"/>
            <w:hideMark/>
          </w:tcPr>
          <w:p w14:paraId="187320B4" w14:textId="77777777" w:rsidR="00FD18F1" w:rsidRDefault="00FD18F1">
            <w:pPr>
              <w:jc w:val="right"/>
              <w:rPr>
                <w:color w:val="000000"/>
                <w:sz w:val="18"/>
                <w:szCs w:val="18"/>
              </w:rPr>
            </w:pPr>
            <w:r>
              <w:rPr>
                <w:color w:val="000000"/>
                <w:sz w:val="18"/>
                <w:szCs w:val="18"/>
              </w:rPr>
              <w:t>0</w:t>
            </w:r>
          </w:p>
        </w:tc>
        <w:tc>
          <w:tcPr>
            <w:tcW w:w="247" w:type="dxa"/>
            <w:tcBorders>
              <w:top w:val="nil"/>
              <w:left w:val="nil"/>
              <w:bottom w:val="nil"/>
              <w:right w:val="nil"/>
            </w:tcBorders>
            <w:noWrap/>
            <w:vAlign w:val="center"/>
            <w:hideMark/>
          </w:tcPr>
          <w:p w14:paraId="13BA4BBF" w14:textId="77777777" w:rsidR="00FD18F1" w:rsidRDefault="00FD18F1">
            <w:pPr>
              <w:jc w:val="right"/>
              <w:rPr>
                <w:color w:val="000000"/>
                <w:sz w:val="18"/>
                <w:szCs w:val="18"/>
              </w:rPr>
            </w:pPr>
          </w:p>
        </w:tc>
        <w:tc>
          <w:tcPr>
            <w:tcW w:w="1084" w:type="dxa"/>
            <w:tcBorders>
              <w:top w:val="nil"/>
              <w:left w:val="nil"/>
              <w:bottom w:val="nil"/>
              <w:right w:val="nil"/>
            </w:tcBorders>
            <w:noWrap/>
            <w:vAlign w:val="center"/>
            <w:hideMark/>
          </w:tcPr>
          <w:p w14:paraId="6CF89442" w14:textId="77777777" w:rsidR="00FD18F1" w:rsidRDefault="00FD18F1">
            <w:pPr>
              <w:jc w:val="right"/>
              <w:rPr>
                <w:color w:val="000000"/>
                <w:sz w:val="18"/>
                <w:szCs w:val="18"/>
              </w:rPr>
            </w:pPr>
            <w:r>
              <w:rPr>
                <w:color w:val="000000"/>
                <w:sz w:val="18"/>
                <w:szCs w:val="18"/>
              </w:rPr>
              <w:t>3 063</w:t>
            </w:r>
          </w:p>
        </w:tc>
      </w:tr>
      <w:tr w:rsidR="00FD18F1" w14:paraId="06314279" w14:textId="77777777" w:rsidTr="00FD18F1">
        <w:trPr>
          <w:trHeight w:val="319"/>
        </w:trPr>
        <w:tc>
          <w:tcPr>
            <w:tcW w:w="3798" w:type="dxa"/>
            <w:gridSpan w:val="3"/>
            <w:tcBorders>
              <w:top w:val="nil"/>
              <w:left w:val="nil"/>
              <w:bottom w:val="nil"/>
              <w:right w:val="nil"/>
            </w:tcBorders>
            <w:noWrap/>
            <w:vAlign w:val="center"/>
            <w:hideMark/>
          </w:tcPr>
          <w:p w14:paraId="565F790B" w14:textId="77777777" w:rsidR="00FD18F1" w:rsidRDefault="00FD18F1">
            <w:pPr>
              <w:rPr>
                <w:color w:val="000000"/>
                <w:sz w:val="18"/>
                <w:szCs w:val="18"/>
              </w:rPr>
            </w:pPr>
            <w:r>
              <w:rPr>
                <w:color w:val="000000"/>
                <w:sz w:val="18"/>
                <w:szCs w:val="18"/>
              </w:rPr>
              <w:t>Tvorba a zúčtovanie opravných položiek</w:t>
            </w:r>
            <w:r>
              <w:rPr>
                <w:b/>
                <w:bCs/>
                <w:color w:val="000000"/>
                <w:sz w:val="18"/>
                <w:szCs w:val="18"/>
              </w:rPr>
              <w:t xml:space="preserve"> </w:t>
            </w:r>
            <w:r>
              <w:rPr>
                <w:i/>
                <w:iCs/>
                <w:color w:val="000000"/>
                <w:sz w:val="18"/>
                <w:szCs w:val="18"/>
              </w:rPr>
              <w:t>(547)</w:t>
            </w:r>
          </w:p>
        </w:tc>
        <w:tc>
          <w:tcPr>
            <w:tcW w:w="247" w:type="dxa"/>
            <w:tcBorders>
              <w:top w:val="nil"/>
              <w:left w:val="nil"/>
              <w:bottom w:val="nil"/>
              <w:right w:val="nil"/>
            </w:tcBorders>
            <w:noWrap/>
            <w:vAlign w:val="center"/>
            <w:hideMark/>
          </w:tcPr>
          <w:p w14:paraId="27B38326" w14:textId="77777777" w:rsidR="00FD18F1" w:rsidRDefault="00FD18F1">
            <w:pPr>
              <w:rPr>
                <w:color w:val="000000"/>
                <w:sz w:val="18"/>
                <w:szCs w:val="18"/>
              </w:rPr>
            </w:pPr>
          </w:p>
        </w:tc>
        <w:tc>
          <w:tcPr>
            <w:tcW w:w="1084" w:type="dxa"/>
            <w:tcBorders>
              <w:top w:val="nil"/>
              <w:left w:val="nil"/>
              <w:bottom w:val="nil"/>
              <w:right w:val="nil"/>
            </w:tcBorders>
            <w:noWrap/>
            <w:vAlign w:val="center"/>
            <w:hideMark/>
          </w:tcPr>
          <w:p w14:paraId="2CBB0EB7" w14:textId="77777777" w:rsidR="00FD18F1" w:rsidRDefault="00FD18F1">
            <w:pPr>
              <w:jc w:val="right"/>
              <w:rPr>
                <w:sz w:val="20"/>
                <w:szCs w:val="20"/>
              </w:rPr>
            </w:pPr>
          </w:p>
        </w:tc>
        <w:tc>
          <w:tcPr>
            <w:tcW w:w="247" w:type="dxa"/>
            <w:tcBorders>
              <w:top w:val="nil"/>
              <w:left w:val="nil"/>
              <w:bottom w:val="nil"/>
              <w:right w:val="nil"/>
            </w:tcBorders>
            <w:noWrap/>
            <w:vAlign w:val="center"/>
            <w:hideMark/>
          </w:tcPr>
          <w:p w14:paraId="1F304804" w14:textId="77777777" w:rsidR="00FD18F1" w:rsidRDefault="00FD18F1">
            <w:pPr>
              <w:jc w:val="right"/>
              <w:rPr>
                <w:sz w:val="20"/>
                <w:szCs w:val="20"/>
              </w:rPr>
            </w:pPr>
          </w:p>
        </w:tc>
        <w:tc>
          <w:tcPr>
            <w:tcW w:w="1084" w:type="dxa"/>
            <w:tcBorders>
              <w:top w:val="nil"/>
              <w:left w:val="nil"/>
              <w:bottom w:val="nil"/>
              <w:right w:val="nil"/>
            </w:tcBorders>
            <w:noWrap/>
            <w:vAlign w:val="center"/>
            <w:hideMark/>
          </w:tcPr>
          <w:p w14:paraId="1A478A83" w14:textId="77777777" w:rsidR="00FD18F1" w:rsidRDefault="00FD18F1">
            <w:pPr>
              <w:jc w:val="right"/>
              <w:rPr>
                <w:color w:val="FFFFFF"/>
                <w:sz w:val="18"/>
                <w:szCs w:val="18"/>
              </w:rPr>
            </w:pPr>
            <w:r>
              <w:rPr>
                <w:color w:val="FFFFFF"/>
                <w:sz w:val="18"/>
                <w:szCs w:val="18"/>
              </w:rPr>
              <w:t>0</w:t>
            </w:r>
          </w:p>
        </w:tc>
        <w:tc>
          <w:tcPr>
            <w:tcW w:w="247" w:type="dxa"/>
            <w:tcBorders>
              <w:top w:val="nil"/>
              <w:left w:val="nil"/>
              <w:bottom w:val="nil"/>
              <w:right w:val="nil"/>
            </w:tcBorders>
            <w:noWrap/>
            <w:vAlign w:val="center"/>
            <w:hideMark/>
          </w:tcPr>
          <w:p w14:paraId="45997AE3" w14:textId="77777777" w:rsidR="00FD18F1" w:rsidRDefault="00FD18F1">
            <w:pPr>
              <w:jc w:val="right"/>
              <w:rPr>
                <w:color w:val="FFFFFF"/>
                <w:sz w:val="18"/>
                <w:szCs w:val="18"/>
              </w:rPr>
            </w:pPr>
          </w:p>
        </w:tc>
        <w:tc>
          <w:tcPr>
            <w:tcW w:w="1084" w:type="dxa"/>
            <w:tcBorders>
              <w:top w:val="nil"/>
              <w:left w:val="nil"/>
              <w:bottom w:val="nil"/>
              <w:right w:val="nil"/>
            </w:tcBorders>
            <w:noWrap/>
            <w:vAlign w:val="center"/>
            <w:hideMark/>
          </w:tcPr>
          <w:p w14:paraId="2C0C3241" w14:textId="77777777" w:rsidR="00FD18F1" w:rsidRDefault="00FD18F1">
            <w:pPr>
              <w:jc w:val="right"/>
              <w:rPr>
                <w:color w:val="000000"/>
                <w:sz w:val="18"/>
                <w:szCs w:val="18"/>
              </w:rPr>
            </w:pPr>
            <w:r>
              <w:rPr>
                <w:color w:val="000000"/>
                <w:sz w:val="18"/>
                <w:szCs w:val="18"/>
              </w:rPr>
              <w:t>-100 028</w:t>
            </w:r>
          </w:p>
        </w:tc>
        <w:tc>
          <w:tcPr>
            <w:tcW w:w="247" w:type="dxa"/>
            <w:tcBorders>
              <w:top w:val="nil"/>
              <w:left w:val="nil"/>
              <w:bottom w:val="nil"/>
              <w:right w:val="nil"/>
            </w:tcBorders>
            <w:noWrap/>
            <w:vAlign w:val="center"/>
            <w:hideMark/>
          </w:tcPr>
          <w:p w14:paraId="6AF0AEA5" w14:textId="77777777" w:rsidR="00FD18F1" w:rsidRDefault="00FD18F1">
            <w:pPr>
              <w:jc w:val="right"/>
              <w:rPr>
                <w:color w:val="000000"/>
                <w:sz w:val="18"/>
                <w:szCs w:val="18"/>
              </w:rPr>
            </w:pPr>
          </w:p>
        </w:tc>
        <w:tc>
          <w:tcPr>
            <w:tcW w:w="1084" w:type="dxa"/>
            <w:tcBorders>
              <w:top w:val="nil"/>
              <w:left w:val="nil"/>
              <w:bottom w:val="nil"/>
              <w:right w:val="nil"/>
            </w:tcBorders>
            <w:noWrap/>
            <w:vAlign w:val="center"/>
            <w:hideMark/>
          </w:tcPr>
          <w:p w14:paraId="2E68D146" w14:textId="77777777" w:rsidR="00FD18F1" w:rsidRDefault="00FD18F1">
            <w:pPr>
              <w:jc w:val="right"/>
              <w:rPr>
                <w:color w:val="000000"/>
                <w:sz w:val="18"/>
                <w:szCs w:val="18"/>
              </w:rPr>
            </w:pPr>
            <w:r>
              <w:rPr>
                <w:color w:val="000000"/>
                <w:sz w:val="18"/>
                <w:szCs w:val="18"/>
              </w:rPr>
              <w:t>59 561</w:t>
            </w:r>
          </w:p>
        </w:tc>
      </w:tr>
      <w:tr w:rsidR="00FD18F1" w14:paraId="05AB6BE1" w14:textId="77777777" w:rsidTr="00FD18F1">
        <w:trPr>
          <w:trHeight w:val="319"/>
        </w:trPr>
        <w:tc>
          <w:tcPr>
            <w:tcW w:w="2466" w:type="dxa"/>
            <w:tcBorders>
              <w:top w:val="nil"/>
              <w:left w:val="nil"/>
              <w:bottom w:val="nil"/>
              <w:right w:val="nil"/>
            </w:tcBorders>
            <w:noWrap/>
            <w:vAlign w:val="center"/>
            <w:hideMark/>
          </w:tcPr>
          <w:p w14:paraId="2ACFDFD8" w14:textId="77777777" w:rsidR="00FD18F1" w:rsidRDefault="00FD18F1">
            <w:pPr>
              <w:rPr>
                <w:color w:val="000000"/>
                <w:sz w:val="18"/>
                <w:szCs w:val="18"/>
              </w:rPr>
            </w:pPr>
            <w:r>
              <w:rPr>
                <w:color w:val="000000"/>
                <w:sz w:val="18"/>
                <w:szCs w:val="18"/>
              </w:rPr>
              <w:t xml:space="preserve">Ostatné </w:t>
            </w:r>
            <w:r>
              <w:rPr>
                <w:i/>
                <w:iCs/>
                <w:color w:val="000000"/>
                <w:sz w:val="18"/>
                <w:szCs w:val="18"/>
              </w:rPr>
              <w:t>(548)</w:t>
            </w:r>
          </w:p>
        </w:tc>
        <w:tc>
          <w:tcPr>
            <w:tcW w:w="247" w:type="dxa"/>
            <w:tcBorders>
              <w:top w:val="nil"/>
              <w:left w:val="nil"/>
              <w:bottom w:val="nil"/>
              <w:right w:val="nil"/>
            </w:tcBorders>
            <w:noWrap/>
            <w:vAlign w:val="center"/>
            <w:hideMark/>
          </w:tcPr>
          <w:p w14:paraId="03CB2AAD" w14:textId="77777777" w:rsidR="00FD18F1" w:rsidRDefault="00FD18F1">
            <w:pPr>
              <w:rPr>
                <w:color w:val="000000"/>
                <w:sz w:val="18"/>
                <w:szCs w:val="18"/>
              </w:rPr>
            </w:pPr>
          </w:p>
        </w:tc>
        <w:tc>
          <w:tcPr>
            <w:tcW w:w="1084" w:type="dxa"/>
            <w:tcBorders>
              <w:top w:val="nil"/>
              <w:left w:val="nil"/>
              <w:bottom w:val="nil"/>
              <w:right w:val="nil"/>
            </w:tcBorders>
            <w:noWrap/>
            <w:vAlign w:val="center"/>
            <w:hideMark/>
          </w:tcPr>
          <w:p w14:paraId="2430F415" w14:textId="77777777" w:rsidR="00FD18F1" w:rsidRDefault="00FD18F1">
            <w:pPr>
              <w:rPr>
                <w:sz w:val="20"/>
                <w:szCs w:val="20"/>
              </w:rPr>
            </w:pPr>
          </w:p>
        </w:tc>
        <w:tc>
          <w:tcPr>
            <w:tcW w:w="247" w:type="dxa"/>
            <w:tcBorders>
              <w:top w:val="nil"/>
              <w:left w:val="nil"/>
              <w:bottom w:val="nil"/>
              <w:right w:val="nil"/>
            </w:tcBorders>
            <w:noWrap/>
            <w:vAlign w:val="center"/>
            <w:hideMark/>
          </w:tcPr>
          <w:p w14:paraId="05109D2E" w14:textId="77777777" w:rsidR="00FD18F1" w:rsidRDefault="00FD18F1">
            <w:pPr>
              <w:rPr>
                <w:sz w:val="20"/>
                <w:szCs w:val="20"/>
              </w:rPr>
            </w:pPr>
          </w:p>
        </w:tc>
        <w:tc>
          <w:tcPr>
            <w:tcW w:w="1084" w:type="dxa"/>
            <w:tcBorders>
              <w:top w:val="nil"/>
              <w:left w:val="nil"/>
              <w:bottom w:val="nil"/>
              <w:right w:val="nil"/>
            </w:tcBorders>
            <w:noWrap/>
            <w:vAlign w:val="center"/>
            <w:hideMark/>
          </w:tcPr>
          <w:p w14:paraId="696A8F20" w14:textId="77777777" w:rsidR="00FD18F1" w:rsidRDefault="00FD18F1">
            <w:pPr>
              <w:jc w:val="right"/>
              <w:rPr>
                <w:sz w:val="20"/>
                <w:szCs w:val="20"/>
              </w:rPr>
            </w:pPr>
          </w:p>
        </w:tc>
        <w:tc>
          <w:tcPr>
            <w:tcW w:w="247" w:type="dxa"/>
            <w:tcBorders>
              <w:top w:val="nil"/>
              <w:left w:val="nil"/>
              <w:bottom w:val="nil"/>
              <w:right w:val="nil"/>
            </w:tcBorders>
            <w:noWrap/>
            <w:vAlign w:val="center"/>
            <w:hideMark/>
          </w:tcPr>
          <w:p w14:paraId="3801BF47" w14:textId="77777777" w:rsidR="00FD18F1" w:rsidRDefault="00FD18F1">
            <w:pPr>
              <w:jc w:val="right"/>
              <w:rPr>
                <w:sz w:val="20"/>
                <w:szCs w:val="20"/>
              </w:rPr>
            </w:pPr>
          </w:p>
        </w:tc>
        <w:tc>
          <w:tcPr>
            <w:tcW w:w="1084" w:type="dxa"/>
            <w:tcBorders>
              <w:top w:val="nil"/>
              <w:left w:val="nil"/>
              <w:bottom w:val="nil"/>
              <w:right w:val="nil"/>
            </w:tcBorders>
            <w:noWrap/>
            <w:vAlign w:val="center"/>
            <w:hideMark/>
          </w:tcPr>
          <w:p w14:paraId="3613DBEA" w14:textId="77777777" w:rsidR="00FD18F1" w:rsidRDefault="00FD18F1">
            <w:pPr>
              <w:jc w:val="right"/>
              <w:rPr>
                <w:color w:val="FFFFFF"/>
                <w:sz w:val="18"/>
                <w:szCs w:val="18"/>
              </w:rPr>
            </w:pPr>
            <w:r>
              <w:rPr>
                <w:color w:val="FFFFFF"/>
                <w:sz w:val="18"/>
                <w:szCs w:val="18"/>
              </w:rPr>
              <w:t>0</w:t>
            </w:r>
          </w:p>
        </w:tc>
        <w:tc>
          <w:tcPr>
            <w:tcW w:w="247" w:type="dxa"/>
            <w:tcBorders>
              <w:top w:val="nil"/>
              <w:left w:val="nil"/>
              <w:bottom w:val="nil"/>
              <w:right w:val="nil"/>
            </w:tcBorders>
            <w:noWrap/>
            <w:vAlign w:val="center"/>
            <w:hideMark/>
          </w:tcPr>
          <w:p w14:paraId="32E860AC" w14:textId="77777777" w:rsidR="00FD18F1" w:rsidRDefault="00FD18F1">
            <w:pPr>
              <w:jc w:val="right"/>
              <w:rPr>
                <w:color w:val="FFFFFF"/>
                <w:sz w:val="18"/>
                <w:szCs w:val="18"/>
              </w:rPr>
            </w:pPr>
          </w:p>
        </w:tc>
        <w:tc>
          <w:tcPr>
            <w:tcW w:w="1084" w:type="dxa"/>
            <w:tcBorders>
              <w:top w:val="nil"/>
              <w:left w:val="nil"/>
              <w:bottom w:val="nil"/>
              <w:right w:val="nil"/>
            </w:tcBorders>
            <w:noWrap/>
            <w:vAlign w:val="center"/>
            <w:hideMark/>
          </w:tcPr>
          <w:p w14:paraId="17D176F6" w14:textId="77777777" w:rsidR="00FD18F1" w:rsidRDefault="00FD18F1">
            <w:pPr>
              <w:jc w:val="right"/>
              <w:rPr>
                <w:color w:val="000000"/>
                <w:sz w:val="18"/>
                <w:szCs w:val="18"/>
              </w:rPr>
            </w:pPr>
            <w:r>
              <w:rPr>
                <w:color w:val="000000"/>
                <w:sz w:val="18"/>
                <w:szCs w:val="18"/>
              </w:rPr>
              <w:t>3 862 520</w:t>
            </w:r>
          </w:p>
        </w:tc>
        <w:tc>
          <w:tcPr>
            <w:tcW w:w="247" w:type="dxa"/>
            <w:tcBorders>
              <w:top w:val="nil"/>
              <w:left w:val="nil"/>
              <w:bottom w:val="nil"/>
              <w:right w:val="nil"/>
            </w:tcBorders>
            <w:noWrap/>
            <w:vAlign w:val="center"/>
            <w:hideMark/>
          </w:tcPr>
          <w:p w14:paraId="59CD71FD" w14:textId="77777777" w:rsidR="00FD18F1" w:rsidRDefault="00FD18F1">
            <w:pPr>
              <w:jc w:val="right"/>
              <w:rPr>
                <w:color w:val="000000"/>
                <w:sz w:val="18"/>
                <w:szCs w:val="18"/>
              </w:rPr>
            </w:pPr>
          </w:p>
        </w:tc>
        <w:tc>
          <w:tcPr>
            <w:tcW w:w="1084" w:type="dxa"/>
            <w:tcBorders>
              <w:top w:val="nil"/>
              <w:left w:val="nil"/>
              <w:bottom w:val="nil"/>
              <w:right w:val="nil"/>
            </w:tcBorders>
            <w:noWrap/>
            <w:vAlign w:val="center"/>
            <w:hideMark/>
          </w:tcPr>
          <w:p w14:paraId="399AE0B6" w14:textId="77777777" w:rsidR="00FD18F1" w:rsidRDefault="00FD18F1">
            <w:pPr>
              <w:jc w:val="right"/>
              <w:rPr>
                <w:color w:val="000000"/>
                <w:sz w:val="18"/>
                <w:szCs w:val="18"/>
              </w:rPr>
            </w:pPr>
            <w:r>
              <w:rPr>
                <w:color w:val="000000"/>
                <w:sz w:val="18"/>
                <w:szCs w:val="18"/>
              </w:rPr>
              <w:t>930 873</w:t>
            </w:r>
          </w:p>
        </w:tc>
      </w:tr>
      <w:tr w:rsidR="00FD18F1" w14:paraId="752774DA" w14:textId="77777777" w:rsidTr="00FD18F1">
        <w:trPr>
          <w:trHeight w:val="335"/>
        </w:trPr>
        <w:tc>
          <w:tcPr>
            <w:tcW w:w="2466" w:type="dxa"/>
            <w:tcBorders>
              <w:top w:val="nil"/>
              <w:left w:val="nil"/>
              <w:bottom w:val="nil"/>
              <w:right w:val="nil"/>
            </w:tcBorders>
            <w:noWrap/>
            <w:vAlign w:val="center"/>
            <w:hideMark/>
          </w:tcPr>
          <w:p w14:paraId="1C564E56" w14:textId="77777777" w:rsidR="00FD18F1" w:rsidRDefault="00FD18F1">
            <w:pPr>
              <w:rPr>
                <w:b/>
                <w:bCs/>
                <w:color w:val="000000"/>
                <w:sz w:val="18"/>
                <w:szCs w:val="18"/>
              </w:rPr>
            </w:pPr>
            <w:r>
              <w:rPr>
                <w:b/>
                <w:bCs/>
                <w:color w:val="000000"/>
                <w:sz w:val="18"/>
                <w:szCs w:val="18"/>
              </w:rPr>
              <w:t>Spolu</w:t>
            </w:r>
          </w:p>
        </w:tc>
        <w:tc>
          <w:tcPr>
            <w:tcW w:w="247" w:type="dxa"/>
            <w:tcBorders>
              <w:top w:val="nil"/>
              <w:left w:val="nil"/>
              <w:bottom w:val="nil"/>
              <w:right w:val="nil"/>
            </w:tcBorders>
            <w:noWrap/>
            <w:vAlign w:val="center"/>
            <w:hideMark/>
          </w:tcPr>
          <w:p w14:paraId="36080A8A" w14:textId="77777777" w:rsidR="00FD18F1" w:rsidRDefault="00FD18F1">
            <w:pPr>
              <w:rPr>
                <w:b/>
                <w:bCs/>
                <w:color w:val="000000"/>
                <w:sz w:val="18"/>
                <w:szCs w:val="18"/>
              </w:rPr>
            </w:pPr>
          </w:p>
        </w:tc>
        <w:tc>
          <w:tcPr>
            <w:tcW w:w="1084" w:type="dxa"/>
            <w:tcBorders>
              <w:top w:val="nil"/>
              <w:left w:val="nil"/>
              <w:bottom w:val="nil"/>
              <w:right w:val="nil"/>
            </w:tcBorders>
            <w:noWrap/>
            <w:vAlign w:val="center"/>
            <w:hideMark/>
          </w:tcPr>
          <w:p w14:paraId="6D892D0B" w14:textId="77777777" w:rsidR="00FD18F1" w:rsidRDefault="00FD18F1">
            <w:pPr>
              <w:rPr>
                <w:sz w:val="20"/>
                <w:szCs w:val="20"/>
              </w:rPr>
            </w:pPr>
          </w:p>
        </w:tc>
        <w:tc>
          <w:tcPr>
            <w:tcW w:w="247" w:type="dxa"/>
            <w:tcBorders>
              <w:top w:val="nil"/>
              <w:left w:val="nil"/>
              <w:bottom w:val="nil"/>
              <w:right w:val="nil"/>
            </w:tcBorders>
            <w:noWrap/>
            <w:vAlign w:val="center"/>
            <w:hideMark/>
          </w:tcPr>
          <w:p w14:paraId="4291E1D4" w14:textId="77777777" w:rsidR="00FD18F1" w:rsidRDefault="00FD18F1">
            <w:pPr>
              <w:rPr>
                <w:sz w:val="20"/>
                <w:szCs w:val="20"/>
              </w:rPr>
            </w:pPr>
          </w:p>
        </w:tc>
        <w:tc>
          <w:tcPr>
            <w:tcW w:w="1084" w:type="dxa"/>
            <w:tcBorders>
              <w:top w:val="nil"/>
              <w:left w:val="nil"/>
              <w:bottom w:val="nil"/>
              <w:right w:val="nil"/>
            </w:tcBorders>
            <w:noWrap/>
            <w:vAlign w:val="center"/>
            <w:hideMark/>
          </w:tcPr>
          <w:p w14:paraId="71914BF8" w14:textId="77777777" w:rsidR="00FD18F1" w:rsidRDefault="00FD18F1">
            <w:pPr>
              <w:rPr>
                <w:sz w:val="20"/>
                <w:szCs w:val="20"/>
              </w:rPr>
            </w:pPr>
          </w:p>
        </w:tc>
        <w:tc>
          <w:tcPr>
            <w:tcW w:w="247" w:type="dxa"/>
            <w:tcBorders>
              <w:top w:val="nil"/>
              <w:left w:val="nil"/>
              <w:bottom w:val="nil"/>
              <w:right w:val="nil"/>
            </w:tcBorders>
            <w:noWrap/>
            <w:vAlign w:val="center"/>
            <w:hideMark/>
          </w:tcPr>
          <w:p w14:paraId="6E1C4DA5" w14:textId="77777777" w:rsidR="00FD18F1" w:rsidRDefault="00FD18F1">
            <w:pPr>
              <w:rPr>
                <w:sz w:val="20"/>
                <w:szCs w:val="20"/>
              </w:rPr>
            </w:pPr>
          </w:p>
        </w:tc>
        <w:tc>
          <w:tcPr>
            <w:tcW w:w="1084" w:type="dxa"/>
            <w:tcBorders>
              <w:top w:val="nil"/>
              <w:left w:val="nil"/>
              <w:bottom w:val="nil"/>
              <w:right w:val="nil"/>
            </w:tcBorders>
            <w:noWrap/>
            <w:vAlign w:val="center"/>
            <w:hideMark/>
          </w:tcPr>
          <w:p w14:paraId="4EDBAA27" w14:textId="77777777" w:rsidR="00FD18F1" w:rsidRDefault="00FD18F1">
            <w:pPr>
              <w:jc w:val="right"/>
              <w:rPr>
                <w:b/>
                <w:bCs/>
                <w:color w:val="FFFFFF"/>
                <w:sz w:val="18"/>
                <w:szCs w:val="18"/>
              </w:rPr>
            </w:pPr>
            <w:r>
              <w:rPr>
                <w:b/>
                <w:bCs/>
                <w:color w:val="FFFFFF"/>
                <w:sz w:val="18"/>
                <w:szCs w:val="18"/>
              </w:rPr>
              <w:t>0</w:t>
            </w:r>
          </w:p>
        </w:tc>
        <w:tc>
          <w:tcPr>
            <w:tcW w:w="247" w:type="dxa"/>
            <w:tcBorders>
              <w:top w:val="nil"/>
              <w:left w:val="nil"/>
              <w:bottom w:val="nil"/>
              <w:right w:val="nil"/>
            </w:tcBorders>
            <w:noWrap/>
            <w:vAlign w:val="center"/>
            <w:hideMark/>
          </w:tcPr>
          <w:p w14:paraId="5C1B73B5" w14:textId="77777777" w:rsidR="00FD18F1" w:rsidRDefault="00FD18F1">
            <w:pPr>
              <w:jc w:val="right"/>
              <w:rPr>
                <w:b/>
                <w:bCs/>
                <w:color w:val="FFFFFF"/>
                <w:sz w:val="18"/>
                <w:szCs w:val="18"/>
              </w:rPr>
            </w:pPr>
          </w:p>
        </w:tc>
        <w:tc>
          <w:tcPr>
            <w:tcW w:w="1084" w:type="dxa"/>
            <w:tcBorders>
              <w:top w:val="single" w:sz="4" w:space="0" w:color="auto"/>
              <w:left w:val="nil"/>
              <w:bottom w:val="double" w:sz="6" w:space="0" w:color="auto"/>
              <w:right w:val="nil"/>
            </w:tcBorders>
            <w:noWrap/>
            <w:vAlign w:val="center"/>
            <w:hideMark/>
          </w:tcPr>
          <w:p w14:paraId="2432C2EB" w14:textId="77777777" w:rsidR="00FD18F1" w:rsidRDefault="00FD18F1">
            <w:pPr>
              <w:jc w:val="right"/>
              <w:rPr>
                <w:b/>
                <w:bCs/>
                <w:color w:val="000000"/>
                <w:sz w:val="18"/>
                <w:szCs w:val="18"/>
              </w:rPr>
            </w:pPr>
            <w:r>
              <w:rPr>
                <w:b/>
                <w:bCs/>
                <w:color w:val="000000"/>
                <w:sz w:val="18"/>
                <w:szCs w:val="18"/>
              </w:rPr>
              <w:t>3 806 640</w:t>
            </w:r>
          </w:p>
        </w:tc>
        <w:tc>
          <w:tcPr>
            <w:tcW w:w="247" w:type="dxa"/>
            <w:tcBorders>
              <w:top w:val="nil"/>
              <w:left w:val="nil"/>
              <w:bottom w:val="nil"/>
              <w:right w:val="nil"/>
            </w:tcBorders>
            <w:noWrap/>
            <w:vAlign w:val="center"/>
            <w:hideMark/>
          </w:tcPr>
          <w:p w14:paraId="4A6C74E2" w14:textId="77777777" w:rsidR="00FD18F1" w:rsidRDefault="00FD18F1">
            <w:pPr>
              <w:jc w:val="right"/>
              <w:rPr>
                <w:b/>
                <w:bCs/>
                <w:color w:val="000000"/>
                <w:sz w:val="18"/>
                <w:szCs w:val="18"/>
              </w:rPr>
            </w:pPr>
          </w:p>
        </w:tc>
        <w:tc>
          <w:tcPr>
            <w:tcW w:w="1084" w:type="dxa"/>
            <w:tcBorders>
              <w:top w:val="single" w:sz="4" w:space="0" w:color="auto"/>
              <w:left w:val="nil"/>
              <w:bottom w:val="double" w:sz="6" w:space="0" w:color="auto"/>
              <w:right w:val="nil"/>
            </w:tcBorders>
            <w:noWrap/>
            <w:vAlign w:val="center"/>
            <w:hideMark/>
          </w:tcPr>
          <w:p w14:paraId="3DCCCED4" w14:textId="77777777" w:rsidR="00FD18F1" w:rsidRDefault="00FD18F1">
            <w:pPr>
              <w:jc w:val="right"/>
              <w:rPr>
                <w:b/>
                <w:bCs/>
                <w:color w:val="000000"/>
                <w:sz w:val="18"/>
                <w:szCs w:val="18"/>
              </w:rPr>
            </w:pPr>
            <w:r>
              <w:rPr>
                <w:b/>
                <w:bCs/>
                <w:color w:val="000000"/>
                <w:sz w:val="18"/>
                <w:szCs w:val="18"/>
              </w:rPr>
              <w:t>1 060 776</w:t>
            </w:r>
          </w:p>
        </w:tc>
      </w:tr>
    </w:tbl>
    <w:p w14:paraId="4E1CB00B" w14:textId="77777777" w:rsidR="00AC016F" w:rsidRPr="00AC016F" w:rsidRDefault="00AC016F" w:rsidP="00AC016F">
      <w:pPr>
        <w:rPr>
          <w:lang w:eastAsia="en-US"/>
        </w:rPr>
      </w:pPr>
    </w:p>
    <w:p w14:paraId="63BE8AD0" w14:textId="2EFD949E" w:rsidR="003935E0" w:rsidRPr="004B3B61" w:rsidRDefault="003935E0" w:rsidP="00886137">
      <w:pPr>
        <w:pStyle w:val="Heading2"/>
        <w:numPr>
          <w:ilvl w:val="0"/>
          <w:numId w:val="5"/>
        </w:numPr>
        <w:rPr>
          <w:szCs w:val="18"/>
        </w:rPr>
      </w:pPr>
      <w:r w:rsidRPr="004B3B61">
        <w:rPr>
          <w:szCs w:val="18"/>
        </w:rPr>
        <w:t>Kurzové straty</w:t>
      </w:r>
    </w:p>
    <w:tbl>
      <w:tblPr>
        <w:tblW w:w="9187" w:type="dxa"/>
        <w:tblCellMar>
          <w:left w:w="70" w:type="dxa"/>
          <w:right w:w="70" w:type="dxa"/>
        </w:tblCellMar>
        <w:tblLook w:val="04A0" w:firstRow="1" w:lastRow="0" w:firstColumn="1" w:lastColumn="0" w:noHBand="0" w:noVBand="1"/>
      </w:tblPr>
      <w:tblGrid>
        <w:gridCol w:w="2484"/>
        <w:gridCol w:w="248"/>
        <w:gridCol w:w="1092"/>
        <w:gridCol w:w="248"/>
        <w:gridCol w:w="1092"/>
        <w:gridCol w:w="248"/>
        <w:gridCol w:w="1095"/>
        <w:gridCol w:w="248"/>
        <w:gridCol w:w="1092"/>
        <w:gridCol w:w="248"/>
        <w:gridCol w:w="1092"/>
      </w:tblGrid>
      <w:tr w:rsidR="00FD18F1" w14:paraId="507554CF" w14:textId="77777777" w:rsidTr="00FD18F1">
        <w:trPr>
          <w:trHeight w:val="364"/>
        </w:trPr>
        <w:tc>
          <w:tcPr>
            <w:tcW w:w="2484" w:type="dxa"/>
            <w:tcBorders>
              <w:top w:val="nil"/>
              <w:left w:val="nil"/>
              <w:bottom w:val="nil"/>
              <w:right w:val="nil"/>
            </w:tcBorders>
            <w:noWrap/>
            <w:vAlign w:val="bottom"/>
            <w:hideMark/>
          </w:tcPr>
          <w:p w14:paraId="7F6984D5" w14:textId="77777777" w:rsidR="00FD18F1" w:rsidRDefault="00FD18F1">
            <w:pPr>
              <w:rPr>
                <w:sz w:val="20"/>
                <w:szCs w:val="20"/>
                <w:lang w:eastAsia="ja-JP"/>
              </w:rPr>
            </w:pPr>
          </w:p>
        </w:tc>
        <w:tc>
          <w:tcPr>
            <w:tcW w:w="248" w:type="dxa"/>
            <w:tcBorders>
              <w:top w:val="nil"/>
              <w:left w:val="nil"/>
              <w:bottom w:val="nil"/>
              <w:right w:val="nil"/>
            </w:tcBorders>
            <w:noWrap/>
            <w:vAlign w:val="bottom"/>
            <w:hideMark/>
          </w:tcPr>
          <w:p w14:paraId="0E19ED99" w14:textId="77777777" w:rsidR="00FD18F1" w:rsidRDefault="00FD18F1">
            <w:pPr>
              <w:rPr>
                <w:sz w:val="20"/>
                <w:szCs w:val="20"/>
              </w:rPr>
            </w:pPr>
          </w:p>
        </w:tc>
        <w:tc>
          <w:tcPr>
            <w:tcW w:w="1092" w:type="dxa"/>
            <w:tcBorders>
              <w:top w:val="nil"/>
              <w:left w:val="nil"/>
              <w:bottom w:val="nil"/>
              <w:right w:val="nil"/>
            </w:tcBorders>
            <w:noWrap/>
            <w:vAlign w:val="center"/>
            <w:hideMark/>
          </w:tcPr>
          <w:p w14:paraId="13BCB0C5" w14:textId="77777777" w:rsidR="00FD18F1" w:rsidRDefault="00FD18F1">
            <w:pPr>
              <w:rPr>
                <w:sz w:val="20"/>
                <w:szCs w:val="20"/>
              </w:rPr>
            </w:pPr>
          </w:p>
        </w:tc>
        <w:tc>
          <w:tcPr>
            <w:tcW w:w="248" w:type="dxa"/>
            <w:tcBorders>
              <w:top w:val="nil"/>
              <w:left w:val="nil"/>
              <w:bottom w:val="nil"/>
              <w:right w:val="nil"/>
            </w:tcBorders>
            <w:noWrap/>
            <w:vAlign w:val="bottom"/>
            <w:hideMark/>
          </w:tcPr>
          <w:p w14:paraId="48D63328" w14:textId="77777777" w:rsidR="00FD18F1" w:rsidRDefault="00FD18F1">
            <w:pPr>
              <w:jc w:val="center"/>
              <w:rPr>
                <w:sz w:val="20"/>
                <w:szCs w:val="20"/>
              </w:rPr>
            </w:pPr>
          </w:p>
        </w:tc>
        <w:tc>
          <w:tcPr>
            <w:tcW w:w="1092" w:type="dxa"/>
            <w:tcBorders>
              <w:top w:val="nil"/>
              <w:left w:val="nil"/>
              <w:bottom w:val="nil"/>
              <w:right w:val="nil"/>
            </w:tcBorders>
            <w:noWrap/>
            <w:vAlign w:val="bottom"/>
            <w:hideMark/>
          </w:tcPr>
          <w:p w14:paraId="5C756B35" w14:textId="77777777" w:rsidR="00FD18F1" w:rsidRDefault="00FD18F1">
            <w:pPr>
              <w:jc w:val="center"/>
              <w:rPr>
                <w:sz w:val="20"/>
                <w:szCs w:val="20"/>
              </w:rPr>
            </w:pPr>
          </w:p>
        </w:tc>
        <w:tc>
          <w:tcPr>
            <w:tcW w:w="248" w:type="dxa"/>
            <w:tcBorders>
              <w:top w:val="nil"/>
              <w:left w:val="nil"/>
              <w:bottom w:val="nil"/>
              <w:right w:val="nil"/>
            </w:tcBorders>
            <w:noWrap/>
            <w:vAlign w:val="bottom"/>
            <w:hideMark/>
          </w:tcPr>
          <w:p w14:paraId="1F9EBCC1" w14:textId="77777777" w:rsidR="00FD18F1" w:rsidRDefault="00FD18F1">
            <w:pPr>
              <w:jc w:val="center"/>
              <w:rPr>
                <w:sz w:val="20"/>
                <w:szCs w:val="20"/>
              </w:rPr>
            </w:pPr>
          </w:p>
        </w:tc>
        <w:tc>
          <w:tcPr>
            <w:tcW w:w="1092" w:type="dxa"/>
            <w:tcBorders>
              <w:top w:val="nil"/>
              <w:left w:val="nil"/>
              <w:bottom w:val="nil"/>
              <w:right w:val="nil"/>
            </w:tcBorders>
            <w:noWrap/>
            <w:vAlign w:val="bottom"/>
            <w:hideMark/>
          </w:tcPr>
          <w:p w14:paraId="27BBEC31" w14:textId="77777777" w:rsidR="00FD18F1" w:rsidRDefault="00FD18F1">
            <w:pPr>
              <w:jc w:val="center"/>
              <w:rPr>
                <w:sz w:val="20"/>
                <w:szCs w:val="20"/>
              </w:rPr>
            </w:pPr>
          </w:p>
        </w:tc>
        <w:tc>
          <w:tcPr>
            <w:tcW w:w="248" w:type="dxa"/>
            <w:tcBorders>
              <w:top w:val="nil"/>
              <w:left w:val="nil"/>
              <w:bottom w:val="nil"/>
              <w:right w:val="nil"/>
            </w:tcBorders>
            <w:noWrap/>
            <w:vAlign w:val="bottom"/>
            <w:hideMark/>
          </w:tcPr>
          <w:p w14:paraId="6F60D07D" w14:textId="77777777" w:rsidR="00FD18F1" w:rsidRDefault="00FD18F1">
            <w:pPr>
              <w:jc w:val="center"/>
              <w:rPr>
                <w:sz w:val="20"/>
                <w:szCs w:val="20"/>
              </w:rPr>
            </w:pPr>
          </w:p>
        </w:tc>
        <w:tc>
          <w:tcPr>
            <w:tcW w:w="1092" w:type="dxa"/>
            <w:tcBorders>
              <w:top w:val="nil"/>
              <w:left w:val="nil"/>
              <w:bottom w:val="nil"/>
              <w:right w:val="nil"/>
            </w:tcBorders>
            <w:noWrap/>
            <w:vAlign w:val="bottom"/>
            <w:hideMark/>
          </w:tcPr>
          <w:p w14:paraId="702B508E" w14:textId="77777777" w:rsidR="00FD18F1" w:rsidRDefault="00FD18F1">
            <w:pPr>
              <w:jc w:val="center"/>
              <w:rPr>
                <w:color w:val="000000"/>
                <w:sz w:val="18"/>
                <w:szCs w:val="18"/>
              </w:rPr>
            </w:pPr>
            <w:r>
              <w:rPr>
                <w:color w:val="000000"/>
                <w:sz w:val="18"/>
                <w:szCs w:val="18"/>
              </w:rPr>
              <w:t>2025</w:t>
            </w:r>
          </w:p>
        </w:tc>
        <w:tc>
          <w:tcPr>
            <w:tcW w:w="248" w:type="dxa"/>
            <w:tcBorders>
              <w:top w:val="nil"/>
              <w:left w:val="nil"/>
              <w:bottom w:val="nil"/>
              <w:right w:val="nil"/>
            </w:tcBorders>
            <w:noWrap/>
            <w:vAlign w:val="bottom"/>
            <w:hideMark/>
          </w:tcPr>
          <w:p w14:paraId="48BE4F3F" w14:textId="77777777" w:rsidR="00FD18F1" w:rsidRDefault="00FD18F1">
            <w:pPr>
              <w:jc w:val="center"/>
              <w:rPr>
                <w:color w:val="000000"/>
                <w:sz w:val="18"/>
                <w:szCs w:val="18"/>
              </w:rPr>
            </w:pPr>
          </w:p>
        </w:tc>
        <w:tc>
          <w:tcPr>
            <w:tcW w:w="1092" w:type="dxa"/>
            <w:tcBorders>
              <w:top w:val="nil"/>
              <w:left w:val="nil"/>
              <w:bottom w:val="nil"/>
              <w:right w:val="nil"/>
            </w:tcBorders>
            <w:noWrap/>
            <w:vAlign w:val="bottom"/>
            <w:hideMark/>
          </w:tcPr>
          <w:p w14:paraId="47F300DF" w14:textId="77777777" w:rsidR="00FD18F1" w:rsidRDefault="00FD18F1">
            <w:pPr>
              <w:jc w:val="center"/>
              <w:rPr>
                <w:color w:val="000000"/>
                <w:sz w:val="18"/>
                <w:szCs w:val="18"/>
              </w:rPr>
            </w:pPr>
            <w:r>
              <w:rPr>
                <w:color w:val="000000"/>
                <w:sz w:val="18"/>
                <w:szCs w:val="18"/>
              </w:rPr>
              <w:t>2024</w:t>
            </w:r>
          </w:p>
        </w:tc>
      </w:tr>
      <w:tr w:rsidR="00FD18F1" w14:paraId="0B2CF94A" w14:textId="77777777" w:rsidTr="00FD18F1">
        <w:trPr>
          <w:trHeight w:val="383"/>
        </w:trPr>
        <w:tc>
          <w:tcPr>
            <w:tcW w:w="2484" w:type="dxa"/>
            <w:tcBorders>
              <w:top w:val="nil"/>
              <w:left w:val="nil"/>
              <w:bottom w:val="single" w:sz="8" w:space="0" w:color="auto"/>
              <w:right w:val="nil"/>
            </w:tcBorders>
            <w:noWrap/>
            <w:vAlign w:val="center"/>
            <w:hideMark/>
          </w:tcPr>
          <w:p w14:paraId="40437552" w14:textId="77777777" w:rsidR="00FD18F1" w:rsidRDefault="00FD18F1">
            <w:pP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76F8A8BF" w14:textId="77777777" w:rsidR="00FD18F1" w:rsidRDefault="00FD18F1">
            <w:pPr>
              <w:rPr>
                <w:color w:val="000000"/>
                <w:sz w:val="18"/>
                <w:szCs w:val="18"/>
              </w:rPr>
            </w:pPr>
            <w:r>
              <w:rPr>
                <w:color w:val="000000"/>
                <w:sz w:val="18"/>
                <w:szCs w:val="18"/>
              </w:rPr>
              <w:t> </w:t>
            </w:r>
          </w:p>
        </w:tc>
        <w:tc>
          <w:tcPr>
            <w:tcW w:w="1092" w:type="dxa"/>
            <w:tcBorders>
              <w:top w:val="nil"/>
              <w:left w:val="nil"/>
              <w:bottom w:val="single" w:sz="8" w:space="0" w:color="auto"/>
              <w:right w:val="nil"/>
            </w:tcBorders>
            <w:noWrap/>
            <w:vAlign w:val="center"/>
            <w:hideMark/>
          </w:tcPr>
          <w:p w14:paraId="3C6E9F0C" w14:textId="77777777" w:rsidR="00FD18F1" w:rsidRDefault="00FD18F1">
            <w:pPr>
              <w:jc w:val="cente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7AD86C58" w14:textId="77777777" w:rsidR="00FD18F1" w:rsidRDefault="00FD18F1">
            <w:pPr>
              <w:jc w:val="center"/>
              <w:rPr>
                <w:color w:val="000000"/>
                <w:sz w:val="18"/>
                <w:szCs w:val="18"/>
              </w:rPr>
            </w:pPr>
            <w:r>
              <w:rPr>
                <w:color w:val="000000"/>
                <w:sz w:val="18"/>
                <w:szCs w:val="18"/>
              </w:rPr>
              <w:t> </w:t>
            </w:r>
          </w:p>
        </w:tc>
        <w:tc>
          <w:tcPr>
            <w:tcW w:w="1092" w:type="dxa"/>
            <w:tcBorders>
              <w:top w:val="nil"/>
              <w:left w:val="nil"/>
              <w:bottom w:val="single" w:sz="8" w:space="0" w:color="auto"/>
              <w:right w:val="nil"/>
            </w:tcBorders>
            <w:noWrap/>
            <w:vAlign w:val="center"/>
            <w:hideMark/>
          </w:tcPr>
          <w:p w14:paraId="5BC155C4" w14:textId="77777777" w:rsidR="00FD18F1" w:rsidRDefault="00FD18F1">
            <w:pPr>
              <w:jc w:val="cente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23042C54" w14:textId="77777777" w:rsidR="00FD18F1" w:rsidRDefault="00FD18F1">
            <w:pPr>
              <w:jc w:val="center"/>
              <w:rPr>
                <w:color w:val="000000"/>
                <w:sz w:val="18"/>
                <w:szCs w:val="18"/>
              </w:rPr>
            </w:pPr>
            <w:r>
              <w:rPr>
                <w:color w:val="000000"/>
                <w:sz w:val="18"/>
                <w:szCs w:val="18"/>
              </w:rPr>
              <w:t> </w:t>
            </w:r>
          </w:p>
        </w:tc>
        <w:tc>
          <w:tcPr>
            <w:tcW w:w="1092" w:type="dxa"/>
            <w:tcBorders>
              <w:top w:val="nil"/>
              <w:left w:val="nil"/>
              <w:bottom w:val="single" w:sz="8" w:space="0" w:color="auto"/>
              <w:right w:val="nil"/>
            </w:tcBorders>
            <w:noWrap/>
            <w:vAlign w:val="center"/>
            <w:hideMark/>
          </w:tcPr>
          <w:p w14:paraId="72254A1C" w14:textId="77777777" w:rsidR="00FD18F1" w:rsidRDefault="00FD18F1">
            <w:pPr>
              <w:jc w:val="cente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1B990BD6" w14:textId="77777777" w:rsidR="00FD18F1" w:rsidRDefault="00FD18F1">
            <w:pPr>
              <w:jc w:val="center"/>
              <w:rPr>
                <w:color w:val="000000"/>
                <w:sz w:val="18"/>
                <w:szCs w:val="18"/>
              </w:rPr>
            </w:pPr>
            <w:r>
              <w:rPr>
                <w:color w:val="000000"/>
                <w:sz w:val="18"/>
                <w:szCs w:val="18"/>
              </w:rPr>
              <w:t> </w:t>
            </w:r>
          </w:p>
        </w:tc>
        <w:tc>
          <w:tcPr>
            <w:tcW w:w="1092" w:type="dxa"/>
            <w:tcBorders>
              <w:top w:val="nil"/>
              <w:left w:val="nil"/>
              <w:bottom w:val="single" w:sz="8" w:space="0" w:color="auto"/>
              <w:right w:val="nil"/>
            </w:tcBorders>
            <w:noWrap/>
            <w:vAlign w:val="center"/>
            <w:hideMark/>
          </w:tcPr>
          <w:p w14:paraId="5967C75D" w14:textId="77777777" w:rsidR="00FD18F1" w:rsidRDefault="00FD18F1">
            <w:pPr>
              <w:jc w:val="center"/>
              <w:rPr>
                <w:color w:val="000000"/>
                <w:sz w:val="18"/>
                <w:szCs w:val="18"/>
              </w:rPr>
            </w:pPr>
            <w:r>
              <w:rPr>
                <w:color w:val="000000"/>
                <w:sz w:val="18"/>
                <w:szCs w:val="18"/>
              </w:rPr>
              <w:t>EUR</w:t>
            </w:r>
          </w:p>
        </w:tc>
        <w:tc>
          <w:tcPr>
            <w:tcW w:w="248" w:type="dxa"/>
            <w:tcBorders>
              <w:top w:val="nil"/>
              <w:left w:val="nil"/>
              <w:bottom w:val="single" w:sz="8" w:space="0" w:color="auto"/>
              <w:right w:val="nil"/>
            </w:tcBorders>
            <w:noWrap/>
            <w:vAlign w:val="center"/>
            <w:hideMark/>
          </w:tcPr>
          <w:p w14:paraId="7D582495" w14:textId="77777777" w:rsidR="00FD18F1" w:rsidRDefault="00FD18F1">
            <w:pPr>
              <w:jc w:val="center"/>
              <w:rPr>
                <w:color w:val="000000"/>
                <w:sz w:val="18"/>
                <w:szCs w:val="18"/>
              </w:rPr>
            </w:pPr>
            <w:r>
              <w:rPr>
                <w:color w:val="000000"/>
                <w:sz w:val="18"/>
                <w:szCs w:val="18"/>
              </w:rPr>
              <w:t> </w:t>
            </w:r>
          </w:p>
        </w:tc>
        <w:tc>
          <w:tcPr>
            <w:tcW w:w="1092" w:type="dxa"/>
            <w:tcBorders>
              <w:top w:val="nil"/>
              <w:left w:val="nil"/>
              <w:bottom w:val="single" w:sz="8" w:space="0" w:color="auto"/>
              <w:right w:val="nil"/>
            </w:tcBorders>
            <w:noWrap/>
            <w:vAlign w:val="center"/>
            <w:hideMark/>
          </w:tcPr>
          <w:p w14:paraId="39805440" w14:textId="77777777" w:rsidR="00FD18F1" w:rsidRDefault="00FD18F1">
            <w:pPr>
              <w:jc w:val="center"/>
              <w:rPr>
                <w:color w:val="000000"/>
                <w:sz w:val="18"/>
                <w:szCs w:val="18"/>
              </w:rPr>
            </w:pPr>
            <w:r>
              <w:rPr>
                <w:color w:val="000000"/>
                <w:sz w:val="18"/>
                <w:szCs w:val="18"/>
              </w:rPr>
              <w:t>EUR</w:t>
            </w:r>
          </w:p>
        </w:tc>
      </w:tr>
      <w:tr w:rsidR="00FD18F1" w14:paraId="415D56CC" w14:textId="77777777" w:rsidTr="00FD18F1">
        <w:trPr>
          <w:trHeight w:val="364"/>
        </w:trPr>
        <w:tc>
          <w:tcPr>
            <w:tcW w:w="2484" w:type="dxa"/>
            <w:tcBorders>
              <w:top w:val="nil"/>
              <w:left w:val="nil"/>
              <w:bottom w:val="nil"/>
              <w:right w:val="nil"/>
            </w:tcBorders>
            <w:noWrap/>
            <w:vAlign w:val="center"/>
            <w:hideMark/>
          </w:tcPr>
          <w:p w14:paraId="57643DC9" w14:textId="77777777" w:rsidR="00FD18F1" w:rsidRDefault="00FD18F1">
            <w:pPr>
              <w:rPr>
                <w:color w:val="000000"/>
                <w:sz w:val="18"/>
                <w:szCs w:val="18"/>
              </w:rPr>
            </w:pPr>
            <w:r>
              <w:rPr>
                <w:color w:val="000000"/>
                <w:sz w:val="18"/>
                <w:szCs w:val="18"/>
              </w:rPr>
              <w:t xml:space="preserve">Kurzové straty </w:t>
            </w:r>
            <w:r>
              <w:rPr>
                <w:i/>
                <w:iCs/>
                <w:color w:val="000000"/>
                <w:sz w:val="18"/>
                <w:szCs w:val="18"/>
              </w:rPr>
              <w:t>(563)</w:t>
            </w:r>
          </w:p>
        </w:tc>
        <w:tc>
          <w:tcPr>
            <w:tcW w:w="248" w:type="dxa"/>
            <w:tcBorders>
              <w:top w:val="nil"/>
              <w:left w:val="nil"/>
              <w:bottom w:val="nil"/>
              <w:right w:val="nil"/>
            </w:tcBorders>
            <w:noWrap/>
            <w:vAlign w:val="center"/>
            <w:hideMark/>
          </w:tcPr>
          <w:p w14:paraId="3BA320CF" w14:textId="77777777" w:rsidR="00FD18F1" w:rsidRDefault="00FD18F1">
            <w:pPr>
              <w:rPr>
                <w:color w:val="000000"/>
                <w:sz w:val="18"/>
                <w:szCs w:val="18"/>
              </w:rPr>
            </w:pPr>
          </w:p>
        </w:tc>
        <w:tc>
          <w:tcPr>
            <w:tcW w:w="1092" w:type="dxa"/>
            <w:tcBorders>
              <w:top w:val="nil"/>
              <w:left w:val="nil"/>
              <w:bottom w:val="nil"/>
              <w:right w:val="nil"/>
            </w:tcBorders>
            <w:noWrap/>
            <w:vAlign w:val="center"/>
            <w:hideMark/>
          </w:tcPr>
          <w:p w14:paraId="7C2E8867" w14:textId="77777777" w:rsidR="00FD18F1" w:rsidRDefault="00FD18F1">
            <w:pPr>
              <w:rPr>
                <w:sz w:val="20"/>
                <w:szCs w:val="20"/>
              </w:rPr>
            </w:pPr>
          </w:p>
        </w:tc>
        <w:tc>
          <w:tcPr>
            <w:tcW w:w="248" w:type="dxa"/>
            <w:tcBorders>
              <w:top w:val="nil"/>
              <w:left w:val="nil"/>
              <w:bottom w:val="nil"/>
              <w:right w:val="nil"/>
            </w:tcBorders>
            <w:noWrap/>
            <w:vAlign w:val="center"/>
            <w:hideMark/>
          </w:tcPr>
          <w:p w14:paraId="2033C424" w14:textId="77777777" w:rsidR="00FD18F1" w:rsidRDefault="00FD18F1">
            <w:pPr>
              <w:rPr>
                <w:sz w:val="20"/>
                <w:szCs w:val="20"/>
              </w:rPr>
            </w:pPr>
          </w:p>
        </w:tc>
        <w:tc>
          <w:tcPr>
            <w:tcW w:w="1092" w:type="dxa"/>
            <w:tcBorders>
              <w:top w:val="nil"/>
              <w:left w:val="nil"/>
              <w:bottom w:val="nil"/>
              <w:right w:val="nil"/>
            </w:tcBorders>
            <w:noWrap/>
            <w:vAlign w:val="center"/>
            <w:hideMark/>
          </w:tcPr>
          <w:p w14:paraId="7CF86221" w14:textId="77777777" w:rsidR="00FD18F1" w:rsidRDefault="00FD18F1">
            <w:pPr>
              <w:jc w:val="right"/>
              <w:rPr>
                <w:sz w:val="20"/>
                <w:szCs w:val="20"/>
              </w:rPr>
            </w:pPr>
          </w:p>
        </w:tc>
        <w:tc>
          <w:tcPr>
            <w:tcW w:w="248" w:type="dxa"/>
            <w:tcBorders>
              <w:top w:val="nil"/>
              <w:left w:val="nil"/>
              <w:bottom w:val="nil"/>
              <w:right w:val="nil"/>
            </w:tcBorders>
            <w:noWrap/>
            <w:vAlign w:val="center"/>
            <w:hideMark/>
          </w:tcPr>
          <w:p w14:paraId="5FD99003" w14:textId="77777777" w:rsidR="00FD18F1" w:rsidRDefault="00FD18F1">
            <w:pPr>
              <w:jc w:val="right"/>
              <w:rPr>
                <w:sz w:val="20"/>
                <w:szCs w:val="20"/>
              </w:rPr>
            </w:pPr>
          </w:p>
        </w:tc>
        <w:tc>
          <w:tcPr>
            <w:tcW w:w="1092" w:type="dxa"/>
            <w:tcBorders>
              <w:top w:val="nil"/>
              <w:left w:val="nil"/>
              <w:bottom w:val="nil"/>
              <w:right w:val="nil"/>
            </w:tcBorders>
            <w:noWrap/>
            <w:vAlign w:val="center"/>
            <w:hideMark/>
          </w:tcPr>
          <w:p w14:paraId="38769F07" w14:textId="77777777" w:rsidR="00FD18F1" w:rsidRDefault="00FD18F1">
            <w:pPr>
              <w:jc w:val="right"/>
              <w:rPr>
                <w:sz w:val="20"/>
                <w:szCs w:val="20"/>
              </w:rPr>
            </w:pPr>
          </w:p>
        </w:tc>
        <w:tc>
          <w:tcPr>
            <w:tcW w:w="248" w:type="dxa"/>
            <w:tcBorders>
              <w:top w:val="nil"/>
              <w:left w:val="nil"/>
              <w:bottom w:val="nil"/>
              <w:right w:val="nil"/>
            </w:tcBorders>
            <w:noWrap/>
            <w:vAlign w:val="center"/>
            <w:hideMark/>
          </w:tcPr>
          <w:p w14:paraId="39BFA483" w14:textId="77777777" w:rsidR="00FD18F1" w:rsidRDefault="00FD18F1">
            <w:pPr>
              <w:jc w:val="right"/>
              <w:rPr>
                <w:sz w:val="20"/>
                <w:szCs w:val="20"/>
              </w:rPr>
            </w:pPr>
          </w:p>
        </w:tc>
        <w:tc>
          <w:tcPr>
            <w:tcW w:w="1092" w:type="dxa"/>
            <w:tcBorders>
              <w:top w:val="nil"/>
              <w:left w:val="nil"/>
              <w:bottom w:val="nil"/>
              <w:right w:val="nil"/>
            </w:tcBorders>
            <w:noWrap/>
            <w:vAlign w:val="center"/>
            <w:hideMark/>
          </w:tcPr>
          <w:p w14:paraId="08170EAF" w14:textId="77777777" w:rsidR="00FD18F1" w:rsidRDefault="00FD18F1">
            <w:pPr>
              <w:jc w:val="right"/>
              <w:rPr>
                <w:color w:val="000000"/>
                <w:sz w:val="18"/>
                <w:szCs w:val="18"/>
              </w:rPr>
            </w:pPr>
            <w:r>
              <w:rPr>
                <w:color w:val="000000"/>
                <w:sz w:val="18"/>
                <w:szCs w:val="18"/>
              </w:rPr>
              <w:t>20 981</w:t>
            </w:r>
          </w:p>
        </w:tc>
        <w:tc>
          <w:tcPr>
            <w:tcW w:w="248" w:type="dxa"/>
            <w:tcBorders>
              <w:top w:val="nil"/>
              <w:left w:val="nil"/>
              <w:bottom w:val="nil"/>
              <w:right w:val="nil"/>
            </w:tcBorders>
            <w:noWrap/>
            <w:vAlign w:val="center"/>
            <w:hideMark/>
          </w:tcPr>
          <w:p w14:paraId="779B01EC" w14:textId="77777777" w:rsidR="00FD18F1" w:rsidRDefault="00FD18F1">
            <w:pPr>
              <w:jc w:val="right"/>
              <w:rPr>
                <w:color w:val="000000"/>
                <w:sz w:val="18"/>
                <w:szCs w:val="18"/>
              </w:rPr>
            </w:pPr>
          </w:p>
        </w:tc>
        <w:tc>
          <w:tcPr>
            <w:tcW w:w="1092" w:type="dxa"/>
            <w:tcBorders>
              <w:top w:val="nil"/>
              <w:left w:val="nil"/>
              <w:bottom w:val="nil"/>
              <w:right w:val="nil"/>
            </w:tcBorders>
            <w:noWrap/>
            <w:vAlign w:val="center"/>
            <w:hideMark/>
          </w:tcPr>
          <w:p w14:paraId="10A5BD56" w14:textId="77777777" w:rsidR="00FD18F1" w:rsidRDefault="00FD18F1">
            <w:pPr>
              <w:jc w:val="right"/>
              <w:rPr>
                <w:color w:val="000000"/>
                <w:sz w:val="18"/>
                <w:szCs w:val="18"/>
              </w:rPr>
            </w:pPr>
            <w:r>
              <w:rPr>
                <w:color w:val="000000"/>
                <w:sz w:val="18"/>
                <w:szCs w:val="18"/>
              </w:rPr>
              <w:t>151 204</w:t>
            </w:r>
          </w:p>
        </w:tc>
      </w:tr>
      <w:tr w:rsidR="00FD18F1" w14:paraId="2142F0CA" w14:textId="77777777" w:rsidTr="00FD18F1">
        <w:trPr>
          <w:trHeight w:val="364"/>
        </w:trPr>
        <w:tc>
          <w:tcPr>
            <w:tcW w:w="6507" w:type="dxa"/>
            <w:gridSpan w:val="7"/>
            <w:tcBorders>
              <w:top w:val="nil"/>
              <w:left w:val="nil"/>
              <w:bottom w:val="nil"/>
              <w:right w:val="nil"/>
            </w:tcBorders>
            <w:noWrap/>
            <w:vAlign w:val="center"/>
            <w:hideMark/>
          </w:tcPr>
          <w:p w14:paraId="34D79FAF" w14:textId="77777777" w:rsidR="00FD18F1" w:rsidRDefault="00FD18F1">
            <w:pPr>
              <w:rPr>
                <w:color w:val="000000"/>
                <w:sz w:val="18"/>
                <w:szCs w:val="18"/>
              </w:rPr>
            </w:pPr>
            <w:r>
              <w:rPr>
                <w:color w:val="000000"/>
                <w:sz w:val="18"/>
                <w:szCs w:val="18"/>
              </w:rPr>
              <w:t>Kurzové straty účtované ku dňu, ku ktorému sa zostavuje účtovná závierka</w:t>
            </w:r>
            <w:r>
              <w:rPr>
                <w:i/>
                <w:iCs/>
                <w:color w:val="000000"/>
                <w:sz w:val="18"/>
                <w:szCs w:val="18"/>
              </w:rPr>
              <w:t xml:space="preserve"> (563)</w:t>
            </w:r>
          </w:p>
        </w:tc>
        <w:tc>
          <w:tcPr>
            <w:tcW w:w="248" w:type="dxa"/>
            <w:tcBorders>
              <w:top w:val="nil"/>
              <w:left w:val="nil"/>
              <w:bottom w:val="nil"/>
              <w:right w:val="nil"/>
            </w:tcBorders>
            <w:noWrap/>
            <w:vAlign w:val="center"/>
            <w:hideMark/>
          </w:tcPr>
          <w:p w14:paraId="4F15D2AB" w14:textId="77777777" w:rsidR="00FD18F1" w:rsidRDefault="00FD18F1">
            <w:pPr>
              <w:rPr>
                <w:color w:val="000000"/>
                <w:sz w:val="18"/>
                <w:szCs w:val="18"/>
              </w:rPr>
            </w:pPr>
          </w:p>
        </w:tc>
        <w:tc>
          <w:tcPr>
            <w:tcW w:w="1092" w:type="dxa"/>
            <w:tcBorders>
              <w:top w:val="nil"/>
              <w:left w:val="nil"/>
              <w:bottom w:val="nil"/>
              <w:right w:val="nil"/>
            </w:tcBorders>
            <w:noWrap/>
            <w:vAlign w:val="center"/>
            <w:hideMark/>
          </w:tcPr>
          <w:p w14:paraId="133FB8A6" w14:textId="77777777" w:rsidR="00FD18F1" w:rsidRDefault="00FD18F1">
            <w:pPr>
              <w:jc w:val="right"/>
              <w:rPr>
                <w:color w:val="000000"/>
                <w:sz w:val="18"/>
                <w:szCs w:val="18"/>
              </w:rPr>
            </w:pPr>
            <w:r>
              <w:rPr>
                <w:color w:val="000000"/>
                <w:sz w:val="18"/>
                <w:szCs w:val="18"/>
              </w:rPr>
              <w:t>266 405</w:t>
            </w:r>
          </w:p>
        </w:tc>
        <w:tc>
          <w:tcPr>
            <w:tcW w:w="248" w:type="dxa"/>
            <w:tcBorders>
              <w:top w:val="nil"/>
              <w:left w:val="nil"/>
              <w:bottom w:val="nil"/>
              <w:right w:val="nil"/>
            </w:tcBorders>
            <w:noWrap/>
            <w:vAlign w:val="center"/>
            <w:hideMark/>
          </w:tcPr>
          <w:p w14:paraId="0E9B7992" w14:textId="77777777" w:rsidR="00FD18F1" w:rsidRDefault="00FD18F1">
            <w:pPr>
              <w:jc w:val="right"/>
              <w:rPr>
                <w:color w:val="000000"/>
                <w:sz w:val="18"/>
                <w:szCs w:val="18"/>
              </w:rPr>
            </w:pPr>
          </w:p>
        </w:tc>
        <w:tc>
          <w:tcPr>
            <w:tcW w:w="1092" w:type="dxa"/>
            <w:tcBorders>
              <w:top w:val="nil"/>
              <w:left w:val="nil"/>
              <w:bottom w:val="nil"/>
              <w:right w:val="nil"/>
            </w:tcBorders>
            <w:noWrap/>
            <w:vAlign w:val="center"/>
            <w:hideMark/>
          </w:tcPr>
          <w:p w14:paraId="7D939187" w14:textId="77777777" w:rsidR="00FD18F1" w:rsidRDefault="00FD18F1">
            <w:pPr>
              <w:jc w:val="right"/>
              <w:rPr>
                <w:color w:val="000000"/>
                <w:sz w:val="18"/>
                <w:szCs w:val="18"/>
              </w:rPr>
            </w:pPr>
            <w:r>
              <w:rPr>
                <w:color w:val="000000"/>
                <w:sz w:val="18"/>
                <w:szCs w:val="18"/>
              </w:rPr>
              <w:t>502</w:t>
            </w:r>
          </w:p>
        </w:tc>
      </w:tr>
      <w:tr w:rsidR="00FD18F1" w14:paraId="45326388" w14:textId="77777777" w:rsidTr="00FD18F1">
        <w:trPr>
          <w:trHeight w:val="383"/>
        </w:trPr>
        <w:tc>
          <w:tcPr>
            <w:tcW w:w="2484" w:type="dxa"/>
            <w:tcBorders>
              <w:top w:val="nil"/>
              <w:left w:val="nil"/>
              <w:bottom w:val="nil"/>
              <w:right w:val="nil"/>
            </w:tcBorders>
            <w:noWrap/>
            <w:vAlign w:val="center"/>
            <w:hideMark/>
          </w:tcPr>
          <w:p w14:paraId="201C3BE5" w14:textId="77777777" w:rsidR="00FD18F1" w:rsidRDefault="00FD18F1">
            <w:pPr>
              <w:rPr>
                <w:b/>
                <w:bCs/>
                <w:color w:val="000000"/>
                <w:sz w:val="18"/>
                <w:szCs w:val="18"/>
              </w:rPr>
            </w:pPr>
            <w:r>
              <w:rPr>
                <w:b/>
                <w:bCs/>
                <w:color w:val="000000"/>
                <w:sz w:val="18"/>
                <w:szCs w:val="18"/>
              </w:rPr>
              <w:t>Spolu</w:t>
            </w:r>
          </w:p>
        </w:tc>
        <w:tc>
          <w:tcPr>
            <w:tcW w:w="248" w:type="dxa"/>
            <w:tcBorders>
              <w:top w:val="nil"/>
              <w:left w:val="nil"/>
              <w:bottom w:val="nil"/>
              <w:right w:val="nil"/>
            </w:tcBorders>
            <w:noWrap/>
            <w:vAlign w:val="center"/>
            <w:hideMark/>
          </w:tcPr>
          <w:p w14:paraId="763270BE" w14:textId="77777777" w:rsidR="00FD18F1" w:rsidRDefault="00FD18F1">
            <w:pPr>
              <w:rPr>
                <w:b/>
                <w:bCs/>
                <w:color w:val="000000"/>
                <w:sz w:val="18"/>
                <w:szCs w:val="18"/>
              </w:rPr>
            </w:pPr>
          </w:p>
        </w:tc>
        <w:tc>
          <w:tcPr>
            <w:tcW w:w="1092" w:type="dxa"/>
            <w:tcBorders>
              <w:top w:val="nil"/>
              <w:left w:val="nil"/>
              <w:bottom w:val="nil"/>
              <w:right w:val="nil"/>
            </w:tcBorders>
            <w:noWrap/>
            <w:vAlign w:val="center"/>
            <w:hideMark/>
          </w:tcPr>
          <w:p w14:paraId="081C1DD7" w14:textId="77777777" w:rsidR="00FD18F1" w:rsidRDefault="00FD18F1">
            <w:pPr>
              <w:rPr>
                <w:sz w:val="20"/>
                <w:szCs w:val="20"/>
              </w:rPr>
            </w:pPr>
          </w:p>
        </w:tc>
        <w:tc>
          <w:tcPr>
            <w:tcW w:w="248" w:type="dxa"/>
            <w:tcBorders>
              <w:top w:val="nil"/>
              <w:left w:val="nil"/>
              <w:bottom w:val="nil"/>
              <w:right w:val="nil"/>
            </w:tcBorders>
            <w:noWrap/>
            <w:vAlign w:val="center"/>
            <w:hideMark/>
          </w:tcPr>
          <w:p w14:paraId="39B17B7A" w14:textId="77777777" w:rsidR="00FD18F1" w:rsidRDefault="00FD18F1">
            <w:pPr>
              <w:rPr>
                <w:sz w:val="20"/>
                <w:szCs w:val="20"/>
              </w:rPr>
            </w:pPr>
          </w:p>
        </w:tc>
        <w:tc>
          <w:tcPr>
            <w:tcW w:w="1092" w:type="dxa"/>
            <w:tcBorders>
              <w:top w:val="nil"/>
              <w:left w:val="nil"/>
              <w:bottom w:val="nil"/>
              <w:right w:val="nil"/>
            </w:tcBorders>
            <w:noWrap/>
            <w:vAlign w:val="center"/>
            <w:hideMark/>
          </w:tcPr>
          <w:p w14:paraId="68DABDE7" w14:textId="77777777" w:rsidR="00FD18F1" w:rsidRDefault="00FD18F1">
            <w:pPr>
              <w:rPr>
                <w:sz w:val="20"/>
                <w:szCs w:val="20"/>
              </w:rPr>
            </w:pPr>
          </w:p>
        </w:tc>
        <w:tc>
          <w:tcPr>
            <w:tcW w:w="248" w:type="dxa"/>
            <w:tcBorders>
              <w:top w:val="nil"/>
              <w:left w:val="nil"/>
              <w:bottom w:val="nil"/>
              <w:right w:val="nil"/>
            </w:tcBorders>
            <w:noWrap/>
            <w:vAlign w:val="center"/>
            <w:hideMark/>
          </w:tcPr>
          <w:p w14:paraId="2AB424CE" w14:textId="77777777" w:rsidR="00FD18F1" w:rsidRDefault="00FD18F1">
            <w:pPr>
              <w:rPr>
                <w:sz w:val="20"/>
                <w:szCs w:val="20"/>
              </w:rPr>
            </w:pPr>
          </w:p>
        </w:tc>
        <w:tc>
          <w:tcPr>
            <w:tcW w:w="1092" w:type="dxa"/>
            <w:tcBorders>
              <w:top w:val="nil"/>
              <w:left w:val="nil"/>
              <w:bottom w:val="nil"/>
              <w:right w:val="nil"/>
            </w:tcBorders>
            <w:noWrap/>
            <w:vAlign w:val="center"/>
            <w:hideMark/>
          </w:tcPr>
          <w:p w14:paraId="5BF4BD2A" w14:textId="77777777" w:rsidR="00FD18F1" w:rsidRDefault="00FD18F1">
            <w:pPr>
              <w:rPr>
                <w:sz w:val="20"/>
                <w:szCs w:val="20"/>
              </w:rPr>
            </w:pPr>
          </w:p>
        </w:tc>
        <w:tc>
          <w:tcPr>
            <w:tcW w:w="248" w:type="dxa"/>
            <w:tcBorders>
              <w:top w:val="nil"/>
              <w:left w:val="nil"/>
              <w:bottom w:val="nil"/>
              <w:right w:val="nil"/>
            </w:tcBorders>
            <w:noWrap/>
            <w:vAlign w:val="center"/>
            <w:hideMark/>
          </w:tcPr>
          <w:p w14:paraId="5709D54A" w14:textId="77777777" w:rsidR="00FD18F1" w:rsidRDefault="00FD18F1">
            <w:pPr>
              <w:rPr>
                <w:sz w:val="20"/>
                <w:szCs w:val="20"/>
              </w:rPr>
            </w:pPr>
          </w:p>
        </w:tc>
        <w:tc>
          <w:tcPr>
            <w:tcW w:w="1092" w:type="dxa"/>
            <w:tcBorders>
              <w:top w:val="single" w:sz="4" w:space="0" w:color="auto"/>
              <w:left w:val="nil"/>
              <w:bottom w:val="double" w:sz="6" w:space="0" w:color="auto"/>
              <w:right w:val="nil"/>
            </w:tcBorders>
            <w:noWrap/>
            <w:vAlign w:val="center"/>
            <w:hideMark/>
          </w:tcPr>
          <w:p w14:paraId="2F485A57" w14:textId="77777777" w:rsidR="00FD18F1" w:rsidRDefault="00FD18F1">
            <w:pPr>
              <w:jc w:val="right"/>
              <w:rPr>
                <w:b/>
                <w:bCs/>
                <w:color w:val="000000"/>
                <w:sz w:val="18"/>
                <w:szCs w:val="18"/>
              </w:rPr>
            </w:pPr>
            <w:r>
              <w:rPr>
                <w:b/>
                <w:bCs/>
                <w:color w:val="000000"/>
                <w:sz w:val="18"/>
                <w:szCs w:val="18"/>
              </w:rPr>
              <w:t>287 386</w:t>
            </w:r>
          </w:p>
        </w:tc>
        <w:tc>
          <w:tcPr>
            <w:tcW w:w="248" w:type="dxa"/>
            <w:tcBorders>
              <w:top w:val="nil"/>
              <w:left w:val="nil"/>
              <w:bottom w:val="nil"/>
              <w:right w:val="nil"/>
            </w:tcBorders>
            <w:noWrap/>
            <w:vAlign w:val="center"/>
            <w:hideMark/>
          </w:tcPr>
          <w:p w14:paraId="05BE8903" w14:textId="77777777" w:rsidR="00FD18F1" w:rsidRDefault="00FD18F1">
            <w:pPr>
              <w:jc w:val="right"/>
              <w:rPr>
                <w:b/>
                <w:bCs/>
                <w:color w:val="000000"/>
                <w:sz w:val="18"/>
                <w:szCs w:val="18"/>
              </w:rPr>
            </w:pPr>
          </w:p>
        </w:tc>
        <w:tc>
          <w:tcPr>
            <w:tcW w:w="1092" w:type="dxa"/>
            <w:tcBorders>
              <w:top w:val="single" w:sz="4" w:space="0" w:color="auto"/>
              <w:left w:val="nil"/>
              <w:bottom w:val="double" w:sz="6" w:space="0" w:color="auto"/>
              <w:right w:val="nil"/>
            </w:tcBorders>
            <w:noWrap/>
            <w:vAlign w:val="center"/>
            <w:hideMark/>
          </w:tcPr>
          <w:p w14:paraId="799ADD8D" w14:textId="77777777" w:rsidR="00FD18F1" w:rsidRDefault="00FD18F1">
            <w:pPr>
              <w:jc w:val="right"/>
              <w:rPr>
                <w:b/>
                <w:bCs/>
                <w:color w:val="000000"/>
                <w:sz w:val="18"/>
                <w:szCs w:val="18"/>
              </w:rPr>
            </w:pPr>
            <w:r>
              <w:rPr>
                <w:b/>
                <w:bCs/>
                <w:color w:val="000000"/>
                <w:sz w:val="18"/>
                <w:szCs w:val="18"/>
              </w:rPr>
              <w:t>151 706</w:t>
            </w:r>
          </w:p>
        </w:tc>
      </w:tr>
    </w:tbl>
    <w:p w14:paraId="7D241BA4" w14:textId="0B4DE961" w:rsidR="00090B5F" w:rsidRDefault="00090B5F" w:rsidP="00090B5F">
      <w:pPr>
        <w:rPr>
          <w:sz w:val="18"/>
          <w:szCs w:val="18"/>
        </w:rPr>
      </w:pPr>
    </w:p>
    <w:p w14:paraId="5C1CE44D" w14:textId="77777777" w:rsidR="00564932" w:rsidRDefault="00564932" w:rsidP="00090B5F">
      <w:pPr>
        <w:rPr>
          <w:sz w:val="18"/>
          <w:szCs w:val="18"/>
        </w:rPr>
      </w:pPr>
    </w:p>
    <w:p w14:paraId="570A3DB9" w14:textId="77777777" w:rsidR="00564932" w:rsidRDefault="00564932" w:rsidP="00090B5F">
      <w:pPr>
        <w:rPr>
          <w:sz w:val="18"/>
          <w:szCs w:val="18"/>
        </w:rPr>
      </w:pPr>
    </w:p>
    <w:p w14:paraId="67800C3A" w14:textId="77777777" w:rsidR="00564932" w:rsidRDefault="00564932" w:rsidP="00090B5F">
      <w:pPr>
        <w:rPr>
          <w:sz w:val="18"/>
          <w:szCs w:val="18"/>
        </w:rPr>
      </w:pPr>
    </w:p>
    <w:p w14:paraId="63BE8AD4" w14:textId="2E6BCC34" w:rsidR="00AA0E17" w:rsidRPr="004B3B61" w:rsidRDefault="00AA0E17" w:rsidP="00886137">
      <w:pPr>
        <w:pStyle w:val="Heading2"/>
        <w:numPr>
          <w:ilvl w:val="0"/>
          <w:numId w:val="5"/>
        </w:numPr>
        <w:rPr>
          <w:szCs w:val="18"/>
        </w:rPr>
      </w:pPr>
      <w:r w:rsidRPr="004B3B61">
        <w:rPr>
          <w:szCs w:val="18"/>
        </w:rPr>
        <w:t>Finančné náklady</w:t>
      </w:r>
    </w:p>
    <w:tbl>
      <w:tblPr>
        <w:tblW w:w="9166" w:type="dxa"/>
        <w:tblCellMar>
          <w:left w:w="70" w:type="dxa"/>
          <w:right w:w="70" w:type="dxa"/>
        </w:tblCellMar>
        <w:tblLook w:val="04A0" w:firstRow="1" w:lastRow="0" w:firstColumn="1" w:lastColumn="0" w:noHBand="0" w:noVBand="1"/>
      </w:tblPr>
      <w:tblGrid>
        <w:gridCol w:w="2478"/>
        <w:gridCol w:w="248"/>
        <w:gridCol w:w="1089"/>
        <w:gridCol w:w="248"/>
        <w:gridCol w:w="1089"/>
        <w:gridCol w:w="248"/>
        <w:gridCol w:w="1092"/>
        <w:gridCol w:w="248"/>
        <w:gridCol w:w="1089"/>
        <w:gridCol w:w="248"/>
        <w:gridCol w:w="1089"/>
      </w:tblGrid>
      <w:tr w:rsidR="00F773EE" w14:paraId="37625B7A" w14:textId="77777777" w:rsidTr="00F773EE">
        <w:trPr>
          <w:trHeight w:val="344"/>
        </w:trPr>
        <w:tc>
          <w:tcPr>
            <w:tcW w:w="2478" w:type="dxa"/>
            <w:tcBorders>
              <w:top w:val="nil"/>
              <w:left w:val="nil"/>
              <w:bottom w:val="nil"/>
              <w:right w:val="nil"/>
            </w:tcBorders>
            <w:noWrap/>
            <w:vAlign w:val="bottom"/>
            <w:hideMark/>
          </w:tcPr>
          <w:p w14:paraId="44AEAD57" w14:textId="77777777" w:rsidR="00F773EE" w:rsidRDefault="00F773EE">
            <w:pPr>
              <w:rPr>
                <w:sz w:val="20"/>
                <w:szCs w:val="20"/>
                <w:lang w:eastAsia="ja-JP"/>
              </w:rPr>
            </w:pPr>
          </w:p>
        </w:tc>
        <w:tc>
          <w:tcPr>
            <w:tcW w:w="248" w:type="dxa"/>
            <w:tcBorders>
              <w:top w:val="nil"/>
              <w:left w:val="nil"/>
              <w:bottom w:val="nil"/>
              <w:right w:val="nil"/>
            </w:tcBorders>
            <w:noWrap/>
            <w:vAlign w:val="bottom"/>
            <w:hideMark/>
          </w:tcPr>
          <w:p w14:paraId="7C3CBA58" w14:textId="77777777" w:rsidR="00F773EE" w:rsidRDefault="00F773EE">
            <w:pPr>
              <w:rPr>
                <w:sz w:val="20"/>
                <w:szCs w:val="20"/>
              </w:rPr>
            </w:pPr>
          </w:p>
        </w:tc>
        <w:tc>
          <w:tcPr>
            <w:tcW w:w="1089" w:type="dxa"/>
            <w:tcBorders>
              <w:top w:val="nil"/>
              <w:left w:val="nil"/>
              <w:bottom w:val="nil"/>
              <w:right w:val="nil"/>
            </w:tcBorders>
            <w:noWrap/>
            <w:vAlign w:val="center"/>
            <w:hideMark/>
          </w:tcPr>
          <w:p w14:paraId="40C5B6B5" w14:textId="77777777" w:rsidR="00F773EE" w:rsidRDefault="00F773EE">
            <w:pPr>
              <w:rPr>
                <w:sz w:val="20"/>
                <w:szCs w:val="20"/>
              </w:rPr>
            </w:pPr>
          </w:p>
        </w:tc>
        <w:tc>
          <w:tcPr>
            <w:tcW w:w="248" w:type="dxa"/>
            <w:tcBorders>
              <w:top w:val="nil"/>
              <w:left w:val="nil"/>
              <w:bottom w:val="nil"/>
              <w:right w:val="nil"/>
            </w:tcBorders>
            <w:noWrap/>
            <w:vAlign w:val="bottom"/>
            <w:hideMark/>
          </w:tcPr>
          <w:p w14:paraId="7BFF1797" w14:textId="77777777" w:rsidR="00F773EE" w:rsidRDefault="00F773EE">
            <w:pPr>
              <w:jc w:val="center"/>
              <w:rPr>
                <w:sz w:val="20"/>
                <w:szCs w:val="20"/>
              </w:rPr>
            </w:pPr>
          </w:p>
        </w:tc>
        <w:tc>
          <w:tcPr>
            <w:tcW w:w="1089" w:type="dxa"/>
            <w:tcBorders>
              <w:top w:val="nil"/>
              <w:left w:val="nil"/>
              <w:bottom w:val="nil"/>
              <w:right w:val="nil"/>
            </w:tcBorders>
            <w:noWrap/>
            <w:vAlign w:val="bottom"/>
            <w:hideMark/>
          </w:tcPr>
          <w:p w14:paraId="0438F3E5" w14:textId="77777777" w:rsidR="00F773EE" w:rsidRDefault="00F773EE">
            <w:pPr>
              <w:jc w:val="center"/>
              <w:rPr>
                <w:sz w:val="20"/>
                <w:szCs w:val="20"/>
              </w:rPr>
            </w:pPr>
          </w:p>
        </w:tc>
        <w:tc>
          <w:tcPr>
            <w:tcW w:w="248" w:type="dxa"/>
            <w:tcBorders>
              <w:top w:val="nil"/>
              <w:left w:val="nil"/>
              <w:bottom w:val="nil"/>
              <w:right w:val="nil"/>
            </w:tcBorders>
            <w:noWrap/>
            <w:vAlign w:val="bottom"/>
            <w:hideMark/>
          </w:tcPr>
          <w:p w14:paraId="17F14B5F" w14:textId="77777777" w:rsidR="00F773EE" w:rsidRDefault="00F773EE">
            <w:pPr>
              <w:jc w:val="center"/>
              <w:rPr>
                <w:sz w:val="20"/>
                <w:szCs w:val="20"/>
              </w:rPr>
            </w:pPr>
          </w:p>
        </w:tc>
        <w:tc>
          <w:tcPr>
            <w:tcW w:w="1089" w:type="dxa"/>
            <w:tcBorders>
              <w:top w:val="nil"/>
              <w:left w:val="nil"/>
              <w:bottom w:val="nil"/>
              <w:right w:val="nil"/>
            </w:tcBorders>
            <w:noWrap/>
            <w:vAlign w:val="bottom"/>
            <w:hideMark/>
          </w:tcPr>
          <w:p w14:paraId="1EE53150" w14:textId="77777777" w:rsidR="00F773EE" w:rsidRDefault="00F773EE">
            <w:pPr>
              <w:jc w:val="center"/>
              <w:rPr>
                <w:sz w:val="20"/>
                <w:szCs w:val="20"/>
              </w:rPr>
            </w:pPr>
          </w:p>
        </w:tc>
        <w:tc>
          <w:tcPr>
            <w:tcW w:w="248" w:type="dxa"/>
            <w:tcBorders>
              <w:top w:val="nil"/>
              <w:left w:val="nil"/>
              <w:bottom w:val="nil"/>
              <w:right w:val="nil"/>
            </w:tcBorders>
            <w:noWrap/>
            <w:vAlign w:val="bottom"/>
            <w:hideMark/>
          </w:tcPr>
          <w:p w14:paraId="59A18D92" w14:textId="77777777" w:rsidR="00F773EE" w:rsidRDefault="00F773EE">
            <w:pPr>
              <w:jc w:val="center"/>
              <w:rPr>
                <w:sz w:val="20"/>
                <w:szCs w:val="20"/>
              </w:rPr>
            </w:pPr>
          </w:p>
        </w:tc>
        <w:tc>
          <w:tcPr>
            <w:tcW w:w="1089" w:type="dxa"/>
            <w:tcBorders>
              <w:top w:val="nil"/>
              <w:left w:val="nil"/>
              <w:bottom w:val="nil"/>
              <w:right w:val="nil"/>
            </w:tcBorders>
            <w:noWrap/>
            <w:vAlign w:val="bottom"/>
            <w:hideMark/>
          </w:tcPr>
          <w:p w14:paraId="25C10D21" w14:textId="77777777" w:rsidR="00F773EE" w:rsidRDefault="00F773EE">
            <w:pPr>
              <w:jc w:val="center"/>
              <w:rPr>
                <w:color w:val="000000"/>
                <w:sz w:val="18"/>
                <w:szCs w:val="18"/>
              </w:rPr>
            </w:pPr>
            <w:r>
              <w:rPr>
                <w:color w:val="000000"/>
                <w:sz w:val="18"/>
                <w:szCs w:val="18"/>
              </w:rPr>
              <w:t>2025</w:t>
            </w:r>
          </w:p>
        </w:tc>
        <w:tc>
          <w:tcPr>
            <w:tcW w:w="248" w:type="dxa"/>
            <w:tcBorders>
              <w:top w:val="nil"/>
              <w:left w:val="nil"/>
              <w:bottom w:val="nil"/>
              <w:right w:val="nil"/>
            </w:tcBorders>
            <w:noWrap/>
            <w:vAlign w:val="bottom"/>
            <w:hideMark/>
          </w:tcPr>
          <w:p w14:paraId="7A2184D3" w14:textId="77777777" w:rsidR="00F773EE" w:rsidRDefault="00F773EE">
            <w:pPr>
              <w:jc w:val="center"/>
              <w:rPr>
                <w:color w:val="000000"/>
                <w:sz w:val="18"/>
                <w:szCs w:val="18"/>
              </w:rPr>
            </w:pPr>
          </w:p>
        </w:tc>
        <w:tc>
          <w:tcPr>
            <w:tcW w:w="1089" w:type="dxa"/>
            <w:tcBorders>
              <w:top w:val="nil"/>
              <w:left w:val="nil"/>
              <w:bottom w:val="nil"/>
              <w:right w:val="nil"/>
            </w:tcBorders>
            <w:noWrap/>
            <w:vAlign w:val="bottom"/>
            <w:hideMark/>
          </w:tcPr>
          <w:p w14:paraId="72F18AAF" w14:textId="77777777" w:rsidR="00F773EE" w:rsidRDefault="00F773EE">
            <w:pPr>
              <w:jc w:val="center"/>
              <w:rPr>
                <w:color w:val="000000"/>
                <w:sz w:val="18"/>
                <w:szCs w:val="18"/>
              </w:rPr>
            </w:pPr>
            <w:r>
              <w:rPr>
                <w:color w:val="000000"/>
                <w:sz w:val="18"/>
                <w:szCs w:val="18"/>
              </w:rPr>
              <w:t>2024</w:t>
            </w:r>
          </w:p>
        </w:tc>
      </w:tr>
      <w:tr w:rsidR="00F773EE" w14:paraId="4095936E" w14:textId="77777777" w:rsidTr="00F773EE">
        <w:trPr>
          <w:trHeight w:val="361"/>
        </w:trPr>
        <w:tc>
          <w:tcPr>
            <w:tcW w:w="2478" w:type="dxa"/>
            <w:tcBorders>
              <w:top w:val="nil"/>
              <w:left w:val="nil"/>
              <w:bottom w:val="single" w:sz="8" w:space="0" w:color="auto"/>
              <w:right w:val="nil"/>
            </w:tcBorders>
            <w:noWrap/>
            <w:vAlign w:val="center"/>
            <w:hideMark/>
          </w:tcPr>
          <w:p w14:paraId="535C338E" w14:textId="77777777" w:rsidR="00F773EE" w:rsidRDefault="00F773EE">
            <w:pP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1332BF6E" w14:textId="77777777" w:rsidR="00F773EE" w:rsidRDefault="00F773EE">
            <w:pPr>
              <w:rPr>
                <w:color w:val="000000"/>
                <w:sz w:val="18"/>
                <w:szCs w:val="18"/>
              </w:rPr>
            </w:pPr>
            <w:r>
              <w:rPr>
                <w:color w:val="000000"/>
                <w:sz w:val="18"/>
                <w:szCs w:val="18"/>
              </w:rPr>
              <w:t> </w:t>
            </w:r>
          </w:p>
        </w:tc>
        <w:tc>
          <w:tcPr>
            <w:tcW w:w="1089" w:type="dxa"/>
            <w:tcBorders>
              <w:top w:val="nil"/>
              <w:left w:val="nil"/>
              <w:bottom w:val="single" w:sz="8" w:space="0" w:color="auto"/>
              <w:right w:val="nil"/>
            </w:tcBorders>
            <w:noWrap/>
            <w:vAlign w:val="center"/>
            <w:hideMark/>
          </w:tcPr>
          <w:p w14:paraId="1CE6A792" w14:textId="77777777" w:rsidR="00F773EE" w:rsidRDefault="00F773EE">
            <w:pPr>
              <w:jc w:val="cente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57B73FE3" w14:textId="77777777" w:rsidR="00F773EE" w:rsidRDefault="00F773EE">
            <w:pPr>
              <w:jc w:val="center"/>
              <w:rPr>
                <w:color w:val="000000"/>
                <w:sz w:val="18"/>
                <w:szCs w:val="18"/>
              </w:rPr>
            </w:pPr>
            <w:r>
              <w:rPr>
                <w:color w:val="000000"/>
                <w:sz w:val="18"/>
                <w:szCs w:val="18"/>
              </w:rPr>
              <w:t> </w:t>
            </w:r>
          </w:p>
        </w:tc>
        <w:tc>
          <w:tcPr>
            <w:tcW w:w="1089" w:type="dxa"/>
            <w:tcBorders>
              <w:top w:val="nil"/>
              <w:left w:val="nil"/>
              <w:bottom w:val="single" w:sz="8" w:space="0" w:color="auto"/>
              <w:right w:val="nil"/>
            </w:tcBorders>
            <w:noWrap/>
            <w:vAlign w:val="center"/>
            <w:hideMark/>
          </w:tcPr>
          <w:p w14:paraId="2C1ADBFB" w14:textId="77777777" w:rsidR="00F773EE" w:rsidRDefault="00F773EE">
            <w:pPr>
              <w:jc w:val="cente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1D75F0F8" w14:textId="77777777" w:rsidR="00F773EE" w:rsidRDefault="00F773EE">
            <w:pPr>
              <w:jc w:val="center"/>
              <w:rPr>
                <w:color w:val="000000"/>
                <w:sz w:val="18"/>
                <w:szCs w:val="18"/>
              </w:rPr>
            </w:pPr>
            <w:r>
              <w:rPr>
                <w:color w:val="000000"/>
                <w:sz w:val="18"/>
                <w:szCs w:val="18"/>
              </w:rPr>
              <w:t> </w:t>
            </w:r>
          </w:p>
        </w:tc>
        <w:tc>
          <w:tcPr>
            <w:tcW w:w="1089" w:type="dxa"/>
            <w:tcBorders>
              <w:top w:val="nil"/>
              <w:left w:val="nil"/>
              <w:bottom w:val="single" w:sz="8" w:space="0" w:color="auto"/>
              <w:right w:val="nil"/>
            </w:tcBorders>
            <w:noWrap/>
            <w:vAlign w:val="center"/>
            <w:hideMark/>
          </w:tcPr>
          <w:p w14:paraId="50AA2A31" w14:textId="77777777" w:rsidR="00F773EE" w:rsidRDefault="00F773EE">
            <w:pPr>
              <w:jc w:val="cente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2B217A4F" w14:textId="77777777" w:rsidR="00F773EE" w:rsidRDefault="00F773EE">
            <w:pPr>
              <w:jc w:val="center"/>
              <w:rPr>
                <w:color w:val="000000"/>
                <w:sz w:val="18"/>
                <w:szCs w:val="18"/>
              </w:rPr>
            </w:pPr>
            <w:r>
              <w:rPr>
                <w:color w:val="000000"/>
                <w:sz w:val="18"/>
                <w:szCs w:val="18"/>
              </w:rPr>
              <w:t> </w:t>
            </w:r>
          </w:p>
        </w:tc>
        <w:tc>
          <w:tcPr>
            <w:tcW w:w="1089" w:type="dxa"/>
            <w:tcBorders>
              <w:top w:val="nil"/>
              <w:left w:val="nil"/>
              <w:bottom w:val="single" w:sz="8" w:space="0" w:color="auto"/>
              <w:right w:val="nil"/>
            </w:tcBorders>
            <w:noWrap/>
            <w:vAlign w:val="center"/>
            <w:hideMark/>
          </w:tcPr>
          <w:p w14:paraId="3E5E00BE" w14:textId="77777777" w:rsidR="00F773EE" w:rsidRDefault="00F773EE">
            <w:pPr>
              <w:jc w:val="center"/>
              <w:rPr>
                <w:color w:val="000000"/>
                <w:sz w:val="18"/>
                <w:szCs w:val="18"/>
              </w:rPr>
            </w:pPr>
            <w:r>
              <w:rPr>
                <w:color w:val="000000"/>
                <w:sz w:val="18"/>
                <w:szCs w:val="18"/>
              </w:rPr>
              <w:t>EUR</w:t>
            </w:r>
          </w:p>
        </w:tc>
        <w:tc>
          <w:tcPr>
            <w:tcW w:w="248" w:type="dxa"/>
            <w:tcBorders>
              <w:top w:val="nil"/>
              <w:left w:val="nil"/>
              <w:bottom w:val="single" w:sz="8" w:space="0" w:color="auto"/>
              <w:right w:val="nil"/>
            </w:tcBorders>
            <w:noWrap/>
            <w:vAlign w:val="center"/>
            <w:hideMark/>
          </w:tcPr>
          <w:p w14:paraId="374F3CE9" w14:textId="77777777" w:rsidR="00F773EE" w:rsidRDefault="00F773EE">
            <w:pPr>
              <w:jc w:val="center"/>
              <w:rPr>
                <w:color w:val="000000"/>
                <w:sz w:val="18"/>
                <w:szCs w:val="18"/>
              </w:rPr>
            </w:pPr>
            <w:r>
              <w:rPr>
                <w:color w:val="000000"/>
                <w:sz w:val="18"/>
                <w:szCs w:val="18"/>
              </w:rPr>
              <w:t> </w:t>
            </w:r>
          </w:p>
        </w:tc>
        <w:tc>
          <w:tcPr>
            <w:tcW w:w="1089" w:type="dxa"/>
            <w:tcBorders>
              <w:top w:val="nil"/>
              <w:left w:val="nil"/>
              <w:bottom w:val="single" w:sz="8" w:space="0" w:color="auto"/>
              <w:right w:val="nil"/>
            </w:tcBorders>
            <w:noWrap/>
            <w:vAlign w:val="center"/>
            <w:hideMark/>
          </w:tcPr>
          <w:p w14:paraId="75E07FD9" w14:textId="77777777" w:rsidR="00F773EE" w:rsidRDefault="00F773EE">
            <w:pPr>
              <w:jc w:val="center"/>
              <w:rPr>
                <w:color w:val="000000"/>
                <w:sz w:val="18"/>
                <w:szCs w:val="18"/>
              </w:rPr>
            </w:pPr>
            <w:r>
              <w:rPr>
                <w:color w:val="000000"/>
                <w:sz w:val="18"/>
                <w:szCs w:val="18"/>
              </w:rPr>
              <w:t>EUR</w:t>
            </w:r>
          </w:p>
        </w:tc>
      </w:tr>
      <w:tr w:rsidR="00F773EE" w14:paraId="545A56A6" w14:textId="77777777" w:rsidTr="00F773EE">
        <w:trPr>
          <w:trHeight w:val="344"/>
        </w:trPr>
        <w:tc>
          <w:tcPr>
            <w:tcW w:w="6492" w:type="dxa"/>
            <w:gridSpan w:val="7"/>
            <w:tcBorders>
              <w:top w:val="nil"/>
              <w:left w:val="nil"/>
              <w:bottom w:val="nil"/>
              <w:right w:val="nil"/>
            </w:tcBorders>
            <w:noWrap/>
            <w:vAlign w:val="center"/>
            <w:hideMark/>
          </w:tcPr>
          <w:p w14:paraId="4545B682" w14:textId="77777777" w:rsidR="00F773EE" w:rsidRDefault="00F773EE">
            <w:pPr>
              <w:rPr>
                <w:color w:val="000000"/>
                <w:sz w:val="18"/>
                <w:szCs w:val="18"/>
              </w:rPr>
            </w:pPr>
            <w:r>
              <w:rPr>
                <w:color w:val="000000"/>
                <w:sz w:val="18"/>
                <w:szCs w:val="18"/>
              </w:rPr>
              <w:t>Tvorba a zúčtovanie opravných položiek k finančnému majetku</w:t>
            </w:r>
            <w:r>
              <w:rPr>
                <w:i/>
                <w:iCs/>
                <w:color w:val="000000"/>
                <w:sz w:val="18"/>
                <w:szCs w:val="18"/>
              </w:rPr>
              <w:t xml:space="preserve"> (565)</w:t>
            </w:r>
          </w:p>
        </w:tc>
        <w:tc>
          <w:tcPr>
            <w:tcW w:w="248" w:type="dxa"/>
            <w:tcBorders>
              <w:top w:val="nil"/>
              <w:left w:val="nil"/>
              <w:bottom w:val="nil"/>
              <w:right w:val="nil"/>
            </w:tcBorders>
            <w:noWrap/>
            <w:vAlign w:val="center"/>
            <w:hideMark/>
          </w:tcPr>
          <w:p w14:paraId="1E776103" w14:textId="77777777" w:rsidR="00F773EE" w:rsidRDefault="00F773EE">
            <w:pPr>
              <w:rPr>
                <w:color w:val="000000"/>
                <w:sz w:val="18"/>
                <w:szCs w:val="18"/>
              </w:rPr>
            </w:pPr>
          </w:p>
        </w:tc>
        <w:tc>
          <w:tcPr>
            <w:tcW w:w="1089" w:type="dxa"/>
            <w:tcBorders>
              <w:top w:val="nil"/>
              <w:left w:val="nil"/>
              <w:bottom w:val="nil"/>
              <w:right w:val="nil"/>
            </w:tcBorders>
            <w:noWrap/>
            <w:vAlign w:val="center"/>
            <w:hideMark/>
          </w:tcPr>
          <w:p w14:paraId="64D16403" w14:textId="77777777" w:rsidR="00F773EE" w:rsidRDefault="00F773EE">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4FF6C292" w14:textId="77777777" w:rsidR="00F773EE" w:rsidRDefault="00F773EE">
            <w:pPr>
              <w:jc w:val="right"/>
              <w:rPr>
                <w:color w:val="000000"/>
                <w:sz w:val="18"/>
                <w:szCs w:val="18"/>
              </w:rPr>
            </w:pPr>
          </w:p>
        </w:tc>
        <w:tc>
          <w:tcPr>
            <w:tcW w:w="1089" w:type="dxa"/>
            <w:tcBorders>
              <w:top w:val="nil"/>
              <w:left w:val="nil"/>
              <w:bottom w:val="nil"/>
              <w:right w:val="nil"/>
            </w:tcBorders>
            <w:noWrap/>
            <w:vAlign w:val="center"/>
            <w:hideMark/>
          </w:tcPr>
          <w:p w14:paraId="48934211" w14:textId="77777777" w:rsidR="00F773EE" w:rsidRDefault="00F773EE">
            <w:pPr>
              <w:jc w:val="right"/>
              <w:rPr>
                <w:color w:val="000000"/>
                <w:sz w:val="18"/>
                <w:szCs w:val="18"/>
              </w:rPr>
            </w:pPr>
            <w:r>
              <w:rPr>
                <w:color w:val="000000"/>
                <w:sz w:val="18"/>
                <w:szCs w:val="18"/>
              </w:rPr>
              <w:t>0</w:t>
            </w:r>
          </w:p>
        </w:tc>
      </w:tr>
      <w:tr w:rsidR="00F773EE" w14:paraId="5C9DD3A7" w14:textId="77777777" w:rsidTr="00F773EE">
        <w:trPr>
          <w:trHeight w:val="344"/>
        </w:trPr>
        <w:tc>
          <w:tcPr>
            <w:tcW w:w="2478" w:type="dxa"/>
            <w:tcBorders>
              <w:top w:val="nil"/>
              <w:left w:val="nil"/>
              <w:bottom w:val="nil"/>
              <w:right w:val="nil"/>
            </w:tcBorders>
            <w:noWrap/>
            <w:vAlign w:val="center"/>
            <w:hideMark/>
          </w:tcPr>
          <w:p w14:paraId="28BAFB4B" w14:textId="77777777" w:rsidR="00F773EE" w:rsidRDefault="00F773EE">
            <w:pPr>
              <w:rPr>
                <w:color w:val="000000"/>
                <w:sz w:val="18"/>
                <w:szCs w:val="18"/>
              </w:rPr>
            </w:pPr>
            <w:r>
              <w:rPr>
                <w:color w:val="000000"/>
                <w:sz w:val="18"/>
                <w:szCs w:val="18"/>
              </w:rPr>
              <w:t xml:space="preserve">Nákladové úroky </w:t>
            </w:r>
            <w:r>
              <w:rPr>
                <w:i/>
                <w:iCs/>
                <w:color w:val="000000"/>
                <w:sz w:val="18"/>
                <w:szCs w:val="18"/>
              </w:rPr>
              <w:t>(562)</w:t>
            </w:r>
          </w:p>
        </w:tc>
        <w:tc>
          <w:tcPr>
            <w:tcW w:w="248" w:type="dxa"/>
            <w:tcBorders>
              <w:top w:val="nil"/>
              <w:left w:val="nil"/>
              <w:bottom w:val="nil"/>
              <w:right w:val="nil"/>
            </w:tcBorders>
            <w:noWrap/>
            <w:vAlign w:val="center"/>
            <w:hideMark/>
          </w:tcPr>
          <w:p w14:paraId="28472FAF" w14:textId="77777777" w:rsidR="00F773EE" w:rsidRDefault="00F773EE">
            <w:pPr>
              <w:rPr>
                <w:color w:val="000000"/>
                <w:sz w:val="18"/>
                <w:szCs w:val="18"/>
              </w:rPr>
            </w:pPr>
          </w:p>
        </w:tc>
        <w:tc>
          <w:tcPr>
            <w:tcW w:w="1089" w:type="dxa"/>
            <w:tcBorders>
              <w:top w:val="nil"/>
              <w:left w:val="nil"/>
              <w:bottom w:val="nil"/>
              <w:right w:val="nil"/>
            </w:tcBorders>
            <w:noWrap/>
            <w:vAlign w:val="center"/>
            <w:hideMark/>
          </w:tcPr>
          <w:p w14:paraId="4DFD1255" w14:textId="77777777" w:rsidR="00F773EE" w:rsidRDefault="00F773EE">
            <w:pPr>
              <w:rPr>
                <w:sz w:val="20"/>
                <w:szCs w:val="20"/>
              </w:rPr>
            </w:pPr>
          </w:p>
        </w:tc>
        <w:tc>
          <w:tcPr>
            <w:tcW w:w="248" w:type="dxa"/>
            <w:tcBorders>
              <w:top w:val="nil"/>
              <w:left w:val="nil"/>
              <w:bottom w:val="nil"/>
              <w:right w:val="nil"/>
            </w:tcBorders>
            <w:noWrap/>
            <w:vAlign w:val="center"/>
            <w:hideMark/>
          </w:tcPr>
          <w:p w14:paraId="00B524D8" w14:textId="77777777" w:rsidR="00F773EE" w:rsidRDefault="00F773EE">
            <w:pPr>
              <w:rPr>
                <w:sz w:val="20"/>
                <w:szCs w:val="20"/>
              </w:rPr>
            </w:pPr>
          </w:p>
        </w:tc>
        <w:tc>
          <w:tcPr>
            <w:tcW w:w="1089" w:type="dxa"/>
            <w:tcBorders>
              <w:top w:val="nil"/>
              <w:left w:val="nil"/>
              <w:bottom w:val="nil"/>
              <w:right w:val="nil"/>
            </w:tcBorders>
            <w:noWrap/>
            <w:vAlign w:val="center"/>
            <w:hideMark/>
          </w:tcPr>
          <w:p w14:paraId="40531D67" w14:textId="77777777" w:rsidR="00F773EE" w:rsidRDefault="00F773EE">
            <w:pPr>
              <w:jc w:val="right"/>
              <w:rPr>
                <w:sz w:val="20"/>
                <w:szCs w:val="20"/>
              </w:rPr>
            </w:pPr>
          </w:p>
        </w:tc>
        <w:tc>
          <w:tcPr>
            <w:tcW w:w="248" w:type="dxa"/>
            <w:tcBorders>
              <w:top w:val="nil"/>
              <w:left w:val="nil"/>
              <w:bottom w:val="nil"/>
              <w:right w:val="nil"/>
            </w:tcBorders>
            <w:noWrap/>
            <w:vAlign w:val="center"/>
            <w:hideMark/>
          </w:tcPr>
          <w:p w14:paraId="4F9BD554" w14:textId="77777777" w:rsidR="00F773EE" w:rsidRDefault="00F773EE">
            <w:pPr>
              <w:jc w:val="right"/>
              <w:rPr>
                <w:sz w:val="20"/>
                <w:szCs w:val="20"/>
              </w:rPr>
            </w:pPr>
          </w:p>
        </w:tc>
        <w:tc>
          <w:tcPr>
            <w:tcW w:w="1089" w:type="dxa"/>
            <w:tcBorders>
              <w:top w:val="nil"/>
              <w:left w:val="nil"/>
              <w:bottom w:val="nil"/>
              <w:right w:val="nil"/>
            </w:tcBorders>
            <w:noWrap/>
            <w:vAlign w:val="center"/>
            <w:hideMark/>
          </w:tcPr>
          <w:p w14:paraId="2853E5D0" w14:textId="77777777" w:rsidR="00F773EE" w:rsidRDefault="00F773EE">
            <w:pPr>
              <w:jc w:val="right"/>
              <w:rPr>
                <w:sz w:val="20"/>
                <w:szCs w:val="20"/>
              </w:rPr>
            </w:pPr>
          </w:p>
        </w:tc>
        <w:tc>
          <w:tcPr>
            <w:tcW w:w="248" w:type="dxa"/>
            <w:tcBorders>
              <w:top w:val="nil"/>
              <w:left w:val="nil"/>
              <w:bottom w:val="nil"/>
              <w:right w:val="nil"/>
            </w:tcBorders>
            <w:noWrap/>
            <w:vAlign w:val="center"/>
            <w:hideMark/>
          </w:tcPr>
          <w:p w14:paraId="35A41E6D" w14:textId="77777777" w:rsidR="00F773EE" w:rsidRDefault="00F773EE">
            <w:pPr>
              <w:jc w:val="right"/>
              <w:rPr>
                <w:sz w:val="20"/>
                <w:szCs w:val="20"/>
              </w:rPr>
            </w:pPr>
          </w:p>
        </w:tc>
        <w:tc>
          <w:tcPr>
            <w:tcW w:w="1089" w:type="dxa"/>
            <w:tcBorders>
              <w:top w:val="nil"/>
              <w:left w:val="nil"/>
              <w:bottom w:val="nil"/>
              <w:right w:val="nil"/>
            </w:tcBorders>
            <w:noWrap/>
            <w:vAlign w:val="center"/>
            <w:hideMark/>
          </w:tcPr>
          <w:p w14:paraId="74300879" w14:textId="77777777" w:rsidR="00F773EE" w:rsidRDefault="00F773EE">
            <w:pPr>
              <w:jc w:val="right"/>
              <w:rPr>
                <w:color w:val="000000"/>
                <w:sz w:val="18"/>
                <w:szCs w:val="18"/>
              </w:rPr>
            </w:pPr>
            <w:r>
              <w:rPr>
                <w:color w:val="000000"/>
                <w:sz w:val="18"/>
                <w:szCs w:val="18"/>
              </w:rPr>
              <w:t>121 643</w:t>
            </w:r>
          </w:p>
        </w:tc>
        <w:tc>
          <w:tcPr>
            <w:tcW w:w="248" w:type="dxa"/>
            <w:tcBorders>
              <w:top w:val="nil"/>
              <w:left w:val="nil"/>
              <w:bottom w:val="nil"/>
              <w:right w:val="nil"/>
            </w:tcBorders>
            <w:noWrap/>
            <w:vAlign w:val="center"/>
            <w:hideMark/>
          </w:tcPr>
          <w:p w14:paraId="71C1F1BB" w14:textId="77777777" w:rsidR="00F773EE" w:rsidRDefault="00F773EE">
            <w:pPr>
              <w:jc w:val="right"/>
              <w:rPr>
                <w:color w:val="000000"/>
                <w:sz w:val="18"/>
                <w:szCs w:val="18"/>
              </w:rPr>
            </w:pPr>
          </w:p>
        </w:tc>
        <w:tc>
          <w:tcPr>
            <w:tcW w:w="1089" w:type="dxa"/>
            <w:tcBorders>
              <w:top w:val="nil"/>
              <w:left w:val="nil"/>
              <w:bottom w:val="nil"/>
              <w:right w:val="nil"/>
            </w:tcBorders>
            <w:noWrap/>
            <w:vAlign w:val="center"/>
            <w:hideMark/>
          </w:tcPr>
          <w:p w14:paraId="386382CD" w14:textId="77777777" w:rsidR="00F773EE" w:rsidRDefault="00F773EE">
            <w:pPr>
              <w:jc w:val="right"/>
              <w:rPr>
                <w:color w:val="000000"/>
                <w:sz w:val="18"/>
                <w:szCs w:val="18"/>
              </w:rPr>
            </w:pPr>
            <w:r>
              <w:rPr>
                <w:color w:val="000000"/>
                <w:sz w:val="18"/>
                <w:szCs w:val="18"/>
              </w:rPr>
              <w:t>500 285</w:t>
            </w:r>
          </w:p>
        </w:tc>
      </w:tr>
      <w:tr w:rsidR="00F773EE" w14:paraId="48EF7A60" w14:textId="77777777" w:rsidTr="00F773EE">
        <w:trPr>
          <w:trHeight w:val="344"/>
        </w:trPr>
        <w:tc>
          <w:tcPr>
            <w:tcW w:w="2478" w:type="dxa"/>
            <w:tcBorders>
              <w:top w:val="nil"/>
              <w:left w:val="nil"/>
              <w:bottom w:val="nil"/>
              <w:right w:val="nil"/>
            </w:tcBorders>
            <w:noWrap/>
            <w:vAlign w:val="center"/>
            <w:hideMark/>
          </w:tcPr>
          <w:p w14:paraId="2DCD9E10" w14:textId="77777777" w:rsidR="00F773EE" w:rsidRDefault="00F773EE">
            <w:pPr>
              <w:rPr>
                <w:color w:val="000000"/>
                <w:sz w:val="18"/>
                <w:szCs w:val="18"/>
              </w:rPr>
            </w:pPr>
            <w:r>
              <w:rPr>
                <w:color w:val="000000"/>
                <w:sz w:val="18"/>
                <w:szCs w:val="18"/>
              </w:rPr>
              <w:t xml:space="preserve">Bankové poplatky </w:t>
            </w:r>
            <w:r>
              <w:rPr>
                <w:i/>
                <w:iCs/>
                <w:color w:val="000000"/>
                <w:sz w:val="18"/>
                <w:szCs w:val="18"/>
              </w:rPr>
              <w:t>(568)</w:t>
            </w:r>
          </w:p>
        </w:tc>
        <w:tc>
          <w:tcPr>
            <w:tcW w:w="248" w:type="dxa"/>
            <w:tcBorders>
              <w:top w:val="nil"/>
              <w:left w:val="nil"/>
              <w:bottom w:val="nil"/>
              <w:right w:val="nil"/>
            </w:tcBorders>
            <w:noWrap/>
            <w:vAlign w:val="center"/>
            <w:hideMark/>
          </w:tcPr>
          <w:p w14:paraId="443590F9" w14:textId="77777777" w:rsidR="00F773EE" w:rsidRDefault="00F773EE">
            <w:pPr>
              <w:rPr>
                <w:color w:val="000000"/>
                <w:sz w:val="18"/>
                <w:szCs w:val="18"/>
              </w:rPr>
            </w:pPr>
          </w:p>
        </w:tc>
        <w:tc>
          <w:tcPr>
            <w:tcW w:w="1089" w:type="dxa"/>
            <w:tcBorders>
              <w:top w:val="nil"/>
              <w:left w:val="nil"/>
              <w:bottom w:val="nil"/>
              <w:right w:val="nil"/>
            </w:tcBorders>
            <w:noWrap/>
            <w:vAlign w:val="center"/>
            <w:hideMark/>
          </w:tcPr>
          <w:p w14:paraId="56076D08" w14:textId="77777777" w:rsidR="00F773EE" w:rsidRDefault="00F773EE">
            <w:pPr>
              <w:rPr>
                <w:sz w:val="20"/>
                <w:szCs w:val="20"/>
              </w:rPr>
            </w:pPr>
          </w:p>
        </w:tc>
        <w:tc>
          <w:tcPr>
            <w:tcW w:w="248" w:type="dxa"/>
            <w:tcBorders>
              <w:top w:val="nil"/>
              <w:left w:val="nil"/>
              <w:bottom w:val="nil"/>
              <w:right w:val="nil"/>
            </w:tcBorders>
            <w:noWrap/>
            <w:vAlign w:val="center"/>
            <w:hideMark/>
          </w:tcPr>
          <w:p w14:paraId="75EEBE2B" w14:textId="77777777" w:rsidR="00F773EE" w:rsidRDefault="00F773EE">
            <w:pPr>
              <w:rPr>
                <w:sz w:val="20"/>
                <w:szCs w:val="20"/>
              </w:rPr>
            </w:pPr>
          </w:p>
        </w:tc>
        <w:tc>
          <w:tcPr>
            <w:tcW w:w="1089" w:type="dxa"/>
            <w:tcBorders>
              <w:top w:val="nil"/>
              <w:left w:val="nil"/>
              <w:bottom w:val="nil"/>
              <w:right w:val="nil"/>
            </w:tcBorders>
            <w:noWrap/>
            <w:vAlign w:val="center"/>
            <w:hideMark/>
          </w:tcPr>
          <w:p w14:paraId="630277E6" w14:textId="77777777" w:rsidR="00F773EE" w:rsidRDefault="00F773EE">
            <w:pPr>
              <w:jc w:val="right"/>
              <w:rPr>
                <w:sz w:val="20"/>
                <w:szCs w:val="20"/>
              </w:rPr>
            </w:pPr>
          </w:p>
        </w:tc>
        <w:tc>
          <w:tcPr>
            <w:tcW w:w="248" w:type="dxa"/>
            <w:tcBorders>
              <w:top w:val="nil"/>
              <w:left w:val="nil"/>
              <w:bottom w:val="nil"/>
              <w:right w:val="nil"/>
            </w:tcBorders>
            <w:noWrap/>
            <w:vAlign w:val="center"/>
            <w:hideMark/>
          </w:tcPr>
          <w:p w14:paraId="70BE8B31" w14:textId="77777777" w:rsidR="00F773EE" w:rsidRDefault="00F773EE">
            <w:pPr>
              <w:jc w:val="right"/>
              <w:rPr>
                <w:sz w:val="20"/>
                <w:szCs w:val="20"/>
              </w:rPr>
            </w:pPr>
          </w:p>
        </w:tc>
        <w:tc>
          <w:tcPr>
            <w:tcW w:w="1089" w:type="dxa"/>
            <w:tcBorders>
              <w:top w:val="nil"/>
              <w:left w:val="nil"/>
              <w:bottom w:val="nil"/>
              <w:right w:val="nil"/>
            </w:tcBorders>
            <w:noWrap/>
            <w:vAlign w:val="center"/>
            <w:hideMark/>
          </w:tcPr>
          <w:p w14:paraId="58EED26E" w14:textId="77777777" w:rsidR="00F773EE" w:rsidRDefault="00F773EE">
            <w:pPr>
              <w:jc w:val="right"/>
              <w:rPr>
                <w:sz w:val="20"/>
                <w:szCs w:val="20"/>
              </w:rPr>
            </w:pPr>
          </w:p>
        </w:tc>
        <w:tc>
          <w:tcPr>
            <w:tcW w:w="248" w:type="dxa"/>
            <w:tcBorders>
              <w:top w:val="nil"/>
              <w:left w:val="nil"/>
              <w:bottom w:val="nil"/>
              <w:right w:val="nil"/>
            </w:tcBorders>
            <w:noWrap/>
            <w:vAlign w:val="center"/>
            <w:hideMark/>
          </w:tcPr>
          <w:p w14:paraId="5D0BBB13" w14:textId="77777777" w:rsidR="00F773EE" w:rsidRDefault="00F773EE">
            <w:pPr>
              <w:jc w:val="right"/>
              <w:rPr>
                <w:sz w:val="20"/>
                <w:szCs w:val="20"/>
              </w:rPr>
            </w:pPr>
          </w:p>
        </w:tc>
        <w:tc>
          <w:tcPr>
            <w:tcW w:w="1089" w:type="dxa"/>
            <w:tcBorders>
              <w:top w:val="nil"/>
              <w:left w:val="nil"/>
              <w:bottom w:val="nil"/>
              <w:right w:val="nil"/>
            </w:tcBorders>
            <w:noWrap/>
            <w:vAlign w:val="center"/>
            <w:hideMark/>
          </w:tcPr>
          <w:p w14:paraId="26149E12" w14:textId="77777777" w:rsidR="00F773EE" w:rsidRDefault="00F773EE">
            <w:pPr>
              <w:jc w:val="right"/>
              <w:rPr>
                <w:color w:val="000000"/>
                <w:sz w:val="18"/>
                <w:szCs w:val="18"/>
              </w:rPr>
            </w:pPr>
            <w:r>
              <w:rPr>
                <w:color w:val="000000"/>
                <w:sz w:val="18"/>
                <w:szCs w:val="18"/>
              </w:rPr>
              <w:t>1 810</w:t>
            </w:r>
          </w:p>
        </w:tc>
        <w:tc>
          <w:tcPr>
            <w:tcW w:w="248" w:type="dxa"/>
            <w:tcBorders>
              <w:top w:val="nil"/>
              <w:left w:val="nil"/>
              <w:bottom w:val="nil"/>
              <w:right w:val="nil"/>
            </w:tcBorders>
            <w:noWrap/>
            <w:vAlign w:val="center"/>
            <w:hideMark/>
          </w:tcPr>
          <w:p w14:paraId="0000EE09" w14:textId="77777777" w:rsidR="00F773EE" w:rsidRDefault="00F773EE">
            <w:pPr>
              <w:jc w:val="right"/>
              <w:rPr>
                <w:color w:val="000000"/>
                <w:sz w:val="18"/>
                <w:szCs w:val="18"/>
              </w:rPr>
            </w:pPr>
          </w:p>
        </w:tc>
        <w:tc>
          <w:tcPr>
            <w:tcW w:w="1089" w:type="dxa"/>
            <w:tcBorders>
              <w:top w:val="nil"/>
              <w:left w:val="nil"/>
              <w:bottom w:val="nil"/>
              <w:right w:val="nil"/>
            </w:tcBorders>
            <w:noWrap/>
            <w:vAlign w:val="center"/>
            <w:hideMark/>
          </w:tcPr>
          <w:p w14:paraId="3EB88C69" w14:textId="77777777" w:rsidR="00F773EE" w:rsidRDefault="00F773EE">
            <w:pPr>
              <w:jc w:val="right"/>
              <w:rPr>
                <w:color w:val="000000"/>
                <w:sz w:val="18"/>
                <w:szCs w:val="18"/>
              </w:rPr>
            </w:pPr>
            <w:r>
              <w:rPr>
                <w:color w:val="000000"/>
                <w:sz w:val="18"/>
                <w:szCs w:val="18"/>
              </w:rPr>
              <w:t>3 311</w:t>
            </w:r>
          </w:p>
        </w:tc>
      </w:tr>
      <w:tr w:rsidR="00F773EE" w14:paraId="5B85136F" w14:textId="77777777" w:rsidTr="00F773EE">
        <w:trPr>
          <w:trHeight w:val="344"/>
        </w:trPr>
        <w:tc>
          <w:tcPr>
            <w:tcW w:w="2478" w:type="dxa"/>
            <w:tcBorders>
              <w:top w:val="nil"/>
              <w:left w:val="nil"/>
              <w:bottom w:val="nil"/>
              <w:right w:val="nil"/>
            </w:tcBorders>
            <w:noWrap/>
            <w:vAlign w:val="center"/>
            <w:hideMark/>
          </w:tcPr>
          <w:p w14:paraId="2636A186" w14:textId="77777777" w:rsidR="00F773EE" w:rsidRDefault="00F773EE">
            <w:pPr>
              <w:rPr>
                <w:color w:val="000000"/>
                <w:sz w:val="18"/>
                <w:szCs w:val="18"/>
              </w:rPr>
            </w:pPr>
            <w:r>
              <w:rPr>
                <w:color w:val="000000"/>
                <w:sz w:val="18"/>
                <w:szCs w:val="18"/>
              </w:rPr>
              <w:t xml:space="preserve">Ostatné </w:t>
            </w:r>
            <w:r>
              <w:rPr>
                <w:i/>
                <w:iCs/>
                <w:color w:val="000000"/>
                <w:sz w:val="18"/>
                <w:szCs w:val="18"/>
              </w:rPr>
              <w:t>(568)</w:t>
            </w:r>
          </w:p>
        </w:tc>
        <w:tc>
          <w:tcPr>
            <w:tcW w:w="248" w:type="dxa"/>
            <w:tcBorders>
              <w:top w:val="nil"/>
              <w:left w:val="nil"/>
              <w:bottom w:val="nil"/>
              <w:right w:val="nil"/>
            </w:tcBorders>
            <w:noWrap/>
            <w:vAlign w:val="center"/>
            <w:hideMark/>
          </w:tcPr>
          <w:p w14:paraId="18DF53B2" w14:textId="77777777" w:rsidR="00F773EE" w:rsidRDefault="00F773EE">
            <w:pPr>
              <w:rPr>
                <w:color w:val="000000"/>
                <w:sz w:val="18"/>
                <w:szCs w:val="18"/>
              </w:rPr>
            </w:pPr>
          </w:p>
        </w:tc>
        <w:tc>
          <w:tcPr>
            <w:tcW w:w="1089" w:type="dxa"/>
            <w:tcBorders>
              <w:top w:val="nil"/>
              <w:left w:val="nil"/>
              <w:bottom w:val="nil"/>
              <w:right w:val="nil"/>
            </w:tcBorders>
            <w:noWrap/>
            <w:vAlign w:val="center"/>
            <w:hideMark/>
          </w:tcPr>
          <w:p w14:paraId="4A9A881D" w14:textId="77777777" w:rsidR="00F773EE" w:rsidRDefault="00F773EE">
            <w:pPr>
              <w:rPr>
                <w:sz w:val="20"/>
                <w:szCs w:val="20"/>
              </w:rPr>
            </w:pPr>
          </w:p>
        </w:tc>
        <w:tc>
          <w:tcPr>
            <w:tcW w:w="248" w:type="dxa"/>
            <w:tcBorders>
              <w:top w:val="nil"/>
              <w:left w:val="nil"/>
              <w:bottom w:val="nil"/>
              <w:right w:val="nil"/>
            </w:tcBorders>
            <w:noWrap/>
            <w:vAlign w:val="center"/>
            <w:hideMark/>
          </w:tcPr>
          <w:p w14:paraId="2564A012" w14:textId="77777777" w:rsidR="00F773EE" w:rsidRDefault="00F773EE">
            <w:pPr>
              <w:rPr>
                <w:sz w:val="20"/>
                <w:szCs w:val="20"/>
              </w:rPr>
            </w:pPr>
          </w:p>
        </w:tc>
        <w:tc>
          <w:tcPr>
            <w:tcW w:w="1089" w:type="dxa"/>
            <w:tcBorders>
              <w:top w:val="nil"/>
              <w:left w:val="nil"/>
              <w:bottom w:val="nil"/>
              <w:right w:val="nil"/>
            </w:tcBorders>
            <w:noWrap/>
            <w:vAlign w:val="center"/>
            <w:hideMark/>
          </w:tcPr>
          <w:p w14:paraId="205D9CB8" w14:textId="77777777" w:rsidR="00F773EE" w:rsidRDefault="00F773EE">
            <w:pPr>
              <w:jc w:val="right"/>
              <w:rPr>
                <w:sz w:val="20"/>
                <w:szCs w:val="20"/>
              </w:rPr>
            </w:pPr>
          </w:p>
        </w:tc>
        <w:tc>
          <w:tcPr>
            <w:tcW w:w="248" w:type="dxa"/>
            <w:tcBorders>
              <w:top w:val="nil"/>
              <w:left w:val="nil"/>
              <w:bottom w:val="nil"/>
              <w:right w:val="nil"/>
            </w:tcBorders>
            <w:noWrap/>
            <w:vAlign w:val="center"/>
            <w:hideMark/>
          </w:tcPr>
          <w:p w14:paraId="425211F0" w14:textId="77777777" w:rsidR="00F773EE" w:rsidRDefault="00F773EE">
            <w:pPr>
              <w:jc w:val="right"/>
              <w:rPr>
                <w:sz w:val="20"/>
                <w:szCs w:val="20"/>
              </w:rPr>
            </w:pPr>
          </w:p>
        </w:tc>
        <w:tc>
          <w:tcPr>
            <w:tcW w:w="1089" w:type="dxa"/>
            <w:tcBorders>
              <w:top w:val="nil"/>
              <w:left w:val="nil"/>
              <w:bottom w:val="nil"/>
              <w:right w:val="nil"/>
            </w:tcBorders>
            <w:noWrap/>
            <w:vAlign w:val="center"/>
            <w:hideMark/>
          </w:tcPr>
          <w:p w14:paraId="61870EE2" w14:textId="77777777" w:rsidR="00F773EE" w:rsidRDefault="00F773EE">
            <w:pPr>
              <w:jc w:val="right"/>
              <w:rPr>
                <w:sz w:val="20"/>
                <w:szCs w:val="20"/>
              </w:rPr>
            </w:pPr>
          </w:p>
        </w:tc>
        <w:tc>
          <w:tcPr>
            <w:tcW w:w="248" w:type="dxa"/>
            <w:tcBorders>
              <w:top w:val="nil"/>
              <w:left w:val="nil"/>
              <w:bottom w:val="nil"/>
              <w:right w:val="nil"/>
            </w:tcBorders>
            <w:noWrap/>
            <w:vAlign w:val="center"/>
            <w:hideMark/>
          </w:tcPr>
          <w:p w14:paraId="1552E71F" w14:textId="77777777" w:rsidR="00F773EE" w:rsidRDefault="00F773EE">
            <w:pPr>
              <w:jc w:val="right"/>
              <w:rPr>
                <w:sz w:val="20"/>
                <w:szCs w:val="20"/>
              </w:rPr>
            </w:pPr>
          </w:p>
        </w:tc>
        <w:tc>
          <w:tcPr>
            <w:tcW w:w="1089" w:type="dxa"/>
            <w:tcBorders>
              <w:top w:val="nil"/>
              <w:left w:val="nil"/>
              <w:bottom w:val="nil"/>
              <w:right w:val="nil"/>
            </w:tcBorders>
            <w:noWrap/>
            <w:vAlign w:val="center"/>
            <w:hideMark/>
          </w:tcPr>
          <w:p w14:paraId="28793CC5" w14:textId="77777777" w:rsidR="00F773EE" w:rsidRDefault="00F773EE">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4E1D275C" w14:textId="77777777" w:rsidR="00F773EE" w:rsidRDefault="00F773EE">
            <w:pPr>
              <w:jc w:val="right"/>
              <w:rPr>
                <w:color w:val="000000"/>
                <w:sz w:val="18"/>
                <w:szCs w:val="18"/>
              </w:rPr>
            </w:pPr>
          </w:p>
        </w:tc>
        <w:tc>
          <w:tcPr>
            <w:tcW w:w="1089" w:type="dxa"/>
            <w:tcBorders>
              <w:top w:val="nil"/>
              <w:left w:val="nil"/>
              <w:bottom w:val="nil"/>
              <w:right w:val="nil"/>
            </w:tcBorders>
            <w:noWrap/>
            <w:vAlign w:val="center"/>
            <w:hideMark/>
          </w:tcPr>
          <w:p w14:paraId="4F7BCD70" w14:textId="77777777" w:rsidR="00F773EE" w:rsidRDefault="00F773EE">
            <w:pPr>
              <w:jc w:val="right"/>
              <w:rPr>
                <w:color w:val="000000"/>
                <w:sz w:val="18"/>
                <w:szCs w:val="18"/>
              </w:rPr>
            </w:pPr>
            <w:r>
              <w:rPr>
                <w:color w:val="000000"/>
                <w:sz w:val="18"/>
                <w:szCs w:val="18"/>
              </w:rPr>
              <w:t>0</w:t>
            </w:r>
          </w:p>
        </w:tc>
      </w:tr>
      <w:tr w:rsidR="00F773EE" w14:paraId="7B9F8954" w14:textId="77777777" w:rsidTr="00F773EE">
        <w:trPr>
          <w:trHeight w:val="361"/>
        </w:trPr>
        <w:tc>
          <w:tcPr>
            <w:tcW w:w="2478" w:type="dxa"/>
            <w:tcBorders>
              <w:top w:val="nil"/>
              <w:left w:val="nil"/>
              <w:bottom w:val="nil"/>
              <w:right w:val="nil"/>
            </w:tcBorders>
            <w:noWrap/>
            <w:vAlign w:val="center"/>
            <w:hideMark/>
          </w:tcPr>
          <w:p w14:paraId="1B4769AF" w14:textId="77777777" w:rsidR="00F773EE" w:rsidRDefault="00F773EE">
            <w:pPr>
              <w:rPr>
                <w:b/>
                <w:bCs/>
                <w:color w:val="000000"/>
                <w:sz w:val="18"/>
                <w:szCs w:val="18"/>
              </w:rPr>
            </w:pPr>
            <w:r>
              <w:rPr>
                <w:b/>
                <w:bCs/>
                <w:color w:val="000000"/>
                <w:sz w:val="18"/>
                <w:szCs w:val="18"/>
              </w:rPr>
              <w:t>Spolu</w:t>
            </w:r>
          </w:p>
        </w:tc>
        <w:tc>
          <w:tcPr>
            <w:tcW w:w="248" w:type="dxa"/>
            <w:tcBorders>
              <w:top w:val="nil"/>
              <w:left w:val="nil"/>
              <w:bottom w:val="nil"/>
              <w:right w:val="nil"/>
            </w:tcBorders>
            <w:noWrap/>
            <w:vAlign w:val="center"/>
            <w:hideMark/>
          </w:tcPr>
          <w:p w14:paraId="1DAE28AE" w14:textId="77777777" w:rsidR="00F773EE" w:rsidRDefault="00F773EE">
            <w:pPr>
              <w:rPr>
                <w:b/>
                <w:bCs/>
                <w:color w:val="000000"/>
                <w:sz w:val="18"/>
                <w:szCs w:val="18"/>
              </w:rPr>
            </w:pPr>
          </w:p>
        </w:tc>
        <w:tc>
          <w:tcPr>
            <w:tcW w:w="1089" w:type="dxa"/>
            <w:tcBorders>
              <w:top w:val="nil"/>
              <w:left w:val="nil"/>
              <w:bottom w:val="nil"/>
              <w:right w:val="nil"/>
            </w:tcBorders>
            <w:noWrap/>
            <w:vAlign w:val="center"/>
            <w:hideMark/>
          </w:tcPr>
          <w:p w14:paraId="3D5B6757" w14:textId="77777777" w:rsidR="00F773EE" w:rsidRDefault="00F773EE">
            <w:pPr>
              <w:rPr>
                <w:sz w:val="20"/>
                <w:szCs w:val="20"/>
              </w:rPr>
            </w:pPr>
          </w:p>
        </w:tc>
        <w:tc>
          <w:tcPr>
            <w:tcW w:w="248" w:type="dxa"/>
            <w:tcBorders>
              <w:top w:val="nil"/>
              <w:left w:val="nil"/>
              <w:bottom w:val="nil"/>
              <w:right w:val="nil"/>
            </w:tcBorders>
            <w:noWrap/>
            <w:vAlign w:val="center"/>
            <w:hideMark/>
          </w:tcPr>
          <w:p w14:paraId="76983D0F" w14:textId="77777777" w:rsidR="00F773EE" w:rsidRDefault="00F773EE">
            <w:pPr>
              <w:rPr>
                <w:sz w:val="20"/>
                <w:szCs w:val="20"/>
              </w:rPr>
            </w:pPr>
          </w:p>
        </w:tc>
        <w:tc>
          <w:tcPr>
            <w:tcW w:w="1089" w:type="dxa"/>
            <w:tcBorders>
              <w:top w:val="nil"/>
              <w:left w:val="nil"/>
              <w:bottom w:val="nil"/>
              <w:right w:val="nil"/>
            </w:tcBorders>
            <w:noWrap/>
            <w:vAlign w:val="center"/>
            <w:hideMark/>
          </w:tcPr>
          <w:p w14:paraId="496B5B17" w14:textId="77777777" w:rsidR="00F773EE" w:rsidRDefault="00F773EE">
            <w:pPr>
              <w:rPr>
                <w:sz w:val="20"/>
                <w:szCs w:val="20"/>
              </w:rPr>
            </w:pPr>
          </w:p>
        </w:tc>
        <w:tc>
          <w:tcPr>
            <w:tcW w:w="248" w:type="dxa"/>
            <w:tcBorders>
              <w:top w:val="nil"/>
              <w:left w:val="nil"/>
              <w:bottom w:val="nil"/>
              <w:right w:val="nil"/>
            </w:tcBorders>
            <w:noWrap/>
            <w:vAlign w:val="center"/>
            <w:hideMark/>
          </w:tcPr>
          <w:p w14:paraId="369257E6" w14:textId="77777777" w:rsidR="00F773EE" w:rsidRDefault="00F773EE">
            <w:pPr>
              <w:rPr>
                <w:sz w:val="20"/>
                <w:szCs w:val="20"/>
              </w:rPr>
            </w:pPr>
          </w:p>
        </w:tc>
        <w:tc>
          <w:tcPr>
            <w:tcW w:w="1089" w:type="dxa"/>
            <w:tcBorders>
              <w:top w:val="nil"/>
              <w:left w:val="nil"/>
              <w:bottom w:val="nil"/>
              <w:right w:val="nil"/>
            </w:tcBorders>
            <w:noWrap/>
            <w:vAlign w:val="center"/>
            <w:hideMark/>
          </w:tcPr>
          <w:p w14:paraId="2742E487" w14:textId="77777777" w:rsidR="00F773EE" w:rsidRDefault="00F773EE">
            <w:pPr>
              <w:rPr>
                <w:sz w:val="20"/>
                <w:szCs w:val="20"/>
              </w:rPr>
            </w:pPr>
          </w:p>
        </w:tc>
        <w:tc>
          <w:tcPr>
            <w:tcW w:w="248" w:type="dxa"/>
            <w:tcBorders>
              <w:top w:val="nil"/>
              <w:left w:val="nil"/>
              <w:bottom w:val="nil"/>
              <w:right w:val="nil"/>
            </w:tcBorders>
            <w:noWrap/>
            <w:vAlign w:val="center"/>
            <w:hideMark/>
          </w:tcPr>
          <w:p w14:paraId="4C45DDF1" w14:textId="77777777" w:rsidR="00F773EE" w:rsidRDefault="00F773EE">
            <w:pPr>
              <w:rPr>
                <w:sz w:val="20"/>
                <w:szCs w:val="20"/>
              </w:rPr>
            </w:pPr>
          </w:p>
        </w:tc>
        <w:tc>
          <w:tcPr>
            <w:tcW w:w="1089" w:type="dxa"/>
            <w:tcBorders>
              <w:top w:val="single" w:sz="4" w:space="0" w:color="auto"/>
              <w:left w:val="nil"/>
              <w:bottom w:val="double" w:sz="6" w:space="0" w:color="auto"/>
              <w:right w:val="nil"/>
            </w:tcBorders>
            <w:noWrap/>
            <w:vAlign w:val="center"/>
            <w:hideMark/>
          </w:tcPr>
          <w:p w14:paraId="2F604AA8" w14:textId="77777777" w:rsidR="00F773EE" w:rsidRDefault="00F773EE">
            <w:pPr>
              <w:jc w:val="right"/>
              <w:rPr>
                <w:b/>
                <w:bCs/>
                <w:color w:val="000000"/>
                <w:sz w:val="18"/>
                <w:szCs w:val="18"/>
              </w:rPr>
            </w:pPr>
            <w:r>
              <w:rPr>
                <w:b/>
                <w:bCs/>
                <w:color w:val="000000"/>
                <w:sz w:val="18"/>
                <w:szCs w:val="18"/>
              </w:rPr>
              <w:t>123 453</w:t>
            </w:r>
          </w:p>
        </w:tc>
        <w:tc>
          <w:tcPr>
            <w:tcW w:w="248" w:type="dxa"/>
            <w:tcBorders>
              <w:top w:val="nil"/>
              <w:left w:val="nil"/>
              <w:bottom w:val="nil"/>
              <w:right w:val="nil"/>
            </w:tcBorders>
            <w:noWrap/>
            <w:vAlign w:val="center"/>
            <w:hideMark/>
          </w:tcPr>
          <w:p w14:paraId="1C1CDC49" w14:textId="77777777" w:rsidR="00F773EE" w:rsidRDefault="00F773EE">
            <w:pPr>
              <w:jc w:val="right"/>
              <w:rPr>
                <w:b/>
                <w:bCs/>
                <w:color w:val="000000"/>
                <w:sz w:val="18"/>
                <w:szCs w:val="18"/>
              </w:rPr>
            </w:pPr>
          </w:p>
        </w:tc>
        <w:tc>
          <w:tcPr>
            <w:tcW w:w="1089" w:type="dxa"/>
            <w:tcBorders>
              <w:top w:val="single" w:sz="4" w:space="0" w:color="auto"/>
              <w:left w:val="nil"/>
              <w:bottom w:val="double" w:sz="6" w:space="0" w:color="auto"/>
              <w:right w:val="nil"/>
            </w:tcBorders>
            <w:noWrap/>
            <w:vAlign w:val="center"/>
            <w:hideMark/>
          </w:tcPr>
          <w:p w14:paraId="1A3B9A6A" w14:textId="77777777" w:rsidR="00F773EE" w:rsidRDefault="00F773EE">
            <w:pPr>
              <w:jc w:val="right"/>
              <w:rPr>
                <w:b/>
                <w:bCs/>
                <w:color w:val="000000"/>
                <w:sz w:val="18"/>
                <w:szCs w:val="18"/>
              </w:rPr>
            </w:pPr>
            <w:r>
              <w:rPr>
                <w:b/>
                <w:bCs/>
                <w:color w:val="000000"/>
                <w:sz w:val="18"/>
                <w:szCs w:val="18"/>
              </w:rPr>
              <w:t>503 596</w:t>
            </w:r>
          </w:p>
        </w:tc>
      </w:tr>
    </w:tbl>
    <w:p w14:paraId="63BE8AD7" w14:textId="0BC34A3C" w:rsidR="00AA0E17" w:rsidRPr="004B3B61" w:rsidRDefault="00AA0E17" w:rsidP="00090B5F"/>
    <w:p w14:paraId="63BE8AD8" w14:textId="77777777" w:rsidR="00AA0E17" w:rsidRPr="004B3B61" w:rsidRDefault="00AA0E17" w:rsidP="00886137">
      <w:pPr>
        <w:pStyle w:val="Heading2"/>
        <w:numPr>
          <w:ilvl w:val="0"/>
          <w:numId w:val="5"/>
        </w:numPr>
        <w:rPr>
          <w:szCs w:val="18"/>
        </w:rPr>
      </w:pPr>
      <w:r w:rsidRPr="004B3B61">
        <w:rPr>
          <w:szCs w:val="18"/>
        </w:rPr>
        <w:t>Náklady za audit a poradenstvo</w:t>
      </w:r>
    </w:p>
    <w:p w14:paraId="63BE8AD9" w14:textId="77777777" w:rsidR="00AA0E17" w:rsidRPr="004B3B61" w:rsidRDefault="00AA0E17" w:rsidP="00344033">
      <w:pPr>
        <w:rPr>
          <w:sz w:val="18"/>
          <w:szCs w:val="18"/>
        </w:rPr>
      </w:pPr>
    </w:p>
    <w:p w14:paraId="5070C759" w14:textId="3D981CDA" w:rsidR="00457090" w:rsidRPr="004B3B61" w:rsidRDefault="00AA0E17">
      <w:pPr>
        <w:pStyle w:val="BodyText"/>
        <w:ind w:left="714"/>
        <w:rPr>
          <w:szCs w:val="18"/>
        </w:rPr>
      </w:pPr>
      <w:r w:rsidRPr="004B3B61">
        <w:rPr>
          <w:szCs w:val="18"/>
        </w:rPr>
        <w:t>Náklady za audit a poradenstvo obsahujú náklady za overenie účtovnej závierky audítorskou spoločnosťou a iné služby poskytnuté touto spoločnosťou v nasledujúcom členení:</w:t>
      </w:r>
    </w:p>
    <w:p w14:paraId="0F97ACEB" w14:textId="71D8B49D" w:rsidR="00457090" w:rsidRPr="004B3B61" w:rsidDel="006B1530" w:rsidRDefault="00457090" w:rsidP="0051134F">
      <w:pPr>
        <w:pStyle w:val="BodyText"/>
        <w:ind w:left="0"/>
        <w:rPr>
          <w:del w:id="94" w:author="Michal RACKOVIC" w:date="2025-06-09T11:17:00Z" w16du:dateUtc="2025-06-09T09:17:00Z"/>
          <w:szCs w:val="18"/>
        </w:rPr>
      </w:pPr>
    </w:p>
    <w:tbl>
      <w:tblPr>
        <w:tblW w:w="9144" w:type="dxa"/>
        <w:tblCellMar>
          <w:left w:w="70" w:type="dxa"/>
          <w:right w:w="70" w:type="dxa"/>
        </w:tblCellMar>
        <w:tblLook w:val="04A0" w:firstRow="1" w:lastRow="0" w:firstColumn="1" w:lastColumn="0" w:noHBand="0" w:noVBand="1"/>
      </w:tblPr>
      <w:tblGrid>
        <w:gridCol w:w="2472"/>
        <w:gridCol w:w="247"/>
        <w:gridCol w:w="1088"/>
        <w:gridCol w:w="247"/>
        <w:gridCol w:w="1088"/>
        <w:gridCol w:w="247"/>
        <w:gridCol w:w="1087"/>
        <w:gridCol w:w="247"/>
        <w:gridCol w:w="1087"/>
        <w:gridCol w:w="247"/>
        <w:gridCol w:w="1087"/>
      </w:tblGrid>
      <w:tr w:rsidR="00F773EE" w14:paraId="44C13861" w14:textId="77777777" w:rsidTr="00F773EE">
        <w:trPr>
          <w:trHeight w:val="315"/>
        </w:trPr>
        <w:tc>
          <w:tcPr>
            <w:tcW w:w="2472" w:type="dxa"/>
            <w:tcBorders>
              <w:top w:val="nil"/>
              <w:left w:val="nil"/>
              <w:bottom w:val="nil"/>
              <w:right w:val="nil"/>
            </w:tcBorders>
            <w:noWrap/>
            <w:vAlign w:val="bottom"/>
            <w:hideMark/>
          </w:tcPr>
          <w:p w14:paraId="7C689F78" w14:textId="77777777" w:rsidR="00F773EE" w:rsidRDefault="00F773EE">
            <w:pPr>
              <w:rPr>
                <w:sz w:val="20"/>
                <w:szCs w:val="20"/>
                <w:lang w:eastAsia="ja-JP"/>
              </w:rPr>
            </w:pPr>
          </w:p>
        </w:tc>
        <w:tc>
          <w:tcPr>
            <w:tcW w:w="247" w:type="dxa"/>
            <w:tcBorders>
              <w:top w:val="nil"/>
              <w:left w:val="nil"/>
              <w:bottom w:val="nil"/>
              <w:right w:val="nil"/>
            </w:tcBorders>
            <w:noWrap/>
            <w:vAlign w:val="bottom"/>
            <w:hideMark/>
          </w:tcPr>
          <w:p w14:paraId="54BABF18" w14:textId="77777777" w:rsidR="00F773EE" w:rsidRDefault="00F773EE">
            <w:pPr>
              <w:rPr>
                <w:sz w:val="20"/>
                <w:szCs w:val="20"/>
              </w:rPr>
            </w:pPr>
          </w:p>
        </w:tc>
        <w:tc>
          <w:tcPr>
            <w:tcW w:w="1087" w:type="dxa"/>
            <w:tcBorders>
              <w:top w:val="nil"/>
              <w:left w:val="nil"/>
              <w:bottom w:val="nil"/>
              <w:right w:val="nil"/>
            </w:tcBorders>
            <w:noWrap/>
            <w:vAlign w:val="center"/>
            <w:hideMark/>
          </w:tcPr>
          <w:p w14:paraId="1B41E957" w14:textId="77777777" w:rsidR="00F773EE" w:rsidRDefault="00F773EE">
            <w:pPr>
              <w:rPr>
                <w:sz w:val="20"/>
                <w:szCs w:val="20"/>
              </w:rPr>
            </w:pPr>
          </w:p>
        </w:tc>
        <w:tc>
          <w:tcPr>
            <w:tcW w:w="247" w:type="dxa"/>
            <w:tcBorders>
              <w:top w:val="nil"/>
              <w:left w:val="nil"/>
              <w:bottom w:val="nil"/>
              <w:right w:val="nil"/>
            </w:tcBorders>
            <w:noWrap/>
            <w:vAlign w:val="bottom"/>
            <w:hideMark/>
          </w:tcPr>
          <w:p w14:paraId="4AA17E7B" w14:textId="77777777" w:rsidR="00F773EE" w:rsidRDefault="00F773EE">
            <w:pPr>
              <w:jc w:val="center"/>
              <w:rPr>
                <w:sz w:val="20"/>
                <w:szCs w:val="20"/>
              </w:rPr>
            </w:pPr>
          </w:p>
        </w:tc>
        <w:tc>
          <w:tcPr>
            <w:tcW w:w="1087" w:type="dxa"/>
            <w:tcBorders>
              <w:top w:val="nil"/>
              <w:left w:val="nil"/>
              <w:bottom w:val="nil"/>
              <w:right w:val="nil"/>
            </w:tcBorders>
            <w:noWrap/>
            <w:vAlign w:val="bottom"/>
            <w:hideMark/>
          </w:tcPr>
          <w:p w14:paraId="307E004A" w14:textId="77777777" w:rsidR="00F773EE" w:rsidRDefault="00F773EE">
            <w:pPr>
              <w:jc w:val="center"/>
              <w:rPr>
                <w:sz w:val="20"/>
                <w:szCs w:val="20"/>
              </w:rPr>
            </w:pPr>
          </w:p>
        </w:tc>
        <w:tc>
          <w:tcPr>
            <w:tcW w:w="247" w:type="dxa"/>
            <w:tcBorders>
              <w:top w:val="nil"/>
              <w:left w:val="nil"/>
              <w:bottom w:val="nil"/>
              <w:right w:val="nil"/>
            </w:tcBorders>
            <w:noWrap/>
            <w:vAlign w:val="bottom"/>
            <w:hideMark/>
          </w:tcPr>
          <w:p w14:paraId="6CDDD4EC" w14:textId="77777777" w:rsidR="00F773EE" w:rsidRDefault="00F773EE">
            <w:pPr>
              <w:jc w:val="center"/>
              <w:rPr>
                <w:sz w:val="20"/>
                <w:szCs w:val="20"/>
              </w:rPr>
            </w:pPr>
          </w:p>
        </w:tc>
        <w:tc>
          <w:tcPr>
            <w:tcW w:w="1087" w:type="dxa"/>
            <w:tcBorders>
              <w:top w:val="nil"/>
              <w:left w:val="nil"/>
              <w:bottom w:val="nil"/>
              <w:right w:val="nil"/>
            </w:tcBorders>
            <w:noWrap/>
            <w:vAlign w:val="bottom"/>
            <w:hideMark/>
          </w:tcPr>
          <w:p w14:paraId="153E4ADD" w14:textId="77777777" w:rsidR="00F773EE" w:rsidRDefault="00F773EE">
            <w:pPr>
              <w:jc w:val="center"/>
              <w:rPr>
                <w:color w:val="FFFFFF"/>
                <w:sz w:val="18"/>
                <w:szCs w:val="18"/>
              </w:rPr>
            </w:pPr>
            <w:r>
              <w:rPr>
                <w:color w:val="FFFFFF"/>
                <w:sz w:val="18"/>
                <w:szCs w:val="18"/>
              </w:rPr>
              <w:t>0</w:t>
            </w:r>
          </w:p>
        </w:tc>
        <w:tc>
          <w:tcPr>
            <w:tcW w:w="247" w:type="dxa"/>
            <w:tcBorders>
              <w:top w:val="nil"/>
              <w:left w:val="nil"/>
              <w:bottom w:val="nil"/>
              <w:right w:val="nil"/>
            </w:tcBorders>
            <w:noWrap/>
            <w:vAlign w:val="bottom"/>
            <w:hideMark/>
          </w:tcPr>
          <w:p w14:paraId="11CAADC5" w14:textId="77777777" w:rsidR="00F773EE" w:rsidRDefault="00F773EE">
            <w:pPr>
              <w:jc w:val="center"/>
              <w:rPr>
                <w:color w:val="FFFFFF"/>
                <w:sz w:val="18"/>
                <w:szCs w:val="18"/>
              </w:rPr>
            </w:pPr>
          </w:p>
        </w:tc>
        <w:tc>
          <w:tcPr>
            <w:tcW w:w="1087" w:type="dxa"/>
            <w:tcBorders>
              <w:top w:val="nil"/>
              <w:left w:val="nil"/>
              <w:bottom w:val="nil"/>
              <w:right w:val="nil"/>
            </w:tcBorders>
            <w:noWrap/>
            <w:vAlign w:val="bottom"/>
            <w:hideMark/>
          </w:tcPr>
          <w:p w14:paraId="27791BDC" w14:textId="77777777" w:rsidR="00F773EE" w:rsidRDefault="00F773EE">
            <w:pPr>
              <w:jc w:val="center"/>
              <w:rPr>
                <w:color w:val="000000"/>
                <w:sz w:val="18"/>
                <w:szCs w:val="18"/>
              </w:rPr>
            </w:pPr>
            <w:r>
              <w:rPr>
                <w:color w:val="000000"/>
                <w:sz w:val="18"/>
                <w:szCs w:val="18"/>
              </w:rPr>
              <w:t>2025</w:t>
            </w:r>
          </w:p>
        </w:tc>
        <w:tc>
          <w:tcPr>
            <w:tcW w:w="247" w:type="dxa"/>
            <w:tcBorders>
              <w:top w:val="nil"/>
              <w:left w:val="nil"/>
              <w:bottom w:val="nil"/>
              <w:right w:val="nil"/>
            </w:tcBorders>
            <w:noWrap/>
            <w:vAlign w:val="bottom"/>
            <w:hideMark/>
          </w:tcPr>
          <w:p w14:paraId="6C2E90B9" w14:textId="77777777" w:rsidR="00F773EE" w:rsidRDefault="00F773EE">
            <w:pPr>
              <w:jc w:val="center"/>
              <w:rPr>
                <w:color w:val="000000"/>
                <w:sz w:val="18"/>
                <w:szCs w:val="18"/>
              </w:rPr>
            </w:pPr>
          </w:p>
        </w:tc>
        <w:tc>
          <w:tcPr>
            <w:tcW w:w="1087" w:type="dxa"/>
            <w:tcBorders>
              <w:top w:val="nil"/>
              <w:left w:val="nil"/>
              <w:bottom w:val="nil"/>
              <w:right w:val="nil"/>
            </w:tcBorders>
            <w:noWrap/>
            <w:vAlign w:val="bottom"/>
            <w:hideMark/>
          </w:tcPr>
          <w:p w14:paraId="51730630" w14:textId="77777777" w:rsidR="00F773EE" w:rsidRDefault="00F773EE">
            <w:pPr>
              <w:jc w:val="center"/>
              <w:rPr>
                <w:color w:val="000000"/>
                <w:sz w:val="18"/>
                <w:szCs w:val="18"/>
              </w:rPr>
            </w:pPr>
            <w:r>
              <w:rPr>
                <w:color w:val="000000"/>
                <w:sz w:val="18"/>
                <w:szCs w:val="18"/>
              </w:rPr>
              <w:t>2024</w:t>
            </w:r>
          </w:p>
        </w:tc>
      </w:tr>
      <w:tr w:rsidR="00F773EE" w14:paraId="0C4DFA9F" w14:textId="77777777" w:rsidTr="00F773EE">
        <w:trPr>
          <w:trHeight w:val="331"/>
        </w:trPr>
        <w:tc>
          <w:tcPr>
            <w:tcW w:w="2472" w:type="dxa"/>
            <w:tcBorders>
              <w:top w:val="nil"/>
              <w:left w:val="nil"/>
              <w:bottom w:val="single" w:sz="8" w:space="0" w:color="auto"/>
              <w:right w:val="nil"/>
            </w:tcBorders>
            <w:noWrap/>
            <w:vAlign w:val="center"/>
            <w:hideMark/>
          </w:tcPr>
          <w:p w14:paraId="439CAC04" w14:textId="77777777" w:rsidR="00F773EE" w:rsidRDefault="00F773EE">
            <w:pPr>
              <w:rPr>
                <w:color w:val="000000"/>
                <w:sz w:val="18"/>
                <w:szCs w:val="18"/>
              </w:rPr>
            </w:pPr>
            <w:r>
              <w:rPr>
                <w:color w:val="000000"/>
                <w:sz w:val="18"/>
                <w:szCs w:val="18"/>
              </w:rPr>
              <w:t> </w:t>
            </w:r>
          </w:p>
        </w:tc>
        <w:tc>
          <w:tcPr>
            <w:tcW w:w="247" w:type="dxa"/>
            <w:tcBorders>
              <w:top w:val="nil"/>
              <w:left w:val="nil"/>
              <w:bottom w:val="single" w:sz="8" w:space="0" w:color="auto"/>
              <w:right w:val="nil"/>
            </w:tcBorders>
            <w:noWrap/>
            <w:vAlign w:val="center"/>
            <w:hideMark/>
          </w:tcPr>
          <w:p w14:paraId="6C7FF9EE" w14:textId="77777777" w:rsidR="00F773EE" w:rsidRDefault="00F773EE">
            <w:pPr>
              <w:rPr>
                <w:color w:val="000000"/>
                <w:sz w:val="18"/>
                <w:szCs w:val="18"/>
              </w:rPr>
            </w:pPr>
            <w:r>
              <w:rPr>
                <w:color w:val="000000"/>
                <w:sz w:val="18"/>
                <w:szCs w:val="18"/>
              </w:rPr>
              <w:t> </w:t>
            </w:r>
          </w:p>
        </w:tc>
        <w:tc>
          <w:tcPr>
            <w:tcW w:w="1087" w:type="dxa"/>
            <w:tcBorders>
              <w:top w:val="nil"/>
              <w:left w:val="nil"/>
              <w:bottom w:val="single" w:sz="8" w:space="0" w:color="auto"/>
              <w:right w:val="nil"/>
            </w:tcBorders>
            <w:noWrap/>
            <w:vAlign w:val="center"/>
            <w:hideMark/>
          </w:tcPr>
          <w:p w14:paraId="04A40F8F" w14:textId="77777777" w:rsidR="00F773EE" w:rsidRDefault="00F773EE">
            <w:pPr>
              <w:jc w:val="center"/>
              <w:rPr>
                <w:color w:val="000000"/>
                <w:sz w:val="18"/>
                <w:szCs w:val="18"/>
              </w:rPr>
            </w:pPr>
            <w:r>
              <w:rPr>
                <w:color w:val="000000"/>
                <w:sz w:val="18"/>
                <w:szCs w:val="18"/>
              </w:rPr>
              <w:t> </w:t>
            </w:r>
          </w:p>
        </w:tc>
        <w:tc>
          <w:tcPr>
            <w:tcW w:w="247" w:type="dxa"/>
            <w:tcBorders>
              <w:top w:val="nil"/>
              <w:left w:val="nil"/>
              <w:bottom w:val="single" w:sz="8" w:space="0" w:color="auto"/>
              <w:right w:val="nil"/>
            </w:tcBorders>
            <w:noWrap/>
            <w:vAlign w:val="center"/>
            <w:hideMark/>
          </w:tcPr>
          <w:p w14:paraId="24F58A3D" w14:textId="77777777" w:rsidR="00F773EE" w:rsidRDefault="00F773EE">
            <w:pPr>
              <w:jc w:val="center"/>
              <w:rPr>
                <w:color w:val="000000"/>
                <w:sz w:val="18"/>
                <w:szCs w:val="18"/>
              </w:rPr>
            </w:pPr>
            <w:r>
              <w:rPr>
                <w:color w:val="000000"/>
                <w:sz w:val="18"/>
                <w:szCs w:val="18"/>
              </w:rPr>
              <w:t> </w:t>
            </w:r>
          </w:p>
        </w:tc>
        <w:tc>
          <w:tcPr>
            <w:tcW w:w="1087" w:type="dxa"/>
            <w:tcBorders>
              <w:top w:val="nil"/>
              <w:left w:val="nil"/>
              <w:bottom w:val="single" w:sz="8" w:space="0" w:color="auto"/>
              <w:right w:val="nil"/>
            </w:tcBorders>
            <w:noWrap/>
            <w:vAlign w:val="center"/>
            <w:hideMark/>
          </w:tcPr>
          <w:p w14:paraId="7AC4FCDB" w14:textId="77777777" w:rsidR="00F773EE" w:rsidRDefault="00F773EE">
            <w:pPr>
              <w:jc w:val="center"/>
              <w:rPr>
                <w:color w:val="000000"/>
                <w:sz w:val="18"/>
                <w:szCs w:val="18"/>
              </w:rPr>
            </w:pPr>
            <w:r>
              <w:rPr>
                <w:color w:val="000000"/>
                <w:sz w:val="18"/>
                <w:szCs w:val="18"/>
              </w:rPr>
              <w:t> </w:t>
            </w:r>
          </w:p>
        </w:tc>
        <w:tc>
          <w:tcPr>
            <w:tcW w:w="247" w:type="dxa"/>
            <w:tcBorders>
              <w:top w:val="nil"/>
              <w:left w:val="nil"/>
              <w:bottom w:val="single" w:sz="8" w:space="0" w:color="auto"/>
              <w:right w:val="nil"/>
            </w:tcBorders>
            <w:noWrap/>
            <w:vAlign w:val="center"/>
            <w:hideMark/>
          </w:tcPr>
          <w:p w14:paraId="72254E53" w14:textId="77777777" w:rsidR="00F773EE" w:rsidRDefault="00F773EE">
            <w:pPr>
              <w:jc w:val="center"/>
              <w:rPr>
                <w:color w:val="000000"/>
                <w:sz w:val="18"/>
                <w:szCs w:val="18"/>
              </w:rPr>
            </w:pPr>
            <w:r>
              <w:rPr>
                <w:color w:val="000000"/>
                <w:sz w:val="18"/>
                <w:szCs w:val="18"/>
              </w:rPr>
              <w:t> </w:t>
            </w:r>
          </w:p>
        </w:tc>
        <w:tc>
          <w:tcPr>
            <w:tcW w:w="1087" w:type="dxa"/>
            <w:tcBorders>
              <w:top w:val="nil"/>
              <w:left w:val="nil"/>
              <w:bottom w:val="single" w:sz="8" w:space="0" w:color="auto"/>
              <w:right w:val="nil"/>
            </w:tcBorders>
            <w:noWrap/>
            <w:vAlign w:val="center"/>
            <w:hideMark/>
          </w:tcPr>
          <w:p w14:paraId="1C3AAE3B" w14:textId="77777777" w:rsidR="00F773EE" w:rsidRDefault="00F773EE">
            <w:pPr>
              <w:jc w:val="center"/>
              <w:rPr>
                <w:color w:val="FFFFFF"/>
                <w:sz w:val="18"/>
                <w:szCs w:val="18"/>
              </w:rPr>
            </w:pPr>
            <w:r>
              <w:rPr>
                <w:color w:val="FFFFFF"/>
                <w:sz w:val="18"/>
                <w:szCs w:val="18"/>
              </w:rPr>
              <w:t>0</w:t>
            </w:r>
          </w:p>
        </w:tc>
        <w:tc>
          <w:tcPr>
            <w:tcW w:w="247" w:type="dxa"/>
            <w:tcBorders>
              <w:top w:val="nil"/>
              <w:left w:val="nil"/>
              <w:bottom w:val="single" w:sz="8" w:space="0" w:color="auto"/>
              <w:right w:val="nil"/>
            </w:tcBorders>
            <w:noWrap/>
            <w:vAlign w:val="center"/>
            <w:hideMark/>
          </w:tcPr>
          <w:p w14:paraId="123ACC74" w14:textId="77777777" w:rsidR="00F773EE" w:rsidRDefault="00F773EE">
            <w:pPr>
              <w:jc w:val="center"/>
              <w:rPr>
                <w:color w:val="000000"/>
                <w:sz w:val="18"/>
                <w:szCs w:val="18"/>
              </w:rPr>
            </w:pPr>
            <w:r>
              <w:rPr>
                <w:color w:val="000000"/>
                <w:sz w:val="18"/>
                <w:szCs w:val="18"/>
              </w:rPr>
              <w:t> </w:t>
            </w:r>
          </w:p>
        </w:tc>
        <w:tc>
          <w:tcPr>
            <w:tcW w:w="1087" w:type="dxa"/>
            <w:tcBorders>
              <w:top w:val="nil"/>
              <w:left w:val="nil"/>
              <w:bottom w:val="single" w:sz="8" w:space="0" w:color="auto"/>
              <w:right w:val="nil"/>
            </w:tcBorders>
            <w:noWrap/>
            <w:vAlign w:val="center"/>
            <w:hideMark/>
          </w:tcPr>
          <w:p w14:paraId="74C22866" w14:textId="77777777" w:rsidR="00F773EE" w:rsidRDefault="00F773EE">
            <w:pPr>
              <w:jc w:val="center"/>
              <w:rPr>
                <w:color w:val="000000"/>
                <w:sz w:val="18"/>
                <w:szCs w:val="18"/>
              </w:rPr>
            </w:pPr>
            <w:r>
              <w:rPr>
                <w:color w:val="000000"/>
                <w:sz w:val="18"/>
                <w:szCs w:val="18"/>
              </w:rPr>
              <w:t>EUR</w:t>
            </w:r>
          </w:p>
        </w:tc>
        <w:tc>
          <w:tcPr>
            <w:tcW w:w="247" w:type="dxa"/>
            <w:tcBorders>
              <w:top w:val="nil"/>
              <w:left w:val="nil"/>
              <w:bottom w:val="single" w:sz="8" w:space="0" w:color="auto"/>
              <w:right w:val="nil"/>
            </w:tcBorders>
            <w:noWrap/>
            <w:vAlign w:val="center"/>
            <w:hideMark/>
          </w:tcPr>
          <w:p w14:paraId="5794BBFA" w14:textId="77777777" w:rsidR="00F773EE" w:rsidRDefault="00F773EE">
            <w:pPr>
              <w:jc w:val="center"/>
              <w:rPr>
                <w:color w:val="000000"/>
                <w:sz w:val="18"/>
                <w:szCs w:val="18"/>
              </w:rPr>
            </w:pPr>
            <w:r>
              <w:rPr>
                <w:color w:val="000000"/>
                <w:sz w:val="18"/>
                <w:szCs w:val="18"/>
              </w:rPr>
              <w:t> </w:t>
            </w:r>
          </w:p>
        </w:tc>
        <w:tc>
          <w:tcPr>
            <w:tcW w:w="1087" w:type="dxa"/>
            <w:tcBorders>
              <w:top w:val="nil"/>
              <w:left w:val="nil"/>
              <w:bottom w:val="single" w:sz="8" w:space="0" w:color="auto"/>
              <w:right w:val="nil"/>
            </w:tcBorders>
            <w:noWrap/>
            <w:vAlign w:val="center"/>
            <w:hideMark/>
          </w:tcPr>
          <w:p w14:paraId="7FFC4773" w14:textId="77777777" w:rsidR="00F773EE" w:rsidRDefault="00F773EE">
            <w:pPr>
              <w:jc w:val="center"/>
              <w:rPr>
                <w:color w:val="000000"/>
                <w:sz w:val="18"/>
                <w:szCs w:val="18"/>
              </w:rPr>
            </w:pPr>
            <w:r>
              <w:rPr>
                <w:color w:val="000000"/>
                <w:sz w:val="18"/>
                <w:szCs w:val="18"/>
              </w:rPr>
              <w:t>EUR</w:t>
            </w:r>
          </w:p>
        </w:tc>
      </w:tr>
      <w:tr w:rsidR="00F773EE" w14:paraId="3588ED3A" w14:textId="77777777" w:rsidTr="00F773EE">
        <w:trPr>
          <w:trHeight w:val="315"/>
        </w:trPr>
        <w:tc>
          <w:tcPr>
            <w:tcW w:w="5142" w:type="dxa"/>
            <w:gridSpan w:val="5"/>
            <w:tcBorders>
              <w:top w:val="nil"/>
              <w:left w:val="nil"/>
              <w:bottom w:val="nil"/>
              <w:right w:val="nil"/>
            </w:tcBorders>
            <w:noWrap/>
            <w:vAlign w:val="center"/>
            <w:hideMark/>
          </w:tcPr>
          <w:p w14:paraId="26945259" w14:textId="77777777" w:rsidR="00F773EE" w:rsidRDefault="00F773EE">
            <w:pPr>
              <w:rPr>
                <w:color w:val="000000"/>
                <w:sz w:val="18"/>
                <w:szCs w:val="18"/>
              </w:rPr>
            </w:pPr>
            <w:r>
              <w:rPr>
                <w:color w:val="000000"/>
                <w:sz w:val="18"/>
                <w:szCs w:val="18"/>
              </w:rPr>
              <w:t>Overenie účtovnej závierky audítorom alebo audítorskou</w:t>
            </w:r>
          </w:p>
        </w:tc>
        <w:tc>
          <w:tcPr>
            <w:tcW w:w="247" w:type="dxa"/>
            <w:tcBorders>
              <w:top w:val="nil"/>
              <w:left w:val="nil"/>
              <w:bottom w:val="nil"/>
              <w:right w:val="nil"/>
            </w:tcBorders>
            <w:noWrap/>
            <w:vAlign w:val="center"/>
            <w:hideMark/>
          </w:tcPr>
          <w:p w14:paraId="2327D6BB" w14:textId="77777777" w:rsidR="00F773EE" w:rsidRDefault="00F773EE">
            <w:pPr>
              <w:rPr>
                <w:color w:val="000000"/>
                <w:sz w:val="18"/>
                <w:szCs w:val="18"/>
              </w:rPr>
            </w:pPr>
          </w:p>
        </w:tc>
        <w:tc>
          <w:tcPr>
            <w:tcW w:w="1087" w:type="dxa"/>
            <w:tcBorders>
              <w:top w:val="nil"/>
              <w:left w:val="nil"/>
              <w:bottom w:val="nil"/>
              <w:right w:val="nil"/>
            </w:tcBorders>
            <w:noWrap/>
            <w:vAlign w:val="center"/>
            <w:hideMark/>
          </w:tcPr>
          <w:p w14:paraId="4A6598D4" w14:textId="77777777" w:rsidR="00F773EE" w:rsidRDefault="00F773EE">
            <w:pPr>
              <w:jc w:val="right"/>
              <w:rPr>
                <w:color w:val="FFFFFF"/>
                <w:sz w:val="18"/>
                <w:szCs w:val="18"/>
              </w:rPr>
            </w:pPr>
            <w:r>
              <w:rPr>
                <w:color w:val="FFFFFF"/>
                <w:sz w:val="18"/>
                <w:szCs w:val="18"/>
              </w:rPr>
              <w:t>0</w:t>
            </w:r>
          </w:p>
        </w:tc>
        <w:tc>
          <w:tcPr>
            <w:tcW w:w="247" w:type="dxa"/>
            <w:tcBorders>
              <w:top w:val="nil"/>
              <w:left w:val="nil"/>
              <w:bottom w:val="nil"/>
              <w:right w:val="nil"/>
            </w:tcBorders>
            <w:noWrap/>
            <w:vAlign w:val="center"/>
            <w:hideMark/>
          </w:tcPr>
          <w:p w14:paraId="36A4CF23" w14:textId="77777777" w:rsidR="00F773EE" w:rsidRDefault="00F773EE">
            <w:pPr>
              <w:jc w:val="right"/>
              <w:rPr>
                <w:color w:val="FFFFFF"/>
                <w:sz w:val="18"/>
                <w:szCs w:val="18"/>
              </w:rPr>
            </w:pPr>
          </w:p>
        </w:tc>
        <w:tc>
          <w:tcPr>
            <w:tcW w:w="1087" w:type="dxa"/>
            <w:vMerge w:val="restart"/>
            <w:tcBorders>
              <w:top w:val="nil"/>
              <w:left w:val="nil"/>
              <w:bottom w:val="nil"/>
              <w:right w:val="nil"/>
            </w:tcBorders>
            <w:noWrap/>
            <w:vAlign w:val="center"/>
            <w:hideMark/>
          </w:tcPr>
          <w:p w14:paraId="6BAB4E8C" w14:textId="77777777" w:rsidR="00F773EE" w:rsidRDefault="00F773EE">
            <w:pPr>
              <w:jc w:val="right"/>
              <w:rPr>
                <w:color w:val="000000"/>
                <w:sz w:val="18"/>
                <w:szCs w:val="18"/>
              </w:rPr>
            </w:pPr>
            <w:r>
              <w:rPr>
                <w:color w:val="000000"/>
                <w:sz w:val="18"/>
                <w:szCs w:val="18"/>
              </w:rPr>
              <w:t>30 338</w:t>
            </w:r>
          </w:p>
        </w:tc>
        <w:tc>
          <w:tcPr>
            <w:tcW w:w="247" w:type="dxa"/>
            <w:tcBorders>
              <w:top w:val="nil"/>
              <w:left w:val="nil"/>
              <w:bottom w:val="nil"/>
              <w:right w:val="nil"/>
            </w:tcBorders>
            <w:noWrap/>
            <w:vAlign w:val="center"/>
            <w:hideMark/>
          </w:tcPr>
          <w:p w14:paraId="25F15316" w14:textId="77777777" w:rsidR="00F773EE" w:rsidRDefault="00F773EE">
            <w:pPr>
              <w:jc w:val="right"/>
              <w:rPr>
                <w:color w:val="000000"/>
                <w:sz w:val="18"/>
                <w:szCs w:val="18"/>
              </w:rPr>
            </w:pPr>
          </w:p>
        </w:tc>
        <w:tc>
          <w:tcPr>
            <w:tcW w:w="1087" w:type="dxa"/>
            <w:vMerge w:val="restart"/>
            <w:tcBorders>
              <w:top w:val="nil"/>
              <w:left w:val="nil"/>
              <w:bottom w:val="nil"/>
              <w:right w:val="nil"/>
            </w:tcBorders>
            <w:noWrap/>
            <w:vAlign w:val="center"/>
            <w:hideMark/>
          </w:tcPr>
          <w:p w14:paraId="360D4125" w14:textId="77777777" w:rsidR="00F773EE" w:rsidRDefault="00F773EE">
            <w:pPr>
              <w:jc w:val="right"/>
              <w:rPr>
                <w:color w:val="000000"/>
                <w:sz w:val="18"/>
                <w:szCs w:val="18"/>
              </w:rPr>
            </w:pPr>
            <w:r>
              <w:rPr>
                <w:color w:val="000000"/>
                <w:sz w:val="18"/>
                <w:szCs w:val="18"/>
              </w:rPr>
              <w:t>29 974</w:t>
            </w:r>
          </w:p>
        </w:tc>
      </w:tr>
      <w:tr w:rsidR="00F773EE" w14:paraId="2A62DFB8" w14:textId="77777777" w:rsidTr="00F773EE">
        <w:trPr>
          <w:trHeight w:val="315"/>
        </w:trPr>
        <w:tc>
          <w:tcPr>
            <w:tcW w:w="3807" w:type="dxa"/>
            <w:gridSpan w:val="3"/>
            <w:tcBorders>
              <w:top w:val="nil"/>
              <w:left w:val="nil"/>
              <w:bottom w:val="nil"/>
              <w:right w:val="nil"/>
            </w:tcBorders>
            <w:noWrap/>
            <w:vAlign w:val="center"/>
            <w:hideMark/>
          </w:tcPr>
          <w:p w14:paraId="61019A2B" w14:textId="77777777" w:rsidR="00F773EE" w:rsidRDefault="00F773EE">
            <w:pPr>
              <w:rPr>
                <w:color w:val="000000"/>
                <w:sz w:val="18"/>
                <w:szCs w:val="18"/>
              </w:rPr>
            </w:pPr>
            <w:r>
              <w:rPr>
                <w:color w:val="000000"/>
                <w:sz w:val="18"/>
                <w:szCs w:val="18"/>
              </w:rPr>
              <w:t xml:space="preserve">spoločnosťou </w:t>
            </w:r>
            <w:r>
              <w:rPr>
                <w:i/>
                <w:iCs/>
                <w:color w:val="000000"/>
                <w:sz w:val="18"/>
                <w:szCs w:val="18"/>
              </w:rPr>
              <w:t>(KPMG/GT; 518011)</w:t>
            </w:r>
          </w:p>
        </w:tc>
        <w:tc>
          <w:tcPr>
            <w:tcW w:w="247" w:type="dxa"/>
            <w:tcBorders>
              <w:top w:val="nil"/>
              <w:left w:val="nil"/>
              <w:bottom w:val="nil"/>
              <w:right w:val="nil"/>
            </w:tcBorders>
            <w:noWrap/>
            <w:vAlign w:val="center"/>
            <w:hideMark/>
          </w:tcPr>
          <w:p w14:paraId="15844422" w14:textId="77777777" w:rsidR="00F773EE" w:rsidRDefault="00F773EE">
            <w:pPr>
              <w:rPr>
                <w:color w:val="000000"/>
                <w:sz w:val="18"/>
                <w:szCs w:val="18"/>
              </w:rPr>
            </w:pPr>
          </w:p>
        </w:tc>
        <w:tc>
          <w:tcPr>
            <w:tcW w:w="1087" w:type="dxa"/>
            <w:tcBorders>
              <w:top w:val="nil"/>
              <w:left w:val="nil"/>
              <w:bottom w:val="nil"/>
              <w:right w:val="nil"/>
            </w:tcBorders>
            <w:noWrap/>
            <w:vAlign w:val="center"/>
            <w:hideMark/>
          </w:tcPr>
          <w:p w14:paraId="0E367E08" w14:textId="77777777" w:rsidR="00F773EE" w:rsidRDefault="00F773EE">
            <w:pPr>
              <w:jc w:val="right"/>
              <w:rPr>
                <w:sz w:val="20"/>
                <w:szCs w:val="20"/>
              </w:rPr>
            </w:pPr>
          </w:p>
        </w:tc>
        <w:tc>
          <w:tcPr>
            <w:tcW w:w="247" w:type="dxa"/>
            <w:tcBorders>
              <w:top w:val="nil"/>
              <w:left w:val="nil"/>
              <w:bottom w:val="nil"/>
              <w:right w:val="nil"/>
            </w:tcBorders>
            <w:noWrap/>
            <w:vAlign w:val="center"/>
            <w:hideMark/>
          </w:tcPr>
          <w:p w14:paraId="5B8DBCCA" w14:textId="77777777" w:rsidR="00F773EE" w:rsidRDefault="00F773EE">
            <w:pPr>
              <w:jc w:val="right"/>
              <w:rPr>
                <w:sz w:val="20"/>
                <w:szCs w:val="20"/>
              </w:rPr>
            </w:pPr>
          </w:p>
        </w:tc>
        <w:tc>
          <w:tcPr>
            <w:tcW w:w="1087" w:type="dxa"/>
            <w:tcBorders>
              <w:top w:val="nil"/>
              <w:left w:val="nil"/>
              <w:bottom w:val="nil"/>
              <w:right w:val="nil"/>
            </w:tcBorders>
            <w:noWrap/>
            <w:vAlign w:val="center"/>
            <w:hideMark/>
          </w:tcPr>
          <w:p w14:paraId="679080F3" w14:textId="77777777" w:rsidR="00F773EE" w:rsidRDefault="00F773EE">
            <w:pPr>
              <w:jc w:val="right"/>
              <w:rPr>
                <w:color w:val="FFFFFF"/>
                <w:sz w:val="18"/>
                <w:szCs w:val="18"/>
              </w:rPr>
            </w:pPr>
            <w:r>
              <w:rPr>
                <w:color w:val="FFFFFF"/>
                <w:sz w:val="18"/>
                <w:szCs w:val="18"/>
              </w:rPr>
              <w:t>0</w:t>
            </w:r>
          </w:p>
        </w:tc>
        <w:tc>
          <w:tcPr>
            <w:tcW w:w="247" w:type="dxa"/>
            <w:tcBorders>
              <w:top w:val="nil"/>
              <w:left w:val="nil"/>
              <w:bottom w:val="nil"/>
              <w:right w:val="nil"/>
            </w:tcBorders>
            <w:noWrap/>
            <w:vAlign w:val="center"/>
            <w:hideMark/>
          </w:tcPr>
          <w:p w14:paraId="2DAFD5E0" w14:textId="77777777" w:rsidR="00F773EE" w:rsidRDefault="00F773EE">
            <w:pPr>
              <w:jc w:val="right"/>
              <w:rPr>
                <w:color w:val="FFFFFF"/>
                <w:sz w:val="18"/>
                <w:szCs w:val="18"/>
              </w:rPr>
            </w:pPr>
          </w:p>
        </w:tc>
        <w:tc>
          <w:tcPr>
            <w:tcW w:w="1087" w:type="dxa"/>
            <w:vMerge/>
            <w:tcBorders>
              <w:top w:val="nil"/>
              <w:left w:val="nil"/>
              <w:bottom w:val="nil"/>
              <w:right w:val="nil"/>
            </w:tcBorders>
            <w:vAlign w:val="center"/>
            <w:hideMark/>
          </w:tcPr>
          <w:p w14:paraId="4DACC5EB" w14:textId="77777777" w:rsidR="00F773EE" w:rsidRDefault="00F773EE">
            <w:pPr>
              <w:rPr>
                <w:color w:val="000000"/>
                <w:sz w:val="18"/>
                <w:szCs w:val="18"/>
              </w:rPr>
            </w:pPr>
          </w:p>
        </w:tc>
        <w:tc>
          <w:tcPr>
            <w:tcW w:w="247" w:type="dxa"/>
            <w:tcBorders>
              <w:top w:val="nil"/>
              <w:left w:val="nil"/>
              <w:bottom w:val="nil"/>
              <w:right w:val="nil"/>
            </w:tcBorders>
            <w:noWrap/>
            <w:vAlign w:val="center"/>
            <w:hideMark/>
          </w:tcPr>
          <w:p w14:paraId="7831B683" w14:textId="77777777" w:rsidR="00F773EE" w:rsidRDefault="00F773EE">
            <w:pPr>
              <w:jc w:val="right"/>
              <w:rPr>
                <w:sz w:val="20"/>
                <w:szCs w:val="20"/>
              </w:rPr>
            </w:pPr>
          </w:p>
        </w:tc>
        <w:tc>
          <w:tcPr>
            <w:tcW w:w="1087" w:type="dxa"/>
            <w:vMerge/>
            <w:tcBorders>
              <w:top w:val="nil"/>
              <w:left w:val="nil"/>
              <w:bottom w:val="nil"/>
              <w:right w:val="nil"/>
            </w:tcBorders>
            <w:vAlign w:val="center"/>
            <w:hideMark/>
          </w:tcPr>
          <w:p w14:paraId="2633C03E" w14:textId="77777777" w:rsidR="00F773EE" w:rsidRDefault="00F773EE">
            <w:pPr>
              <w:rPr>
                <w:color w:val="000000"/>
                <w:sz w:val="18"/>
                <w:szCs w:val="18"/>
              </w:rPr>
            </w:pPr>
          </w:p>
        </w:tc>
      </w:tr>
      <w:tr w:rsidR="00F773EE" w14:paraId="6FB8148B" w14:textId="77777777" w:rsidTr="00F773EE">
        <w:trPr>
          <w:trHeight w:val="315"/>
        </w:trPr>
        <w:tc>
          <w:tcPr>
            <w:tcW w:w="2472" w:type="dxa"/>
            <w:tcBorders>
              <w:top w:val="nil"/>
              <w:left w:val="nil"/>
              <w:bottom w:val="nil"/>
              <w:right w:val="nil"/>
            </w:tcBorders>
            <w:noWrap/>
            <w:vAlign w:val="center"/>
            <w:hideMark/>
          </w:tcPr>
          <w:p w14:paraId="2E2D5D7A" w14:textId="77777777" w:rsidR="00F773EE" w:rsidRDefault="00F773EE">
            <w:pPr>
              <w:rPr>
                <w:color w:val="000000"/>
                <w:sz w:val="18"/>
                <w:szCs w:val="18"/>
              </w:rPr>
            </w:pPr>
            <w:r>
              <w:rPr>
                <w:color w:val="000000"/>
                <w:sz w:val="18"/>
                <w:szCs w:val="18"/>
              </w:rPr>
              <w:t>Iné uisťovacie služby</w:t>
            </w:r>
          </w:p>
        </w:tc>
        <w:tc>
          <w:tcPr>
            <w:tcW w:w="247" w:type="dxa"/>
            <w:tcBorders>
              <w:top w:val="nil"/>
              <w:left w:val="nil"/>
              <w:bottom w:val="nil"/>
              <w:right w:val="nil"/>
            </w:tcBorders>
            <w:noWrap/>
            <w:vAlign w:val="center"/>
            <w:hideMark/>
          </w:tcPr>
          <w:p w14:paraId="1D67DDAD" w14:textId="77777777" w:rsidR="00F773EE" w:rsidRDefault="00F773EE">
            <w:pPr>
              <w:rPr>
                <w:color w:val="000000"/>
                <w:sz w:val="18"/>
                <w:szCs w:val="18"/>
              </w:rPr>
            </w:pPr>
          </w:p>
        </w:tc>
        <w:tc>
          <w:tcPr>
            <w:tcW w:w="1087" w:type="dxa"/>
            <w:tcBorders>
              <w:top w:val="nil"/>
              <w:left w:val="nil"/>
              <w:bottom w:val="nil"/>
              <w:right w:val="nil"/>
            </w:tcBorders>
            <w:noWrap/>
            <w:vAlign w:val="center"/>
            <w:hideMark/>
          </w:tcPr>
          <w:p w14:paraId="34AFECD9" w14:textId="77777777" w:rsidR="00F773EE" w:rsidRDefault="00F773EE">
            <w:pPr>
              <w:rPr>
                <w:sz w:val="20"/>
                <w:szCs w:val="20"/>
              </w:rPr>
            </w:pPr>
          </w:p>
        </w:tc>
        <w:tc>
          <w:tcPr>
            <w:tcW w:w="247" w:type="dxa"/>
            <w:tcBorders>
              <w:top w:val="nil"/>
              <w:left w:val="nil"/>
              <w:bottom w:val="nil"/>
              <w:right w:val="nil"/>
            </w:tcBorders>
            <w:noWrap/>
            <w:vAlign w:val="center"/>
            <w:hideMark/>
          </w:tcPr>
          <w:p w14:paraId="5C1E00BF" w14:textId="77777777" w:rsidR="00F773EE" w:rsidRDefault="00F773EE">
            <w:pPr>
              <w:rPr>
                <w:sz w:val="20"/>
                <w:szCs w:val="20"/>
              </w:rPr>
            </w:pPr>
          </w:p>
        </w:tc>
        <w:tc>
          <w:tcPr>
            <w:tcW w:w="1087" w:type="dxa"/>
            <w:tcBorders>
              <w:top w:val="nil"/>
              <w:left w:val="nil"/>
              <w:bottom w:val="nil"/>
              <w:right w:val="nil"/>
            </w:tcBorders>
            <w:noWrap/>
            <w:vAlign w:val="center"/>
            <w:hideMark/>
          </w:tcPr>
          <w:p w14:paraId="060F76E8" w14:textId="77777777" w:rsidR="00F773EE" w:rsidRDefault="00F773EE">
            <w:pPr>
              <w:jc w:val="right"/>
              <w:rPr>
                <w:sz w:val="20"/>
                <w:szCs w:val="20"/>
              </w:rPr>
            </w:pPr>
          </w:p>
        </w:tc>
        <w:tc>
          <w:tcPr>
            <w:tcW w:w="247" w:type="dxa"/>
            <w:tcBorders>
              <w:top w:val="nil"/>
              <w:left w:val="nil"/>
              <w:bottom w:val="nil"/>
              <w:right w:val="nil"/>
            </w:tcBorders>
            <w:noWrap/>
            <w:vAlign w:val="center"/>
            <w:hideMark/>
          </w:tcPr>
          <w:p w14:paraId="1A515BC1" w14:textId="77777777" w:rsidR="00F773EE" w:rsidRDefault="00F773EE">
            <w:pPr>
              <w:jc w:val="right"/>
              <w:rPr>
                <w:sz w:val="20"/>
                <w:szCs w:val="20"/>
              </w:rPr>
            </w:pPr>
          </w:p>
        </w:tc>
        <w:tc>
          <w:tcPr>
            <w:tcW w:w="1087" w:type="dxa"/>
            <w:tcBorders>
              <w:top w:val="nil"/>
              <w:left w:val="nil"/>
              <w:bottom w:val="nil"/>
              <w:right w:val="nil"/>
            </w:tcBorders>
            <w:noWrap/>
            <w:vAlign w:val="center"/>
            <w:hideMark/>
          </w:tcPr>
          <w:p w14:paraId="3E39BACE" w14:textId="77777777" w:rsidR="00F773EE" w:rsidRDefault="00F773EE">
            <w:pPr>
              <w:jc w:val="right"/>
              <w:rPr>
                <w:color w:val="FFFFFF"/>
                <w:sz w:val="18"/>
                <w:szCs w:val="18"/>
              </w:rPr>
            </w:pPr>
            <w:r>
              <w:rPr>
                <w:color w:val="FFFFFF"/>
                <w:sz w:val="18"/>
                <w:szCs w:val="18"/>
              </w:rPr>
              <w:t>0</w:t>
            </w:r>
          </w:p>
        </w:tc>
        <w:tc>
          <w:tcPr>
            <w:tcW w:w="247" w:type="dxa"/>
            <w:tcBorders>
              <w:top w:val="nil"/>
              <w:left w:val="nil"/>
              <w:bottom w:val="nil"/>
              <w:right w:val="nil"/>
            </w:tcBorders>
            <w:noWrap/>
            <w:vAlign w:val="center"/>
            <w:hideMark/>
          </w:tcPr>
          <w:p w14:paraId="47C03372" w14:textId="77777777" w:rsidR="00F773EE" w:rsidRDefault="00F773EE">
            <w:pPr>
              <w:jc w:val="right"/>
              <w:rPr>
                <w:color w:val="FFFFFF"/>
                <w:sz w:val="18"/>
                <w:szCs w:val="18"/>
              </w:rPr>
            </w:pPr>
          </w:p>
        </w:tc>
        <w:tc>
          <w:tcPr>
            <w:tcW w:w="1087" w:type="dxa"/>
            <w:tcBorders>
              <w:top w:val="nil"/>
              <w:left w:val="nil"/>
              <w:bottom w:val="nil"/>
              <w:right w:val="nil"/>
            </w:tcBorders>
            <w:noWrap/>
            <w:vAlign w:val="center"/>
            <w:hideMark/>
          </w:tcPr>
          <w:p w14:paraId="3382889D" w14:textId="77777777" w:rsidR="00F773EE" w:rsidRDefault="00F773EE">
            <w:pPr>
              <w:jc w:val="right"/>
              <w:rPr>
                <w:color w:val="000000"/>
                <w:sz w:val="18"/>
                <w:szCs w:val="18"/>
              </w:rPr>
            </w:pPr>
            <w:r>
              <w:rPr>
                <w:color w:val="000000"/>
                <w:sz w:val="18"/>
                <w:szCs w:val="18"/>
              </w:rPr>
              <w:t>0</w:t>
            </w:r>
          </w:p>
        </w:tc>
        <w:tc>
          <w:tcPr>
            <w:tcW w:w="247" w:type="dxa"/>
            <w:tcBorders>
              <w:top w:val="nil"/>
              <w:left w:val="nil"/>
              <w:bottom w:val="nil"/>
              <w:right w:val="nil"/>
            </w:tcBorders>
            <w:noWrap/>
            <w:vAlign w:val="center"/>
            <w:hideMark/>
          </w:tcPr>
          <w:p w14:paraId="31BFAD9A" w14:textId="77777777" w:rsidR="00F773EE" w:rsidRDefault="00F773EE">
            <w:pPr>
              <w:jc w:val="right"/>
              <w:rPr>
                <w:color w:val="000000"/>
                <w:sz w:val="18"/>
                <w:szCs w:val="18"/>
              </w:rPr>
            </w:pPr>
          </w:p>
        </w:tc>
        <w:tc>
          <w:tcPr>
            <w:tcW w:w="1087" w:type="dxa"/>
            <w:tcBorders>
              <w:top w:val="nil"/>
              <w:left w:val="nil"/>
              <w:bottom w:val="nil"/>
              <w:right w:val="nil"/>
            </w:tcBorders>
            <w:noWrap/>
            <w:vAlign w:val="center"/>
            <w:hideMark/>
          </w:tcPr>
          <w:p w14:paraId="2173BA20" w14:textId="77777777" w:rsidR="00F773EE" w:rsidRDefault="00F773EE">
            <w:pPr>
              <w:jc w:val="right"/>
              <w:rPr>
                <w:color w:val="000000"/>
                <w:sz w:val="18"/>
                <w:szCs w:val="18"/>
              </w:rPr>
            </w:pPr>
            <w:r>
              <w:rPr>
                <w:color w:val="000000"/>
                <w:sz w:val="18"/>
                <w:szCs w:val="18"/>
              </w:rPr>
              <w:t>0</w:t>
            </w:r>
          </w:p>
        </w:tc>
      </w:tr>
      <w:tr w:rsidR="00F773EE" w14:paraId="3007FAC9" w14:textId="77777777" w:rsidTr="00F773EE">
        <w:trPr>
          <w:trHeight w:val="315"/>
        </w:trPr>
        <w:tc>
          <w:tcPr>
            <w:tcW w:w="3807" w:type="dxa"/>
            <w:gridSpan w:val="3"/>
            <w:tcBorders>
              <w:top w:val="nil"/>
              <w:left w:val="nil"/>
              <w:bottom w:val="nil"/>
              <w:right w:val="nil"/>
            </w:tcBorders>
            <w:noWrap/>
            <w:vAlign w:val="center"/>
            <w:hideMark/>
          </w:tcPr>
          <w:p w14:paraId="03F91E2C" w14:textId="77777777" w:rsidR="00F773EE" w:rsidRDefault="00F773EE">
            <w:pPr>
              <w:rPr>
                <w:color w:val="000000"/>
                <w:sz w:val="18"/>
                <w:szCs w:val="18"/>
              </w:rPr>
            </w:pPr>
            <w:r>
              <w:rPr>
                <w:color w:val="000000"/>
                <w:sz w:val="18"/>
                <w:szCs w:val="18"/>
              </w:rPr>
              <w:t xml:space="preserve">Daňové poradenstvo </w:t>
            </w:r>
            <w:r>
              <w:rPr>
                <w:i/>
                <w:iCs/>
                <w:color w:val="000000"/>
                <w:sz w:val="18"/>
                <w:szCs w:val="18"/>
              </w:rPr>
              <w:t>(KPMG/GT; 518010)</w:t>
            </w:r>
          </w:p>
        </w:tc>
        <w:tc>
          <w:tcPr>
            <w:tcW w:w="247" w:type="dxa"/>
            <w:tcBorders>
              <w:top w:val="nil"/>
              <w:left w:val="nil"/>
              <w:bottom w:val="nil"/>
              <w:right w:val="nil"/>
            </w:tcBorders>
            <w:noWrap/>
            <w:vAlign w:val="center"/>
            <w:hideMark/>
          </w:tcPr>
          <w:p w14:paraId="07073343" w14:textId="77777777" w:rsidR="00F773EE" w:rsidRDefault="00F773EE">
            <w:pPr>
              <w:rPr>
                <w:color w:val="000000"/>
                <w:sz w:val="18"/>
                <w:szCs w:val="18"/>
              </w:rPr>
            </w:pPr>
          </w:p>
        </w:tc>
        <w:tc>
          <w:tcPr>
            <w:tcW w:w="1087" w:type="dxa"/>
            <w:tcBorders>
              <w:top w:val="nil"/>
              <w:left w:val="nil"/>
              <w:bottom w:val="nil"/>
              <w:right w:val="nil"/>
            </w:tcBorders>
            <w:noWrap/>
            <w:vAlign w:val="center"/>
            <w:hideMark/>
          </w:tcPr>
          <w:p w14:paraId="3A464A70" w14:textId="77777777" w:rsidR="00F773EE" w:rsidRDefault="00F773EE">
            <w:pPr>
              <w:jc w:val="right"/>
              <w:rPr>
                <w:sz w:val="20"/>
                <w:szCs w:val="20"/>
              </w:rPr>
            </w:pPr>
          </w:p>
        </w:tc>
        <w:tc>
          <w:tcPr>
            <w:tcW w:w="247" w:type="dxa"/>
            <w:tcBorders>
              <w:top w:val="nil"/>
              <w:left w:val="nil"/>
              <w:bottom w:val="nil"/>
              <w:right w:val="nil"/>
            </w:tcBorders>
            <w:noWrap/>
            <w:vAlign w:val="center"/>
            <w:hideMark/>
          </w:tcPr>
          <w:p w14:paraId="35A26DE6" w14:textId="77777777" w:rsidR="00F773EE" w:rsidRDefault="00F773EE">
            <w:pPr>
              <w:jc w:val="right"/>
              <w:rPr>
                <w:sz w:val="20"/>
                <w:szCs w:val="20"/>
              </w:rPr>
            </w:pPr>
          </w:p>
        </w:tc>
        <w:tc>
          <w:tcPr>
            <w:tcW w:w="1087" w:type="dxa"/>
            <w:tcBorders>
              <w:top w:val="nil"/>
              <w:left w:val="nil"/>
              <w:bottom w:val="nil"/>
              <w:right w:val="nil"/>
            </w:tcBorders>
            <w:noWrap/>
            <w:vAlign w:val="center"/>
            <w:hideMark/>
          </w:tcPr>
          <w:p w14:paraId="335EE7C6" w14:textId="77777777" w:rsidR="00F773EE" w:rsidRDefault="00F773EE">
            <w:pPr>
              <w:jc w:val="right"/>
              <w:rPr>
                <w:color w:val="FFFFFF"/>
                <w:sz w:val="18"/>
                <w:szCs w:val="18"/>
              </w:rPr>
            </w:pPr>
            <w:r>
              <w:rPr>
                <w:color w:val="FFFFFF"/>
                <w:sz w:val="18"/>
                <w:szCs w:val="18"/>
              </w:rPr>
              <w:t>0</w:t>
            </w:r>
          </w:p>
        </w:tc>
        <w:tc>
          <w:tcPr>
            <w:tcW w:w="247" w:type="dxa"/>
            <w:tcBorders>
              <w:top w:val="nil"/>
              <w:left w:val="nil"/>
              <w:bottom w:val="nil"/>
              <w:right w:val="nil"/>
            </w:tcBorders>
            <w:noWrap/>
            <w:vAlign w:val="center"/>
            <w:hideMark/>
          </w:tcPr>
          <w:p w14:paraId="5AEE5AE3" w14:textId="77777777" w:rsidR="00F773EE" w:rsidRDefault="00F773EE">
            <w:pPr>
              <w:jc w:val="right"/>
              <w:rPr>
                <w:color w:val="FFFFFF"/>
                <w:sz w:val="18"/>
                <w:szCs w:val="18"/>
              </w:rPr>
            </w:pPr>
          </w:p>
        </w:tc>
        <w:tc>
          <w:tcPr>
            <w:tcW w:w="1087" w:type="dxa"/>
            <w:tcBorders>
              <w:top w:val="nil"/>
              <w:left w:val="nil"/>
              <w:bottom w:val="nil"/>
              <w:right w:val="nil"/>
            </w:tcBorders>
            <w:noWrap/>
            <w:vAlign w:val="center"/>
            <w:hideMark/>
          </w:tcPr>
          <w:p w14:paraId="0521AD01" w14:textId="77777777" w:rsidR="00F773EE" w:rsidRDefault="00F773EE">
            <w:pPr>
              <w:jc w:val="right"/>
              <w:rPr>
                <w:color w:val="000000"/>
                <w:sz w:val="18"/>
                <w:szCs w:val="18"/>
              </w:rPr>
            </w:pPr>
            <w:r>
              <w:rPr>
                <w:color w:val="000000"/>
                <w:sz w:val="18"/>
                <w:szCs w:val="18"/>
              </w:rPr>
              <w:t>0</w:t>
            </w:r>
          </w:p>
        </w:tc>
        <w:tc>
          <w:tcPr>
            <w:tcW w:w="247" w:type="dxa"/>
            <w:tcBorders>
              <w:top w:val="nil"/>
              <w:left w:val="nil"/>
              <w:bottom w:val="nil"/>
              <w:right w:val="nil"/>
            </w:tcBorders>
            <w:noWrap/>
            <w:vAlign w:val="center"/>
            <w:hideMark/>
          </w:tcPr>
          <w:p w14:paraId="77F6C079" w14:textId="77777777" w:rsidR="00F773EE" w:rsidRDefault="00F773EE">
            <w:pPr>
              <w:jc w:val="right"/>
              <w:rPr>
                <w:color w:val="000000"/>
                <w:sz w:val="18"/>
                <w:szCs w:val="18"/>
              </w:rPr>
            </w:pPr>
          </w:p>
        </w:tc>
        <w:tc>
          <w:tcPr>
            <w:tcW w:w="1087" w:type="dxa"/>
            <w:tcBorders>
              <w:top w:val="nil"/>
              <w:left w:val="nil"/>
              <w:bottom w:val="nil"/>
              <w:right w:val="nil"/>
            </w:tcBorders>
            <w:noWrap/>
            <w:vAlign w:val="center"/>
            <w:hideMark/>
          </w:tcPr>
          <w:p w14:paraId="5042DC3D" w14:textId="77777777" w:rsidR="00F773EE" w:rsidRDefault="00F773EE">
            <w:pPr>
              <w:jc w:val="right"/>
              <w:rPr>
                <w:color w:val="000000"/>
                <w:sz w:val="18"/>
                <w:szCs w:val="18"/>
              </w:rPr>
            </w:pPr>
            <w:r>
              <w:rPr>
                <w:color w:val="000000"/>
                <w:sz w:val="18"/>
                <w:szCs w:val="18"/>
              </w:rPr>
              <w:t>0</w:t>
            </w:r>
          </w:p>
        </w:tc>
      </w:tr>
      <w:tr w:rsidR="00F773EE" w14:paraId="5A07DA95" w14:textId="77777777" w:rsidTr="00F773EE">
        <w:trPr>
          <w:trHeight w:val="315"/>
        </w:trPr>
        <w:tc>
          <w:tcPr>
            <w:tcW w:w="2472" w:type="dxa"/>
            <w:tcBorders>
              <w:top w:val="nil"/>
              <w:left w:val="nil"/>
              <w:bottom w:val="nil"/>
              <w:right w:val="nil"/>
            </w:tcBorders>
            <w:noWrap/>
            <w:vAlign w:val="center"/>
            <w:hideMark/>
          </w:tcPr>
          <w:p w14:paraId="3D2CB6B4" w14:textId="77777777" w:rsidR="00F773EE" w:rsidRDefault="00F773EE">
            <w:pPr>
              <w:rPr>
                <w:color w:val="000000"/>
                <w:sz w:val="18"/>
                <w:szCs w:val="18"/>
              </w:rPr>
            </w:pPr>
            <w:r>
              <w:rPr>
                <w:color w:val="000000"/>
                <w:sz w:val="18"/>
                <w:szCs w:val="18"/>
              </w:rPr>
              <w:t>Ostatné audítorské služby</w:t>
            </w:r>
          </w:p>
        </w:tc>
        <w:tc>
          <w:tcPr>
            <w:tcW w:w="247" w:type="dxa"/>
            <w:tcBorders>
              <w:top w:val="nil"/>
              <w:left w:val="nil"/>
              <w:bottom w:val="nil"/>
              <w:right w:val="nil"/>
            </w:tcBorders>
            <w:noWrap/>
            <w:vAlign w:val="center"/>
            <w:hideMark/>
          </w:tcPr>
          <w:p w14:paraId="7769EE61" w14:textId="77777777" w:rsidR="00F773EE" w:rsidRDefault="00F773EE">
            <w:pPr>
              <w:rPr>
                <w:color w:val="000000"/>
                <w:sz w:val="18"/>
                <w:szCs w:val="18"/>
              </w:rPr>
            </w:pPr>
          </w:p>
        </w:tc>
        <w:tc>
          <w:tcPr>
            <w:tcW w:w="1087" w:type="dxa"/>
            <w:tcBorders>
              <w:top w:val="nil"/>
              <w:left w:val="nil"/>
              <w:bottom w:val="nil"/>
              <w:right w:val="nil"/>
            </w:tcBorders>
            <w:noWrap/>
            <w:vAlign w:val="center"/>
            <w:hideMark/>
          </w:tcPr>
          <w:p w14:paraId="35EAFB05" w14:textId="77777777" w:rsidR="00F773EE" w:rsidRDefault="00F773EE">
            <w:pPr>
              <w:rPr>
                <w:sz w:val="20"/>
                <w:szCs w:val="20"/>
              </w:rPr>
            </w:pPr>
          </w:p>
        </w:tc>
        <w:tc>
          <w:tcPr>
            <w:tcW w:w="247" w:type="dxa"/>
            <w:tcBorders>
              <w:top w:val="nil"/>
              <w:left w:val="nil"/>
              <w:bottom w:val="nil"/>
              <w:right w:val="nil"/>
            </w:tcBorders>
            <w:noWrap/>
            <w:vAlign w:val="center"/>
            <w:hideMark/>
          </w:tcPr>
          <w:p w14:paraId="12ACCB5B" w14:textId="77777777" w:rsidR="00F773EE" w:rsidRDefault="00F773EE">
            <w:pPr>
              <w:rPr>
                <w:sz w:val="20"/>
                <w:szCs w:val="20"/>
              </w:rPr>
            </w:pPr>
          </w:p>
        </w:tc>
        <w:tc>
          <w:tcPr>
            <w:tcW w:w="1087" w:type="dxa"/>
            <w:tcBorders>
              <w:top w:val="nil"/>
              <w:left w:val="nil"/>
              <w:bottom w:val="nil"/>
              <w:right w:val="nil"/>
            </w:tcBorders>
            <w:noWrap/>
            <w:vAlign w:val="center"/>
            <w:hideMark/>
          </w:tcPr>
          <w:p w14:paraId="0A02220D" w14:textId="77777777" w:rsidR="00F773EE" w:rsidRDefault="00F773EE">
            <w:pPr>
              <w:jc w:val="right"/>
              <w:rPr>
                <w:sz w:val="20"/>
                <w:szCs w:val="20"/>
              </w:rPr>
            </w:pPr>
          </w:p>
        </w:tc>
        <w:tc>
          <w:tcPr>
            <w:tcW w:w="247" w:type="dxa"/>
            <w:tcBorders>
              <w:top w:val="nil"/>
              <w:left w:val="nil"/>
              <w:bottom w:val="nil"/>
              <w:right w:val="nil"/>
            </w:tcBorders>
            <w:noWrap/>
            <w:vAlign w:val="center"/>
            <w:hideMark/>
          </w:tcPr>
          <w:p w14:paraId="0EE104D9" w14:textId="77777777" w:rsidR="00F773EE" w:rsidRDefault="00F773EE">
            <w:pPr>
              <w:jc w:val="right"/>
              <w:rPr>
                <w:sz w:val="20"/>
                <w:szCs w:val="20"/>
              </w:rPr>
            </w:pPr>
          </w:p>
        </w:tc>
        <w:tc>
          <w:tcPr>
            <w:tcW w:w="1087" w:type="dxa"/>
            <w:tcBorders>
              <w:top w:val="nil"/>
              <w:left w:val="nil"/>
              <w:bottom w:val="nil"/>
              <w:right w:val="nil"/>
            </w:tcBorders>
            <w:noWrap/>
            <w:vAlign w:val="center"/>
            <w:hideMark/>
          </w:tcPr>
          <w:p w14:paraId="6983AE2E" w14:textId="77777777" w:rsidR="00F773EE" w:rsidRDefault="00F773EE">
            <w:pPr>
              <w:jc w:val="right"/>
              <w:rPr>
                <w:color w:val="FFFFFF"/>
                <w:sz w:val="18"/>
                <w:szCs w:val="18"/>
              </w:rPr>
            </w:pPr>
            <w:r>
              <w:rPr>
                <w:color w:val="FFFFFF"/>
                <w:sz w:val="18"/>
                <w:szCs w:val="18"/>
              </w:rPr>
              <w:t>0</w:t>
            </w:r>
          </w:p>
        </w:tc>
        <w:tc>
          <w:tcPr>
            <w:tcW w:w="247" w:type="dxa"/>
            <w:tcBorders>
              <w:top w:val="nil"/>
              <w:left w:val="nil"/>
              <w:bottom w:val="nil"/>
              <w:right w:val="nil"/>
            </w:tcBorders>
            <w:noWrap/>
            <w:vAlign w:val="center"/>
            <w:hideMark/>
          </w:tcPr>
          <w:p w14:paraId="7BBE0122" w14:textId="77777777" w:rsidR="00F773EE" w:rsidRDefault="00F773EE">
            <w:pPr>
              <w:jc w:val="right"/>
              <w:rPr>
                <w:color w:val="FFFFFF"/>
                <w:sz w:val="18"/>
                <w:szCs w:val="18"/>
              </w:rPr>
            </w:pPr>
          </w:p>
        </w:tc>
        <w:tc>
          <w:tcPr>
            <w:tcW w:w="1087" w:type="dxa"/>
            <w:tcBorders>
              <w:top w:val="nil"/>
              <w:left w:val="nil"/>
              <w:bottom w:val="nil"/>
              <w:right w:val="nil"/>
            </w:tcBorders>
            <w:noWrap/>
            <w:vAlign w:val="center"/>
            <w:hideMark/>
          </w:tcPr>
          <w:p w14:paraId="433E812B" w14:textId="77777777" w:rsidR="00F773EE" w:rsidRDefault="00F773EE">
            <w:pPr>
              <w:jc w:val="right"/>
              <w:rPr>
                <w:color w:val="000000"/>
                <w:sz w:val="18"/>
                <w:szCs w:val="18"/>
              </w:rPr>
            </w:pPr>
            <w:r>
              <w:rPr>
                <w:color w:val="000000"/>
                <w:sz w:val="18"/>
                <w:szCs w:val="18"/>
              </w:rPr>
              <w:t>0</w:t>
            </w:r>
          </w:p>
        </w:tc>
        <w:tc>
          <w:tcPr>
            <w:tcW w:w="247" w:type="dxa"/>
            <w:tcBorders>
              <w:top w:val="nil"/>
              <w:left w:val="nil"/>
              <w:bottom w:val="nil"/>
              <w:right w:val="nil"/>
            </w:tcBorders>
            <w:noWrap/>
            <w:vAlign w:val="center"/>
            <w:hideMark/>
          </w:tcPr>
          <w:p w14:paraId="4FEE265D" w14:textId="77777777" w:rsidR="00F773EE" w:rsidRDefault="00F773EE">
            <w:pPr>
              <w:jc w:val="right"/>
              <w:rPr>
                <w:color w:val="000000"/>
                <w:sz w:val="18"/>
                <w:szCs w:val="18"/>
              </w:rPr>
            </w:pPr>
          </w:p>
        </w:tc>
        <w:tc>
          <w:tcPr>
            <w:tcW w:w="1087" w:type="dxa"/>
            <w:tcBorders>
              <w:top w:val="nil"/>
              <w:left w:val="nil"/>
              <w:bottom w:val="nil"/>
              <w:right w:val="nil"/>
            </w:tcBorders>
            <w:noWrap/>
            <w:vAlign w:val="center"/>
            <w:hideMark/>
          </w:tcPr>
          <w:p w14:paraId="7E428C28" w14:textId="77777777" w:rsidR="00F773EE" w:rsidRDefault="00F773EE">
            <w:pPr>
              <w:jc w:val="right"/>
              <w:rPr>
                <w:color w:val="000000"/>
                <w:sz w:val="18"/>
                <w:szCs w:val="18"/>
              </w:rPr>
            </w:pPr>
            <w:r>
              <w:rPr>
                <w:color w:val="000000"/>
                <w:sz w:val="18"/>
                <w:szCs w:val="18"/>
              </w:rPr>
              <w:t>0</w:t>
            </w:r>
          </w:p>
        </w:tc>
      </w:tr>
      <w:tr w:rsidR="00F773EE" w14:paraId="59A3595C" w14:textId="77777777" w:rsidTr="00F773EE">
        <w:trPr>
          <w:trHeight w:val="331"/>
        </w:trPr>
        <w:tc>
          <w:tcPr>
            <w:tcW w:w="2472" w:type="dxa"/>
            <w:tcBorders>
              <w:top w:val="nil"/>
              <w:left w:val="nil"/>
              <w:bottom w:val="nil"/>
              <w:right w:val="nil"/>
            </w:tcBorders>
            <w:noWrap/>
            <w:vAlign w:val="center"/>
            <w:hideMark/>
          </w:tcPr>
          <w:p w14:paraId="7A59704D" w14:textId="77777777" w:rsidR="00F773EE" w:rsidRDefault="00F773EE">
            <w:pPr>
              <w:rPr>
                <w:b/>
                <w:bCs/>
                <w:color w:val="000000"/>
                <w:sz w:val="18"/>
                <w:szCs w:val="18"/>
              </w:rPr>
            </w:pPr>
            <w:r>
              <w:rPr>
                <w:b/>
                <w:bCs/>
                <w:color w:val="000000"/>
                <w:sz w:val="18"/>
                <w:szCs w:val="18"/>
              </w:rPr>
              <w:t>Spolu</w:t>
            </w:r>
          </w:p>
        </w:tc>
        <w:tc>
          <w:tcPr>
            <w:tcW w:w="247" w:type="dxa"/>
            <w:tcBorders>
              <w:top w:val="nil"/>
              <w:left w:val="nil"/>
              <w:bottom w:val="nil"/>
              <w:right w:val="nil"/>
            </w:tcBorders>
            <w:noWrap/>
            <w:vAlign w:val="center"/>
            <w:hideMark/>
          </w:tcPr>
          <w:p w14:paraId="54362292" w14:textId="77777777" w:rsidR="00F773EE" w:rsidRDefault="00F773EE">
            <w:pPr>
              <w:rPr>
                <w:b/>
                <w:bCs/>
                <w:color w:val="000000"/>
                <w:sz w:val="18"/>
                <w:szCs w:val="18"/>
              </w:rPr>
            </w:pPr>
          </w:p>
        </w:tc>
        <w:tc>
          <w:tcPr>
            <w:tcW w:w="1087" w:type="dxa"/>
            <w:tcBorders>
              <w:top w:val="nil"/>
              <w:left w:val="nil"/>
              <w:bottom w:val="nil"/>
              <w:right w:val="nil"/>
            </w:tcBorders>
            <w:noWrap/>
            <w:vAlign w:val="center"/>
            <w:hideMark/>
          </w:tcPr>
          <w:p w14:paraId="3BD92AC2" w14:textId="77777777" w:rsidR="00F773EE" w:rsidRDefault="00F773EE">
            <w:pPr>
              <w:rPr>
                <w:sz w:val="20"/>
                <w:szCs w:val="20"/>
              </w:rPr>
            </w:pPr>
          </w:p>
        </w:tc>
        <w:tc>
          <w:tcPr>
            <w:tcW w:w="247" w:type="dxa"/>
            <w:tcBorders>
              <w:top w:val="nil"/>
              <w:left w:val="nil"/>
              <w:bottom w:val="nil"/>
              <w:right w:val="nil"/>
            </w:tcBorders>
            <w:noWrap/>
            <w:vAlign w:val="center"/>
            <w:hideMark/>
          </w:tcPr>
          <w:p w14:paraId="154A27A6" w14:textId="77777777" w:rsidR="00F773EE" w:rsidRDefault="00F773EE">
            <w:pPr>
              <w:rPr>
                <w:sz w:val="20"/>
                <w:szCs w:val="20"/>
              </w:rPr>
            </w:pPr>
          </w:p>
        </w:tc>
        <w:tc>
          <w:tcPr>
            <w:tcW w:w="1087" w:type="dxa"/>
            <w:tcBorders>
              <w:top w:val="nil"/>
              <w:left w:val="nil"/>
              <w:bottom w:val="nil"/>
              <w:right w:val="nil"/>
            </w:tcBorders>
            <w:noWrap/>
            <w:vAlign w:val="center"/>
            <w:hideMark/>
          </w:tcPr>
          <w:p w14:paraId="58DFD69B" w14:textId="77777777" w:rsidR="00F773EE" w:rsidRDefault="00F773EE">
            <w:pPr>
              <w:rPr>
                <w:sz w:val="20"/>
                <w:szCs w:val="20"/>
              </w:rPr>
            </w:pPr>
          </w:p>
        </w:tc>
        <w:tc>
          <w:tcPr>
            <w:tcW w:w="247" w:type="dxa"/>
            <w:tcBorders>
              <w:top w:val="nil"/>
              <w:left w:val="nil"/>
              <w:bottom w:val="nil"/>
              <w:right w:val="nil"/>
            </w:tcBorders>
            <w:noWrap/>
            <w:vAlign w:val="center"/>
            <w:hideMark/>
          </w:tcPr>
          <w:p w14:paraId="1E38E734" w14:textId="77777777" w:rsidR="00F773EE" w:rsidRDefault="00F773EE">
            <w:pPr>
              <w:rPr>
                <w:sz w:val="20"/>
                <w:szCs w:val="20"/>
              </w:rPr>
            </w:pPr>
          </w:p>
        </w:tc>
        <w:tc>
          <w:tcPr>
            <w:tcW w:w="1087" w:type="dxa"/>
            <w:tcBorders>
              <w:top w:val="nil"/>
              <w:left w:val="nil"/>
              <w:bottom w:val="nil"/>
              <w:right w:val="nil"/>
            </w:tcBorders>
            <w:noWrap/>
            <w:vAlign w:val="center"/>
            <w:hideMark/>
          </w:tcPr>
          <w:p w14:paraId="080A8924" w14:textId="77777777" w:rsidR="00F773EE" w:rsidRDefault="00F773EE">
            <w:pPr>
              <w:jc w:val="right"/>
              <w:rPr>
                <w:b/>
                <w:bCs/>
                <w:color w:val="FFFFFF"/>
                <w:sz w:val="18"/>
                <w:szCs w:val="18"/>
              </w:rPr>
            </w:pPr>
            <w:r>
              <w:rPr>
                <w:b/>
                <w:bCs/>
                <w:color w:val="FFFFFF"/>
                <w:sz w:val="18"/>
                <w:szCs w:val="18"/>
              </w:rPr>
              <w:t>0</w:t>
            </w:r>
          </w:p>
        </w:tc>
        <w:tc>
          <w:tcPr>
            <w:tcW w:w="247" w:type="dxa"/>
            <w:tcBorders>
              <w:top w:val="nil"/>
              <w:left w:val="nil"/>
              <w:bottom w:val="nil"/>
              <w:right w:val="nil"/>
            </w:tcBorders>
            <w:noWrap/>
            <w:vAlign w:val="center"/>
            <w:hideMark/>
          </w:tcPr>
          <w:p w14:paraId="173BD5FD" w14:textId="77777777" w:rsidR="00F773EE" w:rsidRDefault="00F773EE">
            <w:pPr>
              <w:jc w:val="right"/>
              <w:rPr>
                <w:b/>
                <w:bCs/>
                <w:color w:val="FFFFFF"/>
                <w:sz w:val="18"/>
                <w:szCs w:val="18"/>
              </w:rPr>
            </w:pPr>
          </w:p>
        </w:tc>
        <w:tc>
          <w:tcPr>
            <w:tcW w:w="1087" w:type="dxa"/>
            <w:tcBorders>
              <w:top w:val="single" w:sz="4" w:space="0" w:color="auto"/>
              <w:left w:val="nil"/>
              <w:bottom w:val="double" w:sz="6" w:space="0" w:color="auto"/>
              <w:right w:val="nil"/>
            </w:tcBorders>
            <w:noWrap/>
            <w:vAlign w:val="center"/>
            <w:hideMark/>
          </w:tcPr>
          <w:p w14:paraId="6D8D0F51" w14:textId="77777777" w:rsidR="00F773EE" w:rsidRDefault="00F773EE">
            <w:pPr>
              <w:jc w:val="right"/>
              <w:rPr>
                <w:b/>
                <w:bCs/>
                <w:color w:val="000000"/>
                <w:sz w:val="18"/>
                <w:szCs w:val="18"/>
              </w:rPr>
            </w:pPr>
            <w:r>
              <w:rPr>
                <w:b/>
                <w:bCs/>
                <w:color w:val="000000"/>
                <w:sz w:val="18"/>
                <w:szCs w:val="18"/>
              </w:rPr>
              <w:t>30 338</w:t>
            </w:r>
          </w:p>
        </w:tc>
        <w:tc>
          <w:tcPr>
            <w:tcW w:w="247" w:type="dxa"/>
            <w:tcBorders>
              <w:top w:val="nil"/>
              <w:left w:val="nil"/>
              <w:bottom w:val="nil"/>
              <w:right w:val="nil"/>
            </w:tcBorders>
            <w:noWrap/>
            <w:vAlign w:val="center"/>
            <w:hideMark/>
          </w:tcPr>
          <w:p w14:paraId="57919068" w14:textId="77777777" w:rsidR="00F773EE" w:rsidRDefault="00F773EE">
            <w:pPr>
              <w:jc w:val="right"/>
              <w:rPr>
                <w:b/>
                <w:bCs/>
                <w:color w:val="000000"/>
                <w:sz w:val="18"/>
                <w:szCs w:val="18"/>
              </w:rPr>
            </w:pPr>
          </w:p>
        </w:tc>
        <w:tc>
          <w:tcPr>
            <w:tcW w:w="1087" w:type="dxa"/>
            <w:tcBorders>
              <w:top w:val="single" w:sz="4" w:space="0" w:color="auto"/>
              <w:left w:val="nil"/>
              <w:bottom w:val="double" w:sz="6" w:space="0" w:color="auto"/>
              <w:right w:val="nil"/>
            </w:tcBorders>
            <w:noWrap/>
            <w:vAlign w:val="center"/>
            <w:hideMark/>
          </w:tcPr>
          <w:p w14:paraId="065DDAE6" w14:textId="77777777" w:rsidR="00F773EE" w:rsidRDefault="00F773EE">
            <w:pPr>
              <w:jc w:val="right"/>
              <w:rPr>
                <w:b/>
                <w:bCs/>
                <w:color w:val="000000"/>
                <w:sz w:val="18"/>
                <w:szCs w:val="18"/>
              </w:rPr>
            </w:pPr>
            <w:r>
              <w:rPr>
                <w:b/>
                <w:bCs/>
                <w:color w:val="000000"/>
                <w:sz w:val="18"/>
                <w:szCs w:val="18"/>
              </w:rPr>
              <w:t>29 974</w:t>
            </w:r>
          </w:p>
        </w:tc>
      </w:tr>
    </w:tbl>
    <w:p w14:paraId="59E4F403" w14:textId="77777777" w:rsidR="002F39C5" w:rsidRDefault="002F39C5" w:rsidP="00EA34BC">
      <w:pPr>
        <w:pStyle w:val="BodyText"/>
        <w:ind w:left="0"/>
        <w:rPr>
          <w:szCs w:val="18"/>
        </w:rPr>
      </w:pPr>
    </w:p>
    <w:p w14:paraId="41D17EB1" w14:textId="77777777" w:rsidR="00564932" w:rsidRDefault="00564932" w:rsidP="00EA34BC">
      <w:pPr>
        <w:pStyle w:val="BodyText"/>
        <w:ind w:left="0"/>
        <w:rPr>
          <w:szCs w:val="18"/>
        </w:rPr>
      </w:pPr>
    </w:p>
    <w:p w14:paraId="2A41A354" w14:textId="77777777" w:rsidR="00564932" w:rsidRDefault="00564932" w:rsidP="00EA34BC">
      <w:pPr>
        <w:pStyle w:val="BodyText"/>
        <w:ind w:left="0"/>
        <w:rPr>
          <w:szCs w:val="18"/>
        </w:rPr>
      </w:pPr>
    </w:p>
    <w:p w14:paraId="78BB8C88" w14:textId="77777777" w:rsidR="00564932" w:rsidRDefault="00564932" w:rsidP="00EA34BC">
      <w:pPr>
        <w:pStyle w:val="BodyText"/>
        <w:ind w:left="0"/>
        <w:rPr>
          <w:szCs w:val="18"/>
        </w:rPr>
      </w:pPr>
    </w:p>
    <w:p w14:paraId="1E1C9475" w14:textId="77777777" w:rsidR="00564932" w:rsidRDefault="00564932" w:rsidP="00EA34BC">
      <w:pPr>
        <w:pStyle w:val="BodyText"/>
        <w:ind w:left="0"/>
        <w:rPr>
          <w:szCs w:val="18"/>
        </w:rPr>
      </w:pPr>
    </w:p>
    <w:p w14:paraId="1C1FAC4C" w14:textId="77777777" w:rsidR="00564932" w:rsidRDefault="00564932" w:rsidP="00EA34BC">
      <w:pPr>
        <w:pStyle w:val="BodyText"/>
        <w:ind w:left="0"/>
        <w:rPr>
          <w:szCs w:val="18"/>
        </w:rPr>
      </w:pPr>
    </w:p>
    <w:p w14:paraId="5333CC38" w14:textId="77777777" w:rsidR="00564932" w:rsidRDefault="00564932" w:rsidP="00EA34BC">
      <w:pPr>
        <w:pStyle w:val="BodyText"/>
        <w:ind w:left="0"/>
        <w:rPr>
          <w:szCs w:val="18"/>
        </w:rPr>
      </w:pPr>
    </w:p>
    <w:p w14:paraId="6237815A" w14:textId="77777777" w:rsidR="00564932" w:rsidRDefault="00564932" w:rsidP="00EA34BC">
      <w:pPr>
        <w:pStyle w:val="BodyText"/>
        <w:ind w:left="0"/>
        <w:rPr>
          <w:szCs w:val="18"/>
        </w:rPr>
      </w:pPr>
    </w:p>
    <w:p w14:paraId="34E8ADB1" w14:textId="77777777" w:rsidR="00564932" w:rsidRDefault="00564932" w:rsidP="00EA34BC">
      <w:pPr>
        <w:pStyle w:val="BodyText"/>
        <w:ind w:left="0"/>
        <w:rPr>
          <w:szCs w:val="18"/>
        </w:rPr>
      </w:pPr>
    </w:p>
    <w:p w14:paraId="32A7B2AE" w14:textId="77777777" w:rsidR="00564932" w:rsidRDefault="00564932" w:rsidP="00EA34BC">
      <w:pPr>
        <w:pStyle w:val="BodyText"/>
        <w:ind w:left="0"/>
        <w:rPr>
          <w:szCs w:val="18"/>
        </w:rPr>
      </w:pPr>
    </w:p>
    <w:p w14:paraId="1D902C46" w14:textId="77777777" w:rsidR="00564932" w:rsidRDefault="00564932" w:rsidP="00EA34BC">
      <w:pPr>
        <w:pStyle w:val="BodyText"/>
        <w:ind w:left="0"/>
        <w:rPr>
          <w:szCs w:val="18"/>
        </w:rPr>
      </w:pPr>
    </w:p>
    <w:p w14:paraId="5FEEA07E" w14:textId="77777777" w:rsidR="00564932" w:rsidRDefault="00564932" w:rsidP="00EA34BC">
      <w:pPr>
        <w:pStyle w:val="BodyText"/>
        <w:ind w:left="0"/>
        <w:rPr>
          <w:szCs w:val="18"/>
        </w:rPr>
      </w:pPr>
    </w:p>
    <w:p w14:paraId="0CB4A782" w14:textId="77777777" w:rsidR="00564932" w:rsidRDefault="00564932" w:rsidP="00EA34BC">
      <w:pPr>
        <w:pStyle w:val="BodyText"/>
        <w:ind w:left="0"/>
        <w:rPr>
          <w:szCs w:val="18"/>
        </w:rPr>
      </w:pPr>
    </w:p>
    <w:p w14:paraId="30303028" w14:textId="77777777" w:rsidR="00564932" w:rsidRDefault="00564932" w:rsidP="00EA34BC">
      <w:pPr>
        <w:pStyle w:val="BodyText"/>
        <w:ind w:left="0"/>
        <w:rPr>
          <w:szCs w:val="18"/>
        </w:rPr>
      </w:pPr>
    </w:p>
    <w:p w14:paraId="74FEA50E" w14:textId="77777777" w:rsidR="00564932" w:rsidRDefault="00564932" w:rsidP="00EA34BC">
      <w:pPr>
        <w:pStyle w:val="BodyText"/>
        <w:ind w:left="0"/>
        <w:rPr>
          <w:szCs w:val="18"/>
        </w:rPr>
      </w:pPr>
    </w:p>
    <w:p w14:paraId="2041D64A" w14:textId="77777777" w:rsidR="00564932" w:rsidRDefault="00564932" w:rsidP="00EA34BC">
      <w:pPr>
        <w:pStyle w:val="BodyText"/>
        <w:ind w:left="0"/>
        <w:rPr>
          <w:szCs w:val="18"/>
        </w:rPr>
      </w:pPr>
    </w:p>
    <w:p w14:paraId="16977E7F" w14:textId="77777777" w:rsidR="00564932" w:rsidRDefault="00564932" w:rsidP="00EA34BC">
      <w:pPr>
        <w:pStyle w:val="BodyText"/>
        <w:ind w:left="0"/>
        <w:rPr>
          <w:szCs w:val="18"/>
        </w:rPr>
      </w:pPr>
    </w:p>
    <w:p w14:paraId="45C66EC8" w14:textId="77777777" w:rsidR="00564932" w:rsidRDefault="00564932" w:rsidP="00EA34BC">
      <w:pPr>
        <w:pStyle w:val="BodyText"/>
        <w:ind w:left="0"/>
        <w:rPr>
          <w:szCs w:val="18"/>
        </w:rPr>
      </w:pPr>
    </w:p>
    <w:p w14:paraId="2CDFB8B3" w14:textId="77777777" w:rsidR="00564932" w:rsidRDefault="00564932" w:rsidP="00EA34BC">
      <w:pPr>
        <w:pStyle w:val="BodyText"/>
        <w:ind w:left="0"/>
        <w:rPr>
          <w:szCs w:val="18"/>
        </w:rPr>
      </w:pPr>
    </w:p>
    <w:p w14:paraId="0AA1EA32" w14:textId="77777777" w:rsidR="00564932" w:rsidRDefault="00564932" w:rsidP="00EA34BC">
      <w:pPr>
        <w:pStyle w:val="BodyText"/>
        <w:ind w:left="0"/>
        <w:rPr>
          <w:szCs w:val="18"/>
        </w:rPr>
      </w:pPr>
    </w:p>
    <w:p w14:paraId="68F49423" w14:textId="77777777" w:rsidR="00564932" w:rsidRDefault="00564932" w:rsidP="00EA34BC">
      <w:pPr>
        <w:pStyle w:val="BodyText"/>
        <w:ind w:left="0"/>
        <w:rPr>
          <w:szCs w:val="18"/>
        </w:rPr>
      </w:pPr>
    </w:p>
    <w:p w14:paraId="08AD4CE7" w14:textId="77777777" w:rsidR="00564932" w:rsidRDefault="00564932" w:rsidP="00EA34BC">
      <w:pPr>
        <w:pStyle w:val="BodyText"/>
        <w:ind w:left="0"/>
        <w:rPr>
          <w:szCs w:val="18"/>
        </w:rPr>
      </w:pPr>
    </w:p>
    <w:p w14:paraId="76A18BCF" w14:textId="77777777" w:rsidR="00564932" w:rsidRDefault="00564932" w:rsidP="00EA34BC">
      <w:pPr>
        <w:pStyle w:val="BodyText"/>
        <w:ind w:left="0"/>
        <w:rPr>
          <w:szCs w:val="18"/>
        </w:rPr>
      </w:pPr>
    </w:p>
    <w:p w14:paraId="1E9848D3" w14:textId="77777777" w:rsidR="00564932" w:rsidRDefault="00564932" w:rsidP="00EA34BC">
      <w:pPr>
        <w:pStyle w:val="BodyText"/>
        <w:ind w:left="0"/>
        <w:rPr>
          <w:szCs w:val="18"/>
        </w:rPr>
      </w:pPr>
    </w:p>
    <w:p w14:paraId="3BED14AF" w14:textId="77777777" w:rsidR="00564932" w:rsidRDefault="00564932" w:rsidP="00EA34BC">
      <w:pPr>
        <w:pStyle w:val="BodyText"/>
        <w:ind w:left="0"/>
        <w:rPr>
          <w:szCs w:val="18"/>
        </w:rPr>
      </w:pPr>
    </w:p>
    <w:p w14:paraId="43B649F3" w14:textId="77777777" w:rsidR="00564932" w:rsidRDefault="00564932" w:rsidP="00EA34BC">
      <w:pPr>
        <w:pStyle w:val="BodyText"/>
        <w:ind w:left="0"/>
        <w:rPr>
          <w:szCs w:val="18"/>
        </w:rPr>
      </w:pPr>
    </w:p>
    <w:p w14:paraId="025DE6B4" w14:textId="77777777" w:rsidR="00564932" w:rsidRDefault="00564932" w:rsidP="00EA34BC">
      <w:pPr>
        <w:pStyle w:val="BodyText"/>
        <w:ind w:left="0"/>
        <w:rPr>
          <w:szCs w:val="18"/>
        </w:rPr>
      </w:pPr>
    </w:p>
    <w:p w14:paraId="228DA082" w14:textId="77777777" w:rsidR="00564932" w:rsidRDefault="00564932" w:rsidP="00EA34BC">
      <w:pPr>
        <w:pStyle w:val="BodyText"/>
        <w:ind w:left="0"/>
        <w:rPr>
          <w:szCs w:val="18"/>
        </w:rPr>
      </w:pPr>
    </w:p>
    <w:p w14:paraId="50E1B451" w14:textId="77777777" w:rsidR="00564932" w:rsidRDefault="00564932" w:rsidP="00EA34BC">
      <w:pPr>
        <w:pStyle w:val="BodyText"/>
        <w:ind w:left="0"/>
        <w:rPr>
          <w:szCs w:val="18"/>
        </w:rPr>
      </w:pPr>
    </w:p>
    <w:p w14:paraId="16CACB47" w14:textId="77777777" w:rsidR="00564932" w:rsidRDefault="00564932" w:rsidP="00EA34BC">
      <w:pPr>
        <w:pStyle w:val="BodyText"/>
        <w:ind w:left="0"/>
        <w:rPr>
          <w:szCs w:val="18"/>
        </w:rPr>
      </w:pPr>
    </w:p>
    <w:p w14:paraId="7ADC2F03" w14:textId="77777777" w:rsidR="00564932" w:rsidRDefault="00564932" w:rsidP="00EA34BC">
      <w:pPr>
        <w:pStyle w:val="BodyText"/>
        <w:ind w:left="0"/>
        <w:rPr>
          <w:szCs w:val="18"/>
        </w:rPr>
      </w:pPr>
    </w:p>
    <w:p w14:paraId="03DD45CB" w14:textId="77777777" w:rsidR="00564932" w:rsidRDefault="00564932" w:rsidP="00EA34BC">
      <w:pPr>
        <w:pStyle w:val="BodyText"/>
        <w:ind w:left="0"/>
        <w:rPr>
          <w:ins w:id="95" w:author="Michal RACKOVIC" w:date="2025-05-15T16:22:00Z" w16du:dateUtc="2025-05-15T14:22:00Z"/>
          <w:szCs w:val="18"/>
        </w:rPr>
      </w:pPr>
    </w:p>
    <w:p w14:paraId="63BE8ADC" w14:textId="77777777" w:rsidR="005C50FC" w:rsidRPr="004B3B61" w:rsidRDefault="005C50FC" w:rsidP="00886137">
      <w:pPr>
        <w:pStyle w:val="Heading2"/>
        <w:numPr>
          <w:ilvl w:val="0"/>
          <w:numId w:val="5"/>
        </w:numPr>
        <w:rPr>
          <w:szCs w:val="18"/>
        </w:rPr>
      </w:pPr>
      <w:r w:rsidRPr="004B3B61">
        <w:rPr>
          <w:szCs w:val="18"/>
        </w:rPr>
        <w:t xml:space="preserve">Čistý obrat </w:t>
      </w:r>
    </w:p>
    <w:p w14:paraId="63BE8ADD" w14:textId="77777777" w:rsidR="005C50FC" w:rsidRPr="004B3B61" w:rsidRDefault="005C50FC" w:rsidP="00090B5F">
      <w:pPr>
        <w:rPr>
          <w:sz w:val="18"/>
          <w:szCs w:val="18"/>
        </w:rPr>
      </w:pPr>
    </w:p>
    <w:p w14:paraId="63BE8ADE" w14:textId="755AC79D" w:rsidR="00AA0E17" w:rsidRPr="004B3B61" w:rsidRDefault="00AA0E17" w:rsidP="00090B5F">
      <w:pPr>
        <w:pStyle w:val="BodyText"/>
        <w:ind w:left="714"/>
        <w:rPr>
          <w:szCs w:val="18"/>
        </w:rPr>
      </w:pPr>
      <w:r w:rsidRPr="004B3B61">
        <w:rPr>
          <w:szCs w:val="18"/>
        </w:rPr>
        <w:t>Členenie čistého obratu podľa § 2 ods. 1</w:t>
      </w:r>
      <w:r w:rsidR="00802060" w:rsidRPr="004B3B61">
        <w:rPr>
          <w:szCs w:val="18"/>
        </w:rPr>
        <w:t>5</w:t>
      </w:r>
      <w:r w:rsidRPr="004B3B61">
        <w:rPr>
          <w:szCs w:val="18"/>
        </w:rPr>
        <w:t xml:space="preserve"> zákona o účtovníctve podľa jednotlivých typov výrobkov, tovarov a služieb alebo iných činností účtovnej jednotky a hlavných geografických oblastí odbytu:</w:t>
      </w:r>
    </w:p>
    <w:p w14:paraId="36A8D2FD" w14:textId="05B2FE9E" w:rsidR="00054721" w:rsidRPr="004B3B61" w:rsidRDefault="00054721" w:rsidP="00054721">
      <w:pPr>
        <w:pStyle w:val="BodyText"/>
        <w:ind w:left="0"/>
        <w:rPr>
          <w:szCs w:val="18"/>
        </w:rPr>
      </w:pPr>
    </w:p>
    <w:tbl>
      <w:tblPr>
        <w:tblW w:w="9165" w:type="dxa"/>
        <w:tblCellMar>
          <w:left w:w="70" w:type="dxa"/>
          <w:right w:w="70" w:type="dxa"/>
        </w:tblCellMar>
        <w:tblLook w:val="04A0" w:firstRow="1" w:lastRow="0" w:firstColumn="1" w:lastColumn="0" w:noHBand="0" w:noVBand="1"/>
      </w:tblPr>
      <w:tblGrid>
        <w:gridCol w:w="2369"/>
        <w:gridCol w:w="321"/>
        <w:gridCol w:w="1792"/>
        <w:gridCol w:w="1329"/>
        <w:gridCol w:w="321"/>
        <w:gridCol w:w="1383"/>
        <w:gridCol w:w="321"/>
        <w:gridCol w:w="1329"/>
      </w:tblGrid>
      <w:tr w:rsidR="00E3411A" w14:paraId="342BB06C" w14:textId="77777777" w:rsidTr="00E3411A">
        <w:trPr>
          <w:trHeight w:val="296"/>
        </w:trPr>
        <w:tc>
          <w:tcPr>
            <w:tcW w:w="2369" w:type="dxa"/>
            <w:tcBorders>
              <w:top w:val="nil"/>
              <w:left w:val="nil"/>
              <w:bottom w:val="nil"/>
              <w:right w:val="nil"/>
            </w:tcBorders>
            <w:noWrap/>
            <w:vAlign w:val="center"/>
            <w:hideMark/>
          </w:tcPr>
          <w:p w14:paraId="1503EA67" w14:textId="77777777" w:rsidR="00E3411A" w:rsidRDefault="00E3411A">
            <w:pPr>
              <w:rPr>
                <w:sz w:val="20"/>
                <w:szCs w:val="20"/>
                <w:lang w:eastAsia="ja-JP"/>
              </w:rPr>
            </w:pPr>
          </w:p>
        </w:tc>
        <w:tc>
          <w:tcPr>
            <w:tcW w:w="321" w:type="dxa"/>
            <w:tcBorders>
              <w:top w:val="nil"/>
              <w:left w:val="nil"/>
              <w:bottom w:val="nil"/>
              <w:right w:val="nil"/>
            </w:tcBorders>
            <w:noWrap/>
            <w:vAlign w:val="center"/>
            <w:hideMark/>
          </w:tcPr>
          <w:p w14:paraId="524426C4" w14:textId="77777777" w:rsidR="00E3411A" w:rsidRDefault="00E3411A">
            <w:pPr>
              <w:jc w:val="right"/>
              <w:rPr>
                <w:color w:val="FFFFFF"/>
                <w:sz w:val="18"/>
                <w:szCs w:val="18"/>
              </w:rPr>
            </w:pPr>
            <w:r>
              <w:rPr>
                <w:color w:val="FFFFFF"/>
                <w:sz w:val="18"/>
                <w:szCs w:val="18"/>
              </w:rPr>
              <w:t>0</w:t>
            </w:r>
          </w:p>
        </w:tc>
        <w:tc>
          <w:tcPr>
            <w:tcW w:w="1792" w:type="dxa"/>
            <w:tcBorders>
              <w:top w:val="nil"/>
              <w:left w:val="nil"/>
              <w:bottom w:val="nil"/>
              <w:right w:val="nil"/>
            </w:tcBorders>
            <w:noWrap/>
            <w:vAlign w:val="center"/>
            <w:hideMark/>
          </w:tcPr>
          <w:p w14:paraId="1B9013A2" w14:textId="77777777" w:rsidR="00E3411A" w:rsidRDefault="00E3411A">
            <w:pPr>
              <w:jc w:val="right"/>
              <w:rPr>
                <w:color w:val="FFFFFF"/>
                <w:sz w:val="18"/>
                <w:szCs w:val="18"/>
              </w:rPr>
            </w:pPr>
          </w:p>
        </w:tc>
        <w:tc>
          <w:tcPr>
            <w:tcW w:w="1329" w:type="dxa"/>
            <w:tcBorders>
              <w:top w:val="nil"/>
              <w:left w:val="nil"/>
              <w:bottom w:val="nil"/>
              <w:right w:val="nil"/>
            </w:tcBorders>
            <w:noWrap/>
            <w:vAlign w:val="center"/>
            <w:hideMark/>
          </w:tcPr>
          <w:p w14:paraId="014DECF2" w14:textId="77777777" w:rsidR="00E3411A" w:rsidRDefault="00E3411A">
            <w:pPr>
              <w:jc w:val="center"/>
              <w:rPr>
                <w:sz w:val="20"/>
                <w:szCs w:val="20"/>
              </w:rPr>
            </w:pPr>
          </w:p>
        </w:tc>
        <w:tc>
          <w:tcPr>
            <w:tcW w:w="321" w:type="dxa"/>
            <w:tcBorders>
              <w:top w:val="nil"/>
              <w:left w:val="nil"/>
              <w:bottom w:val="nil"/>
              <w:right w:val="nil"/>
            </w:tcBorders>
            <w:noWrap/>
            <w:vAlign w:val="center"/>
            <w:hideMark/>
          </w:tcPr>
          <w:p w14:paraId="2587B125" w14:textId="77777777" w:rsidR="00E3411A" w:rsidRDefault="00E3411A">
            <w:pPr>
              <w:jc w:val="center"/>
              <w:rPr>
                <w:color w:val="FFFFFF"/>
                <w:sz w:val="18"/>
                <w:szCs w:val="18"/>
              </w:rPr>
            </w:pPr>
            <w:r>
              <w:rPr>
                <w:color w:val="FFFFFF"/>
                <w:sz w:val="18"/>
                <w:szCs w:val="18"/>
              </w:rPr>
              <w:t>0</w:t>
            </w:r>
          </w:p>
        </w:tc>
        <w:tc>
          <w:tcPr>
            <w:tcW w:w="1383" w:type="dxa"/>
            <w:tcBorders>
              <w:top w:val="nil"/>
              <w:left w:val="nil"/>
              <w:bottom w:val="nil"/>
              <w:right w:val="nil"/>
            </w:tcBorders>
            <w:noWrap/>
            <w:vAlign w:val="center"/>
            <w:hideMark/>
          </w:tcPr>
          <w:p w14:paraId="61A398E1" w14:textId="77777777" w:rsidR="00E3411A" w:rsidRDefault="00E3411A">
            <w:pPr>
              <w:jc w:val="center"/>
              <w:rPr>
                <w:sz w:val="18"/>
                <w:szCs w:val="18"/>
              </w:rPr>
            </w:pPr>
            <w:r>
              <w:rPr>
                <w:sz w:val="18"/>
                <w:szCs w:val="18"/>
              </w:rPr>
              <w:t>2025</w:t>
            </w:r>
          </w:p>
        </w:tc>
        <w:tc>
          <w:tcPr>
            <w:tcW w:w="321" w:type="dxa"/>
            <w:tcBorders>
              <w:top w:val="nil"/>
              <w:left w:val="nil"/>
              <w:bottom w:val="nil"/>
              <w:right w:val="nil"/>
            </w:tcBorders>
            <w:noWrap/>
            <w:vAlign w:val="center"/>
            <w:hideMark/>
          </w:tcPr>
          <w:p w14:paraId="5C2CDD2B" w14:textId="77777777" w:rsidR="00E3411A" w:rsidRDefault="00E3411A">
            <w:pPr>
              <w:jc w:val="center"/>
              <w:rPr>
                <w:sz w:val="18"/>
                <w:szCs w:val="18"/>
              </w:rPr>
            </w:pPr>
          </w:p>
        </w:tc>
        <w:tc>
          <w:tcPr>
            <w:tcW w:w="1329" w:type="dxa"/>
            <w:tcBorders>
              <w:top w:val="nil"/>
              <w:left w:val="nil"/>
              <w:bottom w:val="nil"/>
              <w:right w:val="nil"/>
            </w:tcBorders>
            <w:noWrap/>
            <w:vAlign w:val="center"/>
            <w:hideMark/>
          </w:tcPr>
          <w:p w14:paraId="402DB2A8" w14:textId="77777777" w:rsidR="00E3411A" w:rsidRDefault="00E3411A">
            <w:pPr>
              <w:jc w:val="center"/>
              <w:rPr>
                <w:sz w:val="18"/>
                <w:szCs w:val="18"/>
              </w:rPr>
            </w:pPr>
            <w:r>
              <w:rPr>
                <w:sz w:val="18"/>
                <w:szCs w:val="18"/>
              </w:rPr>
              <w:t>2024</w:t>
            </w:r>
          </w:p>
        </w:tc>
      </w:tr>
      <w:tr w:rsidR="00E3411A" w14:paraId="071AC609" w14:textId="77777777" w:rsidTr="00E3411A">
        <w:trPr>
          <w:trHeight w:val="296"/>
        </w:trPr>
        <w:tc>
          <w:tcPr>
            <w:tcW w:w="2369" w:type="dxa"/>
            <w:tcBorders>
              <w:top w:val="nil"/>
              <w:left w:val="nil"/>
              <w:bottom w:val="single" w:sz="8" w:space="0" w:color="auto"/>
              <w:right w:val="nil"/>
            </w:tcBorders>
            <w:noWrap/>
            <w:vAlign w:val="center"/>
            <w:hideMark/>
          </w:tcPr>
          <w:p w14:paraId="0B1BED77" w14:textId="77777777" w:rsidR="00E3411A" w:rsidRDefault="00E3411A">
            <w:pPr>
              <w:rPr>
                <w:b/>
                <w:bCs/>
                <w:sz w:val="18"/>
                <w:szCs w:val="18"/>
              </w:rPr>
            </w:pPr>
            <w:r>
              <w:rPr>
                <w:b/>
                <w:bCs/>
                <w:sz w:val="18"/>
                <w:szCs w:val="18"/>
              </w:rPr>
              <w:t>Krajina</w:t>
            </w:r>
          </w:p>
        </w:tc>
        <w:tc>
          <w:tcPr>
            <w:tcW w:w="321" w:type="dxa"/>
            <w:tcBorders>
              <w:top w:val="nil"/>
              <w:left w:val="nil"/>
              <w:bottom w:val="single" w:sz="8" w:space="0" w:color="auto"/>
              <w:right w:val="nil"/>
            </w:tcBorders>
            <w:noWrap/>
            <w:vAlign w:val="center"/>
            <w:hideMark/>
          </w:tcPr>
          <w:p w14:paraId="4971939F" w14:textId="77777777" w:rsidR="00E3411A" w:rsidRDefault="00E3411A">
            <w:pPr>
              <w:rPr>
                <w:color w:val="FFFFFF"/>
                <w:sz w:val="18"/>
                <w:szCs w:val="18"/>
              </w:rPr>
            </w:pPr>
            <w:r>
              <w:rPr>
                <w:color w:val="FFFFFF"/>
                <w:sz w:val="18"/>
                <w:szCs w:val="18"/>
              </w:rPr>
              <w:t>0</w:t>
            </w:r>
          </w:p>
        </w:tc>
        <w:tc>
          <w:tcPr>
            <w:tcW w:w="3121" w:type="dxa"/>
            <w:gridSpan w:val="2"/>
            <w:tcBorders>
              <w:top w:val="nil"/>
              <w:left w:val="nil"/>
              <w:bottom w:val="single" w:sz="8" w:space="0" w:color="auto"/>
              <w:right w:val="nil"/>
            </w:tcBorders>
            <w:noWrap/>
            <w:vAlign w:val="center"/>
            <w:hideMark/>
          </w:tcPr>
          <w:p w14:paraId="253906BE" w14:textId="77777777" w:rsidR="00E3411A" w:rsidRDefault="00E3411A">
            <w:pPr>
              <w:rPr>
                <w:b/>
                <w:bCs/>
                <w:sz w:val="18"/>
                <w:szCs w:val="18"/>
              </w:rPr>
            </w:pPr>
            <w:r>
              <w:rPr>
                <w:b/>
                <w:bCs/>
                <w:sz w:val="18"/>
                <w:szCs w:val="18"/>
              </w:rPr>
              <w:t>Výrobky, tovary a služby</w:t>
            </w:r>
          </w:p>
        </w:tc>
        <w:tc>
          <w:tcPr>
            <w:tcW w:w="321" w:type="dxa"/>
            <w:tcBorders>
              <w:top w:val="nil"/>
              <w:left w:val="nil"/>
              <w:bottom w:val="single" w:sz="8" w:space="0" w:color="auto"/>
              <w:right w:val="nil"/>
            </w:tcBorders>
            <w:noWrap/>
            <w:vAlign w:val="center"/>
            <w:hideMark/>
          </w:tcPr>
          <w:p w14:paraId="17C4618C" w14:textId="77777777" w:rsidR="00E3411A" w:rsidRDefault="00E3411A">
            <w:pPr>
              <w:jc w:val="center"/>
              <w:rPr>
                <w:color w:val="FFFFFF"/>
                <w:sz w:val="18"/>
                <w:szCs w:val="18"/>
              </w:rPr>
            </w:pPr>
            <w:r>
              <w:rPr>
                <w:color w:val="FFFFFF"/>
                <w:sz w:val="18"/>
                <w:szCs w:val="18"/>
              </w:rPr>
              <w:t>0</w:t>
            </w:r>
          </w:p>
        </w:tc>
        <w:tc>
          <w:tcPr>
            <w:tcW w:w="1383" w:type="dxa"/>
            <w:tcBorders>
              <w:top w:val="nil"/>
              <w:left w:val="nil"/>
              <w:bottom w:val="single" w:sz="8" w:space="0" w:color="auto"/>
              <w:right w:val="nil"/>
            </w:tcBorders>
            <w:noWrap/>
            <w:vAlign w:val="center"/>
            <w:hideMark/>
          </w:tcPr>
          <w:p w14:paraId="63DEE603" w14:textId="77777777" w:rsidR="00E3411A" w:rsidRDefault="00E3411A">
            <w:pPr>
              <w:jc w:val="center"/>
              <w:rPr>
                <w:sz w:val="18"/>
                <w:szCs w:val="18"/>
              </w:rPr>
            </w:pPr>
            <w:r>
              <w:rPr>
                <w:sz w:val="18"/>
                <w:szCs w:val="18"/>
              </w:rPr>
              <w:t>EUR</w:t>
            </w:r>
          </w:p>
        </w:tc>
        <w:tc>
          <w:tcPr>
            <w:tcW w:w="321" w:type="dxa"/>
            <w:tcBorders>
              <w:top w:val="nil"/>
              <w:left w:val="nil"/>
              <w:bottom w:val="single" w:sz="8" w:space="0" w:color="auto"/>
              <w:right w:val="nil"/>
            </w:tcBorders>
            <w:noWrap/>
            <w:vAlign w:val="center"/>
            <w:hideMark/>
          </w:tcPr>
          <w:p w14:paraId="792AFD18" w14:textId="77777777" w:rsidR="00E3411A" w:rsidRDefault="00E3411A">
            <w:pPr>
              <w:jc w:val="center"/>
              <w:rPr>
                <w:sz w:val="18"/>
                <w:szCs w:val="18"/>
              </w:rPr>
            </w:pPr>
            <w:r>
              <w:rPr>
                <w:sz w:val="18"/>
                <w:szCs w:val="18"/>
              </w:rPr>
              <w:t> </w:t>
            </w:r>
          </w:p>
        </w:tc>
        <w:tc>
          <w:tcPr>
            <w:tcW w:w="1329" w:type="dxa"/>
            <w:tcBorders>
              <w:top w:val="nil"/>
              <w:left w:val="nil"/>
              <w:bottom w:val="single" w:sz="8" w:space="0" w:color="auto"/>
              <w:right w:val="nil"/>
            </w:tcBorders>
            <w:noWrap/>
            <w:vAlign w:val="center"/>
            <w:hideMark/>
          </w:tcPr>
          <w:p w14:paraId="013C732A" w14:textId="77777777" w:rsidR="00E3411A" w:rsidRDefault="00E3411A">
            <w:pPr>
              <w:jc w:val="center"/>
              <w:rPr>
                <w:sz w:val="18"/>
                <w:szCs w:val="18"/>
              </w:rPr>
            </w:pPr>
            <w:r>
              <w:rPr>
                <w:sz w:val="18"/>
                <w:szCs w:val="18"/>
              </w:rPr>
              <w:t>EUR</w:t>
            </w:r>
          </w:p>
        </w:tc>
      </w:tr>
      <w:tr w:rsidR="00E3411A" w14:paraId="08524ED5" w14:textId="77777777" w:rsidTr="00E3411A">
        <w:trPr>
          <w:trHeight w:val="296"/>
        </w:trPr>
        <w:tc>
          <w:tcPr>
            <w:tcW w:w="2369" w:type="dxa"/>
            <w:tcBorders>
              <w:top w:val="nil"/>
              <w:left w:val="nil"/>
              <w:bottom w:val="nil"/>
              <w:right w:val="nil"/>
            </w:tcBorders>
            <w:noWrap/>
            <w:vAlign w:val="center"/>
            <w:hideMark/>
          </w:tcPr>
          <w:p w14:paraId="292C0E74" w14:textId="77777777" w:rsidR="00E3411A" w:rsidRDefault="00E3411A">
            <w:pPr>
              <w:jc w:val="center"/>
              <w:rPr>
                <w:sz w:val="18"/>
                <w:szCs w:val="18"/>
              </w:rPr>
            </w:pPr>
          </w:p>
        </w:tc>
        <w:tc>
          <w:tcPr>
            <w:tcW w:w="321" w:type="dxa"/>
            <w:tcBorders>
              <w:top w:val="nil"/>
              <w:left w:val="nil"/>
              <w:bottom w:val="nil"/>
              <w:right w:val="nil"/>
            </w:tcBorders>
            <w:noWrap/>
            <w:vAlign w:val="center"/>
            <w:hideMark/>
          </w:tcPr>
          <w:p w14:paraId="1A334C8D" w14:textId="77777777" w:rsidR="00E3411A" w:rsidRDefault="00E3411A">
            <w:pPr>
              <w:rPr>
                <w:sz w:val="20"/>
                <w:szCs w:val="20"/>
              </w:rPr>
            </w:pPr>
          </w:p>
        </w:tc>
        <w:tc>
          <w:tcPr>
            <w:tcW w:w="1792" w:type="dxa"/>
            <w:tcBorders>
              <w:top w:val="nil"/>
              <w:left w:val="nil"/>
              <w:bottom w:val="nil"/>
              <w:right w:val="nil"/>
            </w:tcBorders>
            <w:noWrap/>
            <w:vAlign w:val="center"/>
            <w:hideMark/>
          </w:tcPr>
          <w:p w14:paraId="3D0C753B" w14:textId="77777777" w:rsidR="00E3411A" w:rsidRDefault="00E3411A">
            <w:pPr>
              <w:rPr>
                <w:sz w:val="20"/>
                <w:szCs w:val="20"/>
              </w:rPr>
            </w:pPr>
          </w:p>
        </w:tc>
        <w:tc>
          <w:tcPr>
            <w:tcW w:w="1329" w:type="dxa"/>
            <w:tcBorders>
              <w:top w:val="nil"/>
              <w:left w:val="nil"/>
              <w:bottom w:val="nil"/>
              <w:right w:val="nil"/>
            </w:tcBorders>
            <w:noWrap/>
            <w:vAlign w:val="center"/>
            <w:hideMark/>
          </w:tcPr>
          <w:p w14:paraId="21FA3CE1" w14:textId="77777777" w:rsidR="00E3411A" w:rsidRDefault="00E3411A">
            <w:pPr>
              <w:rPr>
                <w:sz w:val="20"/>
                <w:szCs w:val="20"/>
              </w:rPr>
            </w:pPr>
          </w:p>
        </w:tc>
        <w:tc>
          <w:tcPr>
            <w:tcW w:w="321" w:type="dxa"/>
            <w:tcBorders>
              <w:top w:val="nil"/>
              <w:left w:val="nil"/>
              <w:bottom w:val="nil"/>
              <w:right w:val="nil"/>
            </w:tcBorders>
            <w:noWrap/>
            <w:vAlign w:val="center"/>
            <w:hideMark/>
          </w:tcPr>
          <w:p w14:paraId="17FE36D8" w14:textId="77777777" w:rsidR="00E3411A" w:rsidRDefault="00E3411A">
            <w:pPr>
              <w:jc w:val="right"/>
              <w:rPr>
                <w:sz w:val="20"/>
                <w:szCs w:val="20"/>
              </w:rPr>
            </w:pPr>
          </w:p>
        </w:tc>
        <w:tc>
          <w:tcPr>
            <w:tcW w:w="1383" w:type="dxa"/>
            <w:tcBorders>
              <w:top w:val="nil"/>
              <w:left w:val="nil"/>
              <w:bottom w:val="nil"/>
              <w:right w:val="nil"/>
            </w:tcBorders>
            <w:noWrap/>
            <w:vAlign w:val="center"/>
            <w:hideMark/>
          </w:tcPr>
          <w:p w14:paraId="0E8AAB4D" w14:textId="77777777" w:rsidR="00E3411A" w:rsidRDefault="00E3411A">
            <w:pPr>
              <w:jc w:val="right"/>
              <w:rPr>
                <w:sz w:val="20"/>
                <w:szCs w:val="20"/>
              </w:rPr>
            </w:pPr>
          </w:p>
        </w:tc>
        <w:tc>
          <w:tcPr>
            <w:tcW w:w="321" w:type="dxa"/>
            <w:tcBorders>
              <w:top w:val="nil"/>
              <w:left w:val="nil"/>
              <w:bottom w:val="nil"/>
              <w:right w:val="nil"/>
            </w:tcBorders>
            <w:noWrap/>
            <w:vAlign w:val="center"/>
            <w:hideMark/>
          </w:tcPr>
          <w:p w14:paraId="78DA709A" w14:textId="77777777" w:rsidR="00E3411A" w:rsidRDefault="00E3411A">
            <w:pPr>
              <w:jc w:val="right"/>
              <w:rPr>
                <w:sz w:val="20"/>
                <w:szCs w:val="20"/>
              </w:rPr>
            </w:pPr>
          </w:p>
        </w:tc>
        <w:tc>
          <w:tcPr>
            <w:tcW w:w="1329" w:type="dxa"/>
            <w:tcBorders>
              <w:top w:val="nil"/>
              <w:left w:val="nil"/>
              <w:bottom w:val="nil"/>
              <w:right w:val="nil"/>
            </w:tcBorders>
            <w:noWrap/>
            <w:vAlign w:val="center"/>
            <w:hideMark/>
          </w:tcPr>
          <w:p w14:paraId="6F1EB6A8" w14:textId="77777777" w:rsidR="00E3411A" w:rsidRDefault="00E3411A">
            <w:pPr>
              <w:jc w:val="right"/>
              <w:rPr>
                <w:sz w:val="20"/>
                <w:szCs w:val="20"/>
              </w:rPr>
            </w:pPr>
          </w:p>
        </w:tc>
      </w:tr>
      <w:tr w:rsidR="00E3411A" w14:paraId="62B2A7AF" w14:textId="77777777" w:rsidTr="00E3411A">
        <w:trPr>
          <w:trHeight w:val="296"/>
        </w:trPr>
        <w:tc>
          <w:tcPr>
            <w:tcW w:w="2369" w:type="dxa"/>
            <w:tcBorders>
              <w:top w:val="nil"/>
              <w:left w:val="nil"/>
              <w:bottom w:val="nil"/>
              <w:right w:val="nil"/>
            </w:tcBorders>
            <w:noWrap/>
            <w:vAlign w:val="center"/>
            <w:hideMark/>
          </w:tcPr>
          <w:p w14:paraId="58A70856" w14:textId="77777777" w:rsidR="00E3411A" w:rsidRDefault="00E3411A">
            <w:pPr>
              <w:rPr>
                <w:b/>
                <w:bCs/>
                <w:sz w:val="18"/>
                <w:szCs w:val="18"/>
              </w:rPr>
            </w:pPr>
            <w:r>
              <w:rPr>
                <w:b/>
                <w:bCs/>
                <w:sz w:val="18"/>
                <w:szCs w:val="18"/>
              </w:rPr>
              <w:t>Nemecko</w:t>
            </w:r>
          </w:p>
        </w:tc>
        <w:tc>
          <w:tcPr>
            <w:tcW w:w="321" w:type="dxa"/>
            <w:tcBorders>
              <w:top w:val="nil"/>
              <w:left w:val="nil"/>
              <w:bottom w:val="nil"/>
              <w:right w:val="nil"/>
            </w:tcBorders>
            <w:noWrap/>
            <w:vAlign w:val="center"/>
            <w:hideMark/>
          </w:tcPr>
          <w:p w14:paraId="1AF7A59C" w14:textId="77777777" w:rsidR="00E3411A" w:rsidRDefault="00E3411A">
            <w:pPr>
              <w:rPr>
                <w:color w:val="FFFFFF"/>
                <w:sz w:val="18"/>
                <w:szCs w:val="18"/>
              </w:rPr>
            </w:pPr>
            <w:r>
              <w:rPr>
                <w:color w:val="FFFFFF"/>
                <w:sz w:val="18"/>
                <w:szCs w:val="18"/>
              </w:rPr>
              <w:t>0</w:t>
            </w:r>
          </w:p>
        </w:tc>
        <w:tc>
          <w:tcPr>
            <w:tcW w:w="1792" w:type="dxa"/>
            <w:tcBorders>
              <w:top w:val="nil"/>
              <w:left w:val="nil"/>
              <w:bottom w:val="nil"/>
              <w:right w:val="nil"/>
            </w:tcBorders>
            <w:noWrap/>
            <w:vAlign w:val="center"/>
            <w:hideMark/>
          </w:tcPr>
          <w:p w14:paraId="29990766" w14:textId="77777777" w:rsidR="00E3411A" w:rsidRDefault="00E3411A">
            <w:pPr>
              <w:rPr>
                <w:sz w:val="18"/>
                <w:szCs w:val="18"/>
              </w:rPr>
            </w:pPr>
            <w:r>
              <w:rPr>
                <w:sz w:val="18"/>
                <w:szCs w:val="18"/>
              </w:rPr>
              <w:t>brzdy - výrobky</w:t>
            </w:r>
          </w:p>
        </w:tc>
        <w:tc>
          <w:tcPr>
            <w:tcW w:w="1329" w:type="dxa"/>
            <w:tcBorders>
              <w:top w:val="nil"/>
              <w:left w:val="nil"/>
              <w:bottom w:val="nil"/>
              <w:right w:val="nil"/>
            </w:tcBorders>
            <w:noWrap/>
            <w:vAlign w:val="center"/>
            <w:hideMark/>
          </w:tcPr>
          <w:p w14:paraId="6EBD9098" w14:textId="77777777" w:rsidR="00E3411A" w:rsidRDefault="00E3411A">
            <w:pPr>
              <w:rPr>
                <w:sz w:val="18"/>
                <w:szCs w:val="18"/>
              </w:rPr>
            </w:pPr>
          </w:p>
        </w:tc>
        <w:tc>
          <w:tcPr>
            <w:tcW w:w="321" w:type="dxa"/>
            <w:tcBorders>
              <w:top w:val="nil"/>
              <w:left w:val="nil"/>
              <w:bottom w:val="nil"/>
              <w:right w:val="nil"/>
            </w:tcBorders>
            <w:noWrap/>
            <w:vAlign w:val="center"/>
            <w:hideMark/>
          </w:tcPr>
          <w:p w14:paraId="79610E6D" w14:textId="77777777" w:rsidR="00E3411A" w:rsidRDefault="00E3411A">
            <w:pPr>
              <w:jc w:val="right"/>
              <w:rPr>
                <w:color w:val="FFFFFF"/>
                <w:sz w:val="18"/>
                <w:szCs w:val="18"/>
              </w:rPr>
            </w:pPr>
            <w:r>
              <w:rPr>
                <w:color w:val="FFFFFF"/>
                <w:sz w:val="18"/>
                <w:szCs w:val="18"/>
              </w:rPr>
              <w:t>0</w:t>
            </w:r>
          </w:p>
        </w:tc>
        <w:tc>
          <w:tcPr>
            <w:tcW w:w="1383" w:type="dxa"/>
            <w:tcBorders>
              <w:top w:val="nil"/>
              <w:left w:val="nil"/>
              <w:bottom w:val="nil"/>
              <w:right w:val="nil"/>
            </w:tcBorders>
            <w:noWrap/>
            <w:vAlign w:val="center"/>
            <w:hideMark/>
          </w:tcPr>
          <w:p w14:paraId="1B736B81" w14:textId="77777777" w:rsidR="00E3411A" w:rsidRDefault="00E3411A">
            <w:pPr>
              <w:jc w:val="right"/>
              <w:rPr>
                <w:sz w:val="18"/>
                <w:szCs w:val="18"/>
              </w:rPr>
            </w:pPr>
            <w:r>
              <w:rPr>
                <w:sz w:val="18"/>
                <w:szCs w:val="18"/>
              </w:rPr>
              <w:t>14 257 874</w:t>
            </w:r>
          </w:p>
        </w:tc>
        <w:tc>
          <w:tcPr>
            <w:tcW w:w="321" w:type="dxa"/>
            <w:tcBorders>
              <w:top w:val="nil"/>
              <w:left w:val="nil"/>
              <w:bottom w:val="nil"/>
              <w:right w:val="nil"/>
            </w:tcBorders>
            <w:noWrap/>
            <w:vAlign w:val="center"/>
            <w:hideMark/>
          </w:tcPr>
          <w:p w14:paraId="35EFE9BD" w14:textId="77777777" w:rsidR="00E3411A" w:rsidRDefault="00E3411A">
            <w:pPr>
              <w:jc w:val="right"/>
              <w:rPr>
                <w:sz w:val="18"/>
                <w:szCs w:val="18"/>
              </w:rPr>
            </w:pPr>
          </w:p>
        </w:tc>
        <w:tc>
          <w:tcPr>
            <w:tcW w:w="1329" w:type="dxa"/>
            <w:tcBorders>
              <w:top w:val="nil"/>
              <w:left w:val="nil"/>
              <w:bottom w:val="nil"/>
              <w:right w:val="nil"/>
            </w:tcBorders>
            <w:noWrap/>
            <w:vAlign w:val="center"/>
            <w:hideMark/>
          </w:tcPr>
          <w:p w14:paraId="4FE6C223" w14:textId="77777777" w:rsidR="00E3411A" w:rsidRDefault="00E3411A">
            <w:pPr>
              <w:jc w:val="right"/>
              <w:rPr>
                <w:sz w:val="18"/>
                <w:szCs w:val="18"/>
              </w:rPr>
            </w:pPr>
            <w:r>
              <w:rPr>
                <w:sz w:val="18"/>
                <w:szCs w:val="18"/>
              </w:rPr>
              <w:t>22 955 676</w:t>
            </w:r>
          </w:p>
        </w:tc>
      </w:tr>
      <w:tr w:rsidR="00E3411A" w14:paraId="3622323C" w14:textId="77777777" w:rsidTr="00E3411A">
        <w:trPr>
          <w:trHeight w:val="296"/>
        </w:trPr>
        <w:tc>
          <w:tcPr>
            <w:tcW w:w="2369" w:type="dxa"/>
            <w:tcBorders>
              <w:top w:val="nil"/>
              <w:left w:val="nil"/>
              <w:bottom w:val="nil"/>
              <w:right w:val="nil"/>
            </w:tcBorders>
            <w:noWrap/>
            <w:vAlign w:val="center"/>
            <w:hideMark/>
          </w:tcPr>
          <w:p w14:paraId="7AD7BEC9" w14:textId="77777777" w:rsidR="00E3411A" w:rsidRDefault="00E3411A">
            <w:pPr>
              <w:jc w:val="right"/>
              <w:rPr>
                <w:sz w:val="18"/>
                <w:szCs w:val="18"/>
              </w:rPr>
            </w:pPr>
          </w:p>
        </w:tc>
        <w:tc>
          <w:tcPr>
            <w:tcW w:w="321" w:type="dxa"/>
            <w:tcBorders>
              <w:top w:val="nil"/>
              <w:left w:val="nil"/>
              <w:bottom w:val="nil"/>
              <w:right w:val="nil"/>
            </w:tcBorders>
            <w:noWrap/>
            <w:vAlign w:val="center"/>
            <w:hideMark/>
          </w:tcPr>
          <w:p w14:paraId="41BF1989" w14:textId="77777777" w:rsidR="00E3411A" w:rsidRDefault="00E3411A">
            <w:pPr>
              <w:rPr>
                <w:color w:val="FFFFFF"/>
                <w:sz w:val="18"/>
                <w:szCs w:val="18"/>
              </w:rPr>
            </w:pPr>
            <w:r>
              <w:rPr>
                <w:color w:val="FFFFFF"/>
                <w:sz w:val="18"/>
                <w:szCs w:val="18"/>
              </w:rPr>
              <w:t>0</w:t>
            </w:r>
          </w:p>
        </w:tc>
        <w:tc>
          <w:tcPr>
            <w:tcW w:w="1792" w:type="dxa"/>
            <w:tcBorders>
              <w:top w:val="nil"/>
              <w:left w:val="nil"/>
              <w:bottom w:val="nil"/>
              <w:right w:val="nil"/>
            </w:tcBorders>
            <w:noWrap/>
            <w:vAlign w:val="center"/>
            <w:hideMark/>
          </w:tcPr>
          <w:p w14:paraId="5B4361A1" w14:textId="77777777" w:rsidR="00E3411A" w:rsidRDefault="00E3411A">
            <w:pPr>
              <w:rPr>
                <w:sz w:val="18"/>
                <w:szCs w:val="18"/>
              </w:rPr>
            </w:pPr>
            <w:r>
              <w:rPr>
                <w:sz w:val="18"/>
                <w:szCs w:val="18"/>
              </w:rPr>
              <w:t>brzdy - tovar</w:t>
            </w:r>
          </w:p>
        </w:tc>
        <w:tc>
          <w:tcPr>
            <w:tcW w:w="1329" w:type="dxa"/>
            <w:tcBorders>
              <w:top w:val="nil"/>
              <w:left w:val="nil"/>
              <w:bottom w:val="nil"/>
              <w:right w:val="nil"/>
            </w:tcBorders>
            <w:noWrap/>
            <w:vAlign w:val="center"/>
            <w:hideMark/>
          </w:tcPr>
          <w:p w14:paraId="4305348E" w14:textId="77777777" w:rsidR="00E3411A" w:rsidRDefault="00E3411A">
            <w:pPr>
              <w:jc w:val="right"/>
              <w:rPr>
                <w:color w:val="FFFFFF"/>
                <w:sz w:val="18"/>
                <w:szCs w:val="18"/>
              </w:rPr>
            </w:pPr>
            <w:r>
              <w:rPr>
                <w:color w:val="FFFFFF"/>
                <w:sz w:val="18"/>
                <w:szCs w:val="18"/>
              </w:rPr>
              <w:t>0</w:t>
            </w:r>
          </w:p>
        </w:tc>
        <w:tc>
          <w:tcPr>
            <w:tcW w:w="321" w:type="dxa"/>
            <w:tcBorders>
              <w:top w:val="nil"/>
              <w:left w:val="nil"/>
              <w:bottom w:val="nil"/>
              <w:right w:val="nil"/>
            </w:tcBorders>
            <w:noWrap/>
            <w:vAlign w:val="center"/>
            <w:hideMark/>
          </w:tcPr>
          <w:p w14:paraId="39BE07F9" w14:textId="77777777" w:rsidR="00E3411A" w:rsidRDefault="00E3411A">
            <w:pPr>
              <w:jc w:val="right"/>
              <w:rPr>
                <w:color w:val="FFFFFF"/>
                <w:sz w:val="18"/>
                <w:szCs w:val="18"/>
              </w:rPr>
            </w:pPr>
            <w:r>
              <w:rPr>
                <w:color w:val="FFFFFF"/>
                <w:sz w:val="18"/>
                <w:szCs w:val="18"/>
              </w:rPr>
              <w:t>0</w:t>
            </w:r>
          </w:p>
        </w:tc>
        <w:tc>
          <w:tcPr>
            <w:tcW w:w="1383" w:type="dxa"/>
            <w:tcBorders>
              <w:top w:val="nil"/>
              <w:left w:val="nil"/>
              <w:bottom w:val="nil"/>
              <w:right w:val="nil"/>
            </w:tcBorders>
            <w:noWrap/>
            <w:vAlign w:val="center"/>
            <w:hideMark/>
          </w:tcPr>
          <w:p w14:paraId="4A44B3DF" w14:textId="77777777" w:rsidR="00E3411A" w:rsidRDefault="00E3411A">
            <w:pPr>
              <w:jc w:val="right"/>
              <w:rPr>
                <w:sz w:val="18"/>
                <w:szCs w:val="18"/>
              </w:rPr>
            </w:pPr>
            <w:r>
              <w:rPr>
                <w:sz w:val="18"/>
                <w:szCs w:val="18"/>
              </w:rPr>
              <w:t>2 438 955</w:t>
            </w:r>
          </w:p>
        </w:tc>
        <w:tc>
          <w:tcPr>
            <w:tcW w:w="321" w:type="dxa"/>
            <w:tcBorders>
              <w:top w:val="nil"/>
              <w:left w:val="nil"/>
              <w:bottom w:val="nil"/>
              <w:right w:val="nil"/>
            </w:tcBorders>
            <w:noWrap/>
            <w:vAlign w:val="center"/>
            <w:hideMark/>
          </w:tcPr>
          <w:p w14:paraId="48B558BD" w14:textId="77777777" w:rsidR="00E3411A" w:rsidRDefault="00E3411A">
            <w:pPr>
              <w:jc w:val="right"/>
              <w:rPr>
                <w:sz w:val="18"/>
                <w:szCs w:val="18"/>
              </w:rPr>
            </w:pPr>
          </w:p>
        </w:tc>
        <w:tc>
          <w:tcPr>
            <w:tcW w:w="1329" w:type="dxa"/>
            <w:tcBorders>
              <w:top w:val="nil"/>
              <w:left w:val="nil"/>
              <w:bottom w:val="nil"/>
              <w:right w:val="nil"/>
            </w:tcBorders>
            <w:noWrap/>
            <w:vAlign w:val="center"/>
            <w:hideMark/>
          </w:tcPr>
          <w:p w14:paraId="701A259F" w14:textId="77777777" w:rsidR="00E3411A" w:rsidRDefault="00E3411A">
            <w:pPr>
              <w:jc w:val="right"/>
              <w:rPr>
                <w:sz w:val="18"/>
                <w:szCs w:val="18"/>
              </w:rPr>
            </w:pPr>
            <w:r>
              <w:rPr>
                <w:sz w:val="18"/>
                <w:szCs w:val="18"/>
              </w:rPr>
              <w:t>7 417 897</w:t>
            </w:r>
          </w:p>
        </w:tc>
      </w:tr>
      <w:tr w:rsidR="00E3411A" w14:paraId="3860E03A" w14:textId="77777777" w:rsidTr="00E3411A">
        <w:trPr>
          <w:trHeight w:val="296"/>
        </w:trPr>
        <w:tc>
          <w:tcPr>
            <w:tcW w:w="2369" w:type="dxa"/>
            <w:tcBorders>
              <w:top w:val="nil"/>
              <w:left w:val="nil"/>
              <w:bottom w:val="nil"/>
              <w:right w:val="nil"/>
            </w:tcBorders>
            <w:noWrap/>
            <w:vAlign w:val="center"/>
            <w:hideMark/>
          </w:tcPr>
          <w:p w14:paraId="58EDE9CF" w14:textId="77777777" w:rsidR="00E3411A" w:rsidRDefault="00E3411A">
            <w:pPr>
              <w:jc w:val="right"/>
              <w:rPr>
                <w:sz w:val="18"/>
                <w:szCs w:val="18"/>
              </w:rPr>
            </w:pPr>
          </w:p>
        </w:tc>
        <w:tc>
          <w:tcPr>
            <w:tcW w:w="321" w:type="dxa"/>
            <w:tcBorders>
              <w:top w:val="nil"/>
              <w:left w:val="nil"/>
              <w:bottom w:val="nil"/>
              <w:right w:val="nil"/>
            </w:tcBorders>
            <w:noWrap/>
            <w:vAlign w:val="center"/>
            <w:hideMark/>
          </w:tcPr>
          <w:p w14:paraId="3A2F8503" w14:textId="77777777" w:rsidR="00E3411A" w:rsidRDefault="00E3411A">
            <w:pPr>
              <w:rPr>
                <w:color w:val="FFFFFF"/>
                <w:sz w:val="18"/>
                <w:szCs w:val="18"/>
              </w:rPr>
            </w:pPr>
            <w:r>
              <w:rPr>
                <w:color w:val="FFFFFF"/>
                <w:sz w:val="18"/>
                <w:szCs w:val="18"/>
              </w:rPr>
              <w:t>0</w:t>
            </w:r>
          </w:p>
        </w:tc>
        <w:tc>
          <w:tcPr>
            <w:tcW w:w="1792" w:type="dxa"/>
            <w:tcBorders>
              <w:top w:val="nil"/>
              <w:left w:val="nil"/>
              <w:bottom w:val="nil"/>
              <w:right w:val="nil"/>
            </w:tcBorders>
            <w:noWrap/>
            <w:vAlign w:val="center"/>
            <w:hideMark/>
          </w:tcPr>
          <w:p w14:paraId="4C0EA39F" w14:textId="77777777" w:rsidR="00E3411A" w:rsidRDefault="00E3411A">
            <w:pPr>
              <w:rPr>
                <w:sz w:val="18"/>
                <w:szCs w:val="18"/>
              </w:rPr>
            </w:pPr>
            <w:r>
              <w:rPr>
                <w:sz w:val="18"/>
                <w:szCs w:val="18"/>
              </w:rPr>
              <w:t>ostatný tovar</w:t>
            </w:r>
          </w:p>
        </w:tc>
        <w:tc>
          <w:tcPr>
            <w:tcW w:w="1329" w:type="dxa"/>
            <w:tcBorders>
              <w:top w:val="nil"/>
              <w:left w:val="nil"/>
              <w:bottom w:val="nil"/>
              <w:right w:val="nil"/>
            </w:tcBorders>
            <w:noWrap/>
            <w:vAlign w:val="center"/>
            <w:hideMark/>
          </w:tcPr>
          <w:p w14:paraId="68A7FB4D" w14:textId="77777777" w:rsidR="00E3411A" w:rsidRDefault="00E3411A">
            <w:pPr>
              <w:jc w:val="right"/>
              <w:rPr>
                <w:color w:val="FFFFFF"/>
                <w:sz w:val="18"/>
                <w:szCs w:val="18"/>
              </w:rPr>
            </w:pPr>
            <w:r>
              <w:rPr>
                <w:color w:val="FFFFFF"/>
                <w:sz w:val="18"/>
                <w:szCs w:val="18"/>
              </w:rPr>
              <w:t>0</w:t>
            </w:r>
          </w:p>
        </w:tc>
        <w:tc>
          <w:tcPr>
            <w:tcW w:w="321" w:type="dxa"/>
            <w:tcBorders>
              <w:top w:val="nil"/>
              <w:left w:val="nil"/>
              <w:bottom w:val="nil"/>
              <w:right w:val="nil"/>
            </w:tcBorders>
            <w:noWrap/>
            <w:vAlign w:val="center"/>
            <w:hideMark/>
          </w:tcPr>
          <w:p w14:paraId="0F60B26F" w14:textId="77777777" w:rsidR="00E3411A" w:rsidRDefault="00E3411A">
            <w:pPr>
              <w:jc w:val="right"/>
              <w:rPr>
                <w:color w:val="FFFFFF"/>
                <w:sz w:val="18"/>
                <w:szCs w:val="18"/>
              </w:rPr>
            </w:pPr>
            <w:r>
              <w:rPr>
                <w:color w:val="FFFFFF"/>
                <w:sz w:val="18"/>
                <w:szCs w:val="18"/>
              </w:rPr>
              <w:t>0</w:t>
            </w:r>
          </w:p>
        </w:tc>
        <w:tc>
          <w:tcPr>
            <w:tcW w:w="1383" w:type="dxa"/>
            <w:tcBorders>
              <w:top w:val="nil"/>
              <w:left w:val="nil"/>
              <w:bottom w:val="nil"/>
              <w:right w:val="nil"/>
            </w:tcBorders>
            <w:noWrap/>
            <w:vAlign w:val="center"/>
            <w:hideMark/>
          </w:tcPr>
          <w:p w14:paraId="0BAA10AA" w14:textId="77777777" w:rsidR="00E3411A" w:rsidRDefault="00E3411A">
            <w:pPr>
              <w:jc w:val="right"/>
              <w:rPr>
                <w:sz w:val="18"/>
                <w:szCs w:val="18"/>
              </w:rPr>
            </w:pPr>
            <w:r>
              <w:rPr>
                <w:sz w:val="18"/>
                <w:szCs w:val="18"/>
              </w:rPr>
              <w:t>0</w:t>
            </w:r>
          </w:p>
        </w:tc>
        <w:tc>
          <w:tcPr>
            <w:tcW w:w="321" w:type="dxa"/>
            <w:tcBorders>
              <w:top w:val="nil"/>
              <w:left w:val="nil"/>
              <w:bottom w:val="nil"/>
              <w:right w:val="nil"/>
            </w:tcBorders>
            <w:noWrap/>
            <w:vAlign w:val="center"/>
            <w:hideMark/>
          </w:tcPr>
          <w:p w14:paraId="164DF00D" w14:textId="77777777" w:rsidR="00E3411A" w:rsidRDefault="00E3411A">
            <w:pPr>
              <w:jc w:val="right"/>
              <w:rPr>
                <w:sz w:val="18"/>
                <w:szCs w:val="18"/>
              </w:rPr>
            </w:pPr>
          </w:p>
        </w:tc>
        <w:tc>
          <w:tcPr>
            <w:tcW w:w="1329" w:type="dxa"/>
            <w:tcBorders>
              <w:top w:val="nil"/>
              <w:left w:val="nil"/>
              <w:bottom w:val="nil"/>
              <w:right w:val="nil"/>
            </w:tcBorders>
            <w:noWrap/>
            <w:vAlign w:val="center"/>
            <w:hideMark/>
          </w:tcPr>
          <w:p w14:paraId="46FECF3B" w14:textId="77777777" w:rsidR="00E3411A" w:rsidRDefault="00E3411A">
            <w:pPr>
              <w:jc w:val="right"/>
              <w:rPr>
                <w:sz w:val="18"/>
                <w:szCs w:val="18"/>
              </w:rPr>
            </w:pPr>
            <w:r>
              <w:rPr>
                <w:sz w:val="18"/>
                <w:szCs w:val="18"/>
              </w:rPr>
              <w:t>0</w:t>
            </w:r>
          </w:p>
        </w:tc>
      </w:tr>
      <w:tr w:rsidR="00E3411A" w14:paraId="447D498A" w14:textId="77777777" w:rsidTr="00E3411A">
        <w:trPr>
          <w:trHeight w:val="296"/>
        </w:trPr>
        <w:tc>
          <w:tcPr>
            <w:tcW w:w="2369" w:type="dxa"/>
            <w:tcBorders>
              <w:top w:val="nil"/>
              <w:left w:val="nil"/>
              <w:bottom w:val="nil"/>
              <w:right w:val="nil"/>
            </w:tcBorders>
            <w:noWrap/>
            <w:vAlign w:val="center"/>
            <w:hideMark/>
          </w:tcPr>
          <w:p w14:paraId="7786EA15" w14:textId="77777777" w:rsidR="00E3411A" w:rsidRDefault="00E3411A">
            <w:pPr>
              <w:jc w:val="right"/>
              <w:rPr>
                <w:sz w:val="18"/>
                <w:szCs w:val="18"/>
              </w:rPr>
            </w:pPr>
          </w:p>
        </w:tc>
        <w:tc>
          <w:tcPr>
            <w:tcW w:w="321" w:type="dxa"/>
            <w:tcBorders>
              <w:top w:val="nil"/>
              <w:left w:val="nil"/>
              <w:bottom w:val="nil"/>
              <w:right w:val="nil"/>
            </w:tcBorders>
            <w:noWrap/>
            <w:vAlign w:val="center"/>
            <w:hideMark/>
          </w:tcPr>
          <w:p w14:paraId="0DCF1FBE" w14:textId="77777777" w:rsidR="00E3411A" w:rsidRDefault="00E3411A">
            <w:pPr>
              <w:rPr>
                <w:color w:val="FFFFFF"/>
                <w:sz w:val="18"/>
                <w:szCs w:val="18"/>
              </w:rPr>
            </w:pPr>
            <w:r>
              <w:rPr>
                <w:color w:val="FFFFFF"/>
                <w:sz w:val="18"/>
                <w:szCs w:val="18"/>
              </w:rPr>
              <w:t>0</w:t>
            </w:r>
          </w:p>
        </w:tc>
        <w:tc>
          <w:tcPr>
            <w:tcW w:w="1792" w:type="dxa"/>
            <w:tcBorders>
              <w:top w:val="nil"/>
              <w:left w:val="nil"/>
              <w:bottom w:val="nil"/>
              <w:right w:val="nil"/>
            </w:tcBorders>
            <w:noWrap/>
            <w:vAlign w:val="center"/>
            <w:hideMark/>
          </w:tcPr>
          <w:p w14:paraId="5E017617" w14:textId="77777777" w:rsidR="00E3411A" w:rsidRDefault="00E3411A">
            <w:pPr>
              <w:rPr>
                <w:b/>
                <w:bCs/>
                <w:sz w:val="18"/>
                <w:szCs w:val="18"/>
              </w:rPr>
            </w:pPr>
            <w:r>
              <w:rPr>
                <w:b/>
                <w:bCs/>
                <w:sz w:val="18"/>
                <w:szCs w:val="18"/>
              </w:rPr>
              <w:t>Spolu</w:t>
            </w:r>
          </w:p>
        </w:tc>
        <w:tc>
          <w:tcPr>
            <w:tcW w:w="1329" w:type="dxa"/>
            <w:tcBorders>
              <w:top w:val="nil"/>
              <w:left w:val="nil"/>
              <w:bottom w:val="nil"/>
              <w:right w:val="nil"/>
            </w:tcBorders>
            <w:noWrap/>
            <w:vAlign w:val="center"/>
            <w:hideMark/>
          </w:tcPr>
          <w:p w14:paraId="791C47CA" w14:textId="77777777" w:rsidR="00E3411A" w:rsidRDefault="00E3411A">
            <w:pPr>
              <w:jc w:val="right"/>
              <w:rPr>
                <w:b/>
                <w:bCs/>
                <w:color w:val="FFFFFF"/>
                <w:sz w:val="18"/>
                <w:szCs w:val="18"/>
              </w:rPr>
            </w:pPr>
            <w:r>
              <w:rPr>
                <w:b/>
                <w:bCs/>
                <w:color w:val="FFFFFF"/>
                <w:sz w:val="18"/>
                <w:szCs w:val="18"/>
              </w:rPr>
              <w:t>0</w:t>
            </w:r>
          </w:p>
        </w:tc>
        <w:tc>
          <w:tcPr>
            <w:tcW w:w="321" w:type="dxa"/>
            <w:tcBorders>
              <w:top w:val="nil"/>
              <w:left w:val="nil"/>
              <w:bottom w:val="nil"/>
              <w:right w:val="nil"/>
            </w:tcBorders>
            <w:noWrap/>
            <w:vAlign w:val="center"/>
            <w:hideMark/>
          </w:tcPr>
          <w:p w14:paraId="4CFAFEC0" w14:textId="77777777" w:rsidR="00E3411A" w:rsidRDefault="00E3411A">
            <w:pPr>
              <w:jc w:val="right"/>
              <w:rPr>
                <w:b/>
                <w:bCs/>
                <w:color w:val="FFFFFF"/>
                <w:sz w:val="18"/>
                <w:szCs w:val="18"/>
              </w:rPr>
            </w:pPr>
            <w:r>
              <w:rPr>
                <w:b/>
                <w:bCs/>
                <w:color w:val="FFFFFF"/>
                <w:sz w:val="18"/>
                <w:szCs w:val="18"/>
              </w:rPr>
              <w:t>0</w:t>
            </w:r>
          </w:p>
        </w:tc>
        <w:tc>
          <w:tcPr>
            <w:tcW w:w="1383" w:type="dxa"/>
            <w:tcBorders>
              <w:top w:val="single" w:sz="4" w:space="0" w:color="auto"/>
              <w:left w:val="nil"/>
              <w:bottom w:val="single" w:sz="4" w:space="0" w:color="auto"/>
              <w:right w:val="nil"/>
            </w:tcBorders>
            <w:noWrap/>
            <w:vAlign w:val="center"/>
            <w:hideMark/>
          </w:tcPr>
          <w:p w14:paraId="540BFB05" w14:textId="77777777" w:rsidR="00E3411A" w:rsidRDefault="00E3411A">
            <w:pPr>
              <w:jc w:val="right"/>
              <w:rPr>
                <w:b/>
                <w:bCs/>
                <w:sz w:val="18"/>
                <w:szCs w:val="18"/>
              </w:rPr>
            </w:pPr>
            <w:r>
              <w:rPr>
                <w:b/>
                <w:bCs/>
                <w:sz w:val="18"/>
                <w:szCs w:val="18"/>
              </w:rPr>
              <w:t>16 696 829</w:t>
            </w:r>
          </w:p>
        </w:tc>
        <w:tc>
          <w:tcPr>
            <w:tcW w:w="321" w:type="dxa"/>
            <w:tcBorders>
              <w:top w:val="nil"/>
              <w:left w:val="nil"/>
              <w:bottom w:val="nil"/>
              <w:right w:val="nil"/>
            </w:tcBorders>
            <w:noWrap/>
            <w:vAlign w:val="center"/>
            <w:hideMark/>
          </w:tcPr>
          <w:p w14:paraId="6AA9BE8A" w14:textId="77777777" w:rsidR="00E3411A" w:rsidRDefault="00E3411A">
            <w:pPr>
              <w:jc w:val="right"/>
              <w:rPr>
                <w:b/>
                <w:bCs/>
                <w:sz w:val="18"/>
                <w:szCs w:val="18"/>
              </w:rPr>
            </w:pPr>
          </w:p>
        </w:tc>
        <w:tc>
          <w:tcPr>
            <w:tcW w:w="1329" w:type="dxa"/>
            <w:tcBorders>
              <w:top w:val="single" w:sz="4" w:space="0" w:color="auto"/>
              <w:left w:val="nil"/>
              <w:bottom w:val="single" w:sz="4" w:space="0" w:color="auto"/>
              <w:right w:val="nil"/>
            </w:tcBorders>
            <w:noWrap/>
            <w:vAlign w:val="center"/>
            <w:hideMark/>
          </w:tcPr>
          <w:p w14:paraId="0CFF982A" w14:textId="77777777" w:rsidR="00E3411A" w:rsidRDefault="00E3411A">
            <w:pPr>
              <w:jc w:val="right"/>
              <w:rPr>
                <w:b/>
                <w:bCs/>
                <w:sz w:val="18"/>
                <w:szCs w:val="18"/>
              </w:rPr>
            </w:pPr>
            <w:r>
              <w:rPr>
                <w:b/>
                <w:bCs/>
                <w:sz w:val="18"/>
                <w:szCs w:val="18"/>
              </w:rPr>
              <w:t>30 373 572</w:t>
            </w:r>
          </w:p>
        </w:tc>
      </w:tr>
      <w:tr w:rsidR="00E3411A" w14:paraId="635729CD" w14:textId="77777777" w:rsidTr="00E3411A">
        <w:trPr>
          <w:trHeight w:val="296"/>
        </w:trPr>
        <w:tc>
          <w:tcPr>
            <w:tcW w:w="2369" w:type="dxa"/>
            <w:tcBorders>
              <w:top w:val="nil"/>
              <w:left w:val="nil"/>
              <w:bottom w:val="nil"/>
              <w:right w:val="nil"/>
            </w:tcBorders>
            <w:noWrap/>
            <w:vAlign w:val="center"/>
            <w:hideMark/>
          </w:tcPr>
          <w:p w14:paraId="157B1B83" w14:textId="77777777" w:rsidR="00E3411A" w:rsidRDefault="00E3411A">
            <w:pPr>
              <w:jc w:val="right"/>
              <w:rPr>
                <w:b/>
                <w:bCs/>
                <w:sz w:val="18"/>
                <w:szCs w:val="18"/>
              </w:rPr>
            </w:pPr>
          </w:p>
        </w:tc>
        <w:tc>
          <w:tcPr>
            <w:tcW w:w="321" w:type="dxa"/>
            <w:tcBorders>
              <w:top w:val="nil"/>
              <w:left w:val="nil"/>
              <w:bottom w:val="nil"/>
              <w:right w:val="nil"/>
            </w:tcBorders>
            <w:noWrap/>
            <w:vAlign w:val="center"/>
            <w:hideMark/>
          </w:tcPr>
          <w:p w14:paraId="2EDB250B" w14:textId="77777777" w:rsidR="00E3411A" w:rsidRDefault="00E3411A">
            <w:pPr>
              <w:rPr>
                <w:sz w:val="20"/>
                <w:szCs w:val="20"/>
              </w:rPr>
            </w:pPr>
          </w:p>
        </w:tc>
        <w:tc>
          <w:tcPr>
            <w:tcW w:w="1792" w:type="dxa"/>
            <w:tcBorders>
              <w:top w:val="nil"/>
              <w:left w:val="nil"/>
              <w:bottom w:val="nil"/>
              <w:right w:val="nil"/>
            </w:tcBorders>
            <w:noWrap/>
            <w:vAlign w:val="center"/>
            <w:hideMark/>
          </w:tcPr>
          <w:p w14:paraId="2828D02B" w14:textId="77777777" w:rsidR="00E3411A" w:rsidRDefault="00E3411A">
            <w:pPr>
              <w:rPr>
                <w:sz w:val="20"/>
                <w:szCs w:val="20"/>
              </w:rPr>
            </w:pPr>
          </w:p>
        </w:tc>
        <w:tc>
          <w:tcPr>
            <w:tcW w:w="1329" w:type="dxa"/>
            <w:tcBorders>
              <w:top w:val="nil"/>
              <w:left w:val="nil"/>
              <w:bottom w:val="nil"/>
              <w:right w:val="nil"/>
            </w:tcBorders>
            <w:noWrap/>
            <w:vAlign w:val="center"/>
            <w:hideMark/>
          </w:tcPr>
          <w:p w14:paraId="40C6CBCD" w14:textId="77777777" w:rsidR="00E3411A" w:rsidRDefault="00E3411A">
            <w:pPr>
              <w:rPr>
                <w:sz w:val="20"/>
                <w:szCs w:val="20"/>
              </w:rPr>
            </w:pPr>
          </w:p>
        </w:tc>
        <w:tc>
          <w:tcPr>
            <w:tcW w:w="321" w:type="dxa"/>
            <w:tcBorders>
              <w:top w:val="nil"/>
              <w:left w:val="nil"/>
              <w:bottom w:val="nil"/>
              <w:right w:val="nil"/>
            </w:tcBorders>
            <w:noWrap/>
            <w:vAlign w:val="center"/>
            <w:hideMark/>
          </w:tcPr>
          <w:p w14:paraId="25854A92" w14:textId="77777777" w:rsidR="00E3411A" w:rsidRDefault="00E3411A">
            <w:pPr>
              <w:jc w:val="right"/>
              <w:rPr>
                <w:sz w:val="20"/>
                <w:szCs w:val="20"/>
              </w:rPr>
            </w:pPr>
          </w:p>
        </w:tc>
        <w:tc>
          <w:tcPr>
            <w:tcW w:w="1383" w:type="dxa"/>
            <w:tcBorders>
              <w:top w:val="nil"/>
              <w:left w:val="nil"/>
              <w:bottom w:val="nil"/>
              <w:right w:val="nil"/>
            </w:tcBorders>
            <w:noWrap/>
            <w:vAlign w:val="center"/>
            <w:hideMark/>
          </w:tcPr>
          <w:p w14:paraId="058A8761" w14:textId="77777777" w:rsidR="00E3411A" w:rsidRDefault="00E3411A">
            <w:pPr>
              <w:jc w:val="right"/>
              <w:rPr>
                <w:sz w:val="20"/>
                <w:szCs w:val="20"/>
              </w:rPr>
            </w:pPr>
          </w:p>
        </w:tc>
        <w:tc>
          <w:tcPr>
            <w:tcW w:w="321" w:type="dxa"/>
            <w:tcBorders>
              <w:top w:val="nil"/>
              <w:left w:val="nil"/>
              <w:bottom w:val="nil"/>
              <w:right w:val="nil"/>
            </w:tcBorders>
            <w:noWrap/>
            <w:vAlign w:val="center"/>
            <w:hideMark/>
          </w:tcPr>
          <w:p w14:paraId="2E783A87" w14:textId="77777777" w:rsidR="00E3411A" w:rsidRDefault="00E3411A">
            <w:pPr>
              <w:jc w:val="right"/>
              <w:rPr>
                <w:sz w:val="20"/>
                <w:szCs w:val="20"/>
              </w:rPr>
            </w:pPr>
          </w:p>
        </w:tc>
        <w:tc>
          <w:tcPr>
            <w:tcW w:w="1329" w:type="dxa"/>
            <w:tcBorders>
              <w:top w:val="nil"/>
              <w:left w:val="nil"/>
              <w:bottom w:val="nil"/>
              <w:right w:val="nil"/>
            </w:tcBorders>
            <w:noWrap/>
            <w:vAlign w:val="center"/>
            <w:hideMark/>
          </w:tcPr>
          <w:p w14:paraId="556A1FEA" w14:textId="77777777" w:rsidR="00E3411A" w:rsidRDefault="00E3411A">
            <w:pPr>
              <w:jc w:val="right"/>
              <w:rPr>
                <w:sz w:val="20"/>
                <w:szCs w:val="20"/>
              </w:rPr>
            </w:pPr>
          </w:p>
        </w:tc>
      </w:tr>
      <w:tr w:rsidR="00E3411A" w14:paraId="0EA42DB5" w14:textId="77777777" w:rsidTr="00E3411A">
        <w:trPr>
          <w:trHeight w:val="296"/>
        </w:trPr>
        <w:tc>
          <w:tcPr>
            <w:tcW w:w="2369" w:type="dxa"/>
            <w:tcBorders>
              <w:top w:val="nil"/>
              <w:left w:val="nil"/>
              <w:bottom w:val="nil"/>
              <w:right w:val="nil"/>
            </w:tcBorders>
            <w:noWrap/>
            <w:vAlign w:val="center"/>
            <w:hideMark/>
          </w:tcPr>
          <w:p w14:paraId="21EB767D" w14:textId="77777777" w:rsidR="00E3411A" w:rsidRDefault="00E3411A">
            <w:pPr>
              <w:rPr>
                <w:b/>
                <w:bCs/>
                <w:sz w:val="18"/>
                <w:szCs w:val="18"/>
              </w:rPr>
            </w:pPr>
            <w:r>
              <w:rPr>
                <w:b/>
                <w:bCs/>
                <w:sz w:val="18"/>
                <w:szCs w:val="18"/>
              </w:rPr>
              <w:t>Slovenská republika</w:t>
            </w:r>
          </w:p>
        </w:tc>
        <w:tc>
          <w:tcPr>
            <w:tcW w:w="321" w:type="dxa"/>
            <w:tcBorders>
              <w:top w:val="nil"/>
              <w:left w:val="nil"/>
              <w:bottom w:val="nil"/>
              <w:right w:val="nil"/>
            </w:tcBorders>
            <w:noWrap/>
            <w:vAlign w:val="center"/>
            <w:hideMark/>
          </w:tcPr>
          <w:p w14:paraId="612D6B28" w14:textId="77777777" w:rsidR="00E3411A" w:rsidRDefault="00E3411A">
            <w:pPr>
              <w:rPr>
                <w:color w:val="FFFFFF"/>
                <w:sz w:val="18"/>
                <w:szCs w:val="18"/>
              </w:rPr>
            </w:pPr>
            <w:r>
              <w:rPr>
                <w:color w:val="FFFFFF"/>
                <w:sz w:val="18"/>
                <w:szCs w:val="18"/>
              </w:rPr>
              <w:t>0</w:t>
            </w:r>
          </w:p>
        </w:tc>
        <w:tc>
          <w:tcPr>
            <w:tcW w:w="1792" w:type="dxa"/>
            <w:tcBorders>
              <w:top w:val="nil"/>
              <w:left w:val="nil"/>
              <w:bottom w:val="nil"/>
              <w:right w:val="nil"/>
            </w:tcBorders>
            <w:noWrap/>
            <w:vAlign w:val="center"/>
            <w:hideMark/>
          </w:tcPr>
          <w:p w14:paraId="2674BDE4" w14:textId="77777777" w:rsidR="00E3411A" w:rsidRDefault="00E3411A">
            <w:pPr>
              <w:rPr>
                <w:sz w:val="18"/>
                <w:szCs w:val="18"/>
              </w:rPr>
            </w:pPr>
            <w:r>
              <w:rPr>
                <w:sz w:val="18"/>
                <w:szCs w:val="18"/>
              </w:rPr>
              <w:t>brzdy - výrobky</w:t>
            </w:r>
          </w:p>
        </w:tc>
        <w:tc>
          <w:tcPr>
            <w:tcW w:w="1329" w:type="dxa"/>
            <w:tcBorders>
              <w:top w:val="nil"/>
              <w:left w:val="nil"/>
              <w:bottom w:val="nil"/>
              <w:right w:val="nil"/>
            </w:tcBorders>
            <w:noWrap/>
            <w:vAlign w:val="center"/>
            <w:hideMark/>
          </w:tcPr>
          <w:p w14:paraId="67A59DEE" w14:textId="77777777" w:rsidR="00E3411A" w:rsidRDefault="00E3411A">
            <w:pPr>
              <w:jc w:val="right"/>
              <w:rPr>
                <w:color w:val="FFFFFF"/>
                <w:sz w:val="18"/>
                <w:szCs w:val="18"/>
              </w:rPr>
            </w:pPr>
            <w:r>
              <w:rPr>
                <w:color w:val="FFFFFF"/>
                <w:sz w:val="18"/>
                <w:szCs w:val="18"/>
              </w:rPr>
              <w:t>0</w:t>
            </w:r>
          </w:p>
        </w:tc>
        <w:tc>
          <w:tcPr>
            <w:tcW w:w="321" w:type="dxa"/>
            <w:tcBorders>
              <w:top w:val="nil"/>
              <w:left w:val="nil"/>
              <w:bottom w:val="nil"/>
              <w:right w:val="nil"/>
            </w:tcBorders>
            <w:noWrap/>
            <w:vAlign w:val="center"/>
            <w:hideMark/>
          </w:tcPr>
          <w:p w14:paraId="57A8A5F3" w14:textId="77777777" w:rsidR="00E3411A" w:rsidRDefault="00E3411A">
            <w:pPr>
              <w:jc w:val="right"/>
              <w:rPr>
                <w:color w:val="FFFFFF"/>
                <w:sz w:val="18"/>
                <w:szCs w:val="18"/>
              </w:rPr>
            </w:pPr>
            <w:r>
              <w:rPr>
                <w:color w:val="FFFFFF"/>
                <w:sz w:val="18"/>
                <w:szCs w:val="18"/>
              </w:rPr>
              <w:t>0</w:t>
            </w:r>
          </w:p>
        </w:tc>
        <w:tc>
          <w:tcPr>
            <w:tcW w:w="1383" w:type="dxa"/>
            <w:tcBorders>
              <w:top w:val="nil"/>
              <w:left w:val="nil"/>
              <w:bottom w:val="nil"/>
              <w:right w:val="nil"/>
            </w:tcBorders>
            <w:noWrap/>
            <w:vAlign w:val="center"/>
            <w:hideMark/>
          </w:tcPr>
          <w:p w14:paraId="7BF34A18" w14:textId="77777777" w:rsidR="00E3411A" w:rsidRDefault="00E3411A">
            <w:pPr>
              <w:jc w:val="right"/>
              <w:rPr>
                <w:sz w:val="18"/>
                <w:szCs w:val="18"/>
              </w:rPr>
            </w:pPr>
            <w:r>
              <w:rPr>
                <w:sz w:val="18"/>
                <w:szCs w:val="18"/>
              </w:rPr>
              <w:t>20 429 925</w:t>
            </w:r>
          </w:p>
        </w:tc>
        <w:tc>
          <w:tcPr>
            <w:tcW w:w="321" w:type="dxa"/>
            <w:tcBorders>
              <w:top w:val="nil"/>
              <w:left w:val="nil"/>
              <w:bottom w:val="nil"/>
              <w:right w:val="nil"/>
            </w:tcBorders>
            <w:noWrap/>
            <w:vAlign w:val="center"/>
            <w:hideMark/>
          </w:tcPr>
          <w:p w14:paraId="3F6E6D5C" w14:textId="77777777" w:rsidR="00E3411A" w:rsidRDefault="00E3411A">
            <w:pPr>
              <w:jc w:val="right"/>
              <w:rPr>
                <w:sz w:val="18"/>
                <w:szCs w:val="18"/>
              </w:rPr>
            </w:pPr>
          </w:p>
        </w:tc>
        <w:tc>
          <w:tcPr>
            <w:tcW w:w="1329" w:type="dxa"/>
            <w:tcBorders>
              <w:top w:val="nil"/>
              <w:left w:val="nil"/>
              <w:bottom w:val="nil"/>
              <w:right w:val="nil"/>
            </w:tcBorders>
            <w:noWrap/>
            <w:vAlign w:val="center"/>
            <w:hideMark/>
          </w:tcPr>
          <w:p w14:paraId="0A6638F8" w14:textId="77777777" w:rsidR="00E3411A" w:rsidRDefault="00E3411A">
            <w:pPr>
              <w:jc w:val="right"/>
              <w:rPr>
                <w:sz w:val="18"/>
                <w:szCs w:val="18"/>
              </w:rPr>
            </w:pPr>
            <w:r>
              <w:rPr>
                <w:sz w:val="18"/>
                <w:szCs w:val="18"/>
              </w:rPr>
              <w:t>26 858 118</w:t>
            </w:r>
          </w:p>
        </w:tc>
      </w:tr>
      <w:tr w:rsidR="00E3411A" w14:paraId="1BBA4F0D" w14:textId="77777777" w:rsidTr="00E3411A">
        <w:trPr>
          <w:trHeight w:val="296"/>
        </w:trPr>
        <w:tc>
          <w:tcPr>
            <w:tcW w:w="2369" w:type="dxa"/>
            <w:tcBorders>
              <w:top w:val="nil"/>
              <w:left w:val="nil"/>
              <w:bottom w:val="nil"/>
              <w:right w:val="nil"/>
            </w:tcBorders>
            <w:noWrap/>
            <w:vAlign w:val="center"/>
            <w:hideMark/>
          </w:tcPr>
          <w:p w14:paraId="4B7A214A" w14:textId="77777777" w:rsidR="00E3411A" w:rsidRDefault="00E3411A">
            <w:pPr>
              <w:jc w:val="right"/>
              <w:rPr>
                <w:sz w:val="18"/>
                <w:szCs w:val="18"/>
              </w:rPr>
            </w:pPr>
          </w:p>
        </w:tc>
        <w:tc>
          <w:tcPr>
            <w:tcW w:w="321" w:type="dxa"/>
            <w:tcBorders>
              <w:top w:val="nil"/>
              <w:left w:val="nil"/>
              <w:bottom w:val="nil"/>
              <w:right w:val="nil"/>
            </w:tcBorders>
            <w:noWrap/>
            <w:vAlign w:val="center"/>
            <w:hideMark/>
          </w:tcPr>
          <w:p w14:paraId="275BF7FD" w14:textId="77777777" w:rsidR="00E3411A" w:rsidRDefault="00E3411A">
            <w:pPr>
              <w:rPr>
                <w:color w:val="FFFFFF"/>
                <w:sz w:val="18"/>
                <w:szCs w:val="18"/>
              </w:rPr>
            </w:pPr>
            <w:r>
              <w:rPr>
                <w:color w:val="FFFFFF"/>
                <w:sz w:val="18"/>
                <w:szCs w:val="18"/>
              </w:rPr>
              <w:t>0</w:t>
            </w:r>
          </w:p>
        </w:tc>
        <w:tc>
          <w:tcPr>
            <w:tcW w:w="1792" w:type="dxa"/>
            <w:tcBorders>
              <w:top w:val="nil"/>
              <w:left w:val="nil"/>
              <w:bottom w:val="nil"/>
              <w:right w:val="nil"/>
            </w:tcBorders>
            <w:noWrap/>
            <w:vAlign w:val="center"/>
            <w:hideMark/>
          </w:tcPr>
          <w:p w14:paraId="0E45722A" w14:textId="77777777" w:rsidR="00E3411A" w:rsidRDefault="00E3411A">
            <w:pPr>
              <w:rPr>
                <w:sz w:val="18"/>
                <w:szCs w:val="18"/>
              </w:rPr>
            </w:pPr>
            <w:r>
              <w:rPr>
                <w:sz w:val="18"/>
                <w:szCs w:val="18"/>
              </w:rPr>
              <w:t>brzdy - tovar</w:t>
            </w:r>
          </w:p>
        </w:tc>
        <w:tc>
          <w:tcPr>
            <w:tcW w:w="1329" w:type="dxa"/>
            <w:tcBorders>
              <w:top w:val="nil"/>
              <w:left w:val="nil"/>
              <w:bottom w:val="nil"/>
              <w:right w:val="nil"/>
            </w:tcBorders>
            <w:noWrap/>
            <w:vAlign w:val="center"/>
            <w:hideMark/>
          </w:tcPr>
          <w:p w14:paraId="19397327" w14:textId="77777777" w:rsidR="00E3411A" w:rsidRDefault="00E3411A">
            <w:pPr>
              <w:jc w:val="right"/>
              <w:rPr>
                <w:color w:val="FFFFFF"/>
                <w:sz w:val="18"/>
                <w:szCs w:val="18"/>
              </w:rPr>
            </w:pPr>
            <w:r>
              <w:rPr>
                <w:color w:val="FFFFFF"/>
                <w:sz w:val="18"/>
                <w:szCs w:val="18"/>
              </w:rPr>
              <w:t>0</w:t>
            </w:r>
          </w:p>
        </w:tc>
        <w:tc>
          <w:tcPr>
            <w:tcW w:w="321" w:type="dxa"/>
            <w:tcBorders>
              <w:top w:val="nil"/>
              <w:left w:val="nil"/>
              <w:bottom w:val="nil"/>
              <w:right w:val="nil"/>
            </w:tcBorders>
            <w:noWrap/>
            <w:vAlign w:val="center"/>
            <w:hideMark/>
          </w:tcPr>
          <w:p w14:paraId="4C0353FE" w14:textId="77777777" w:rsidR="00E3411A" w:rsidRDefault="00E3411A">
            <w:pPr>
              <w:jc w:val="right"/>
              <w:rPr>
                <w:color w:val="FFFFFF"/>
                <w:sz w:val="18"/>
                <w:szCs w:val="18"/>
              </w:rPr>
            </w:pPr>
            <w:r>
              <w:rPr>
                <w:color w:val="FFFFFF"/>
                <w:sz w:val="18"/>
                <w:szCs w:val="18"/>
              </w:rPr>
              <w:t>0</w:t>
            </w:r>
          </w:p>
        </w:tc>
        <w:tc>
          <w:tcPr>
            <w:tcW w:w="1383" w:type="dxa"/>
            <w:tcBorders>
              <w:top w:val="nil"/>
              <w:left w:val="nil"/>
              <w:bottom w:val="nil"/>
              <w:right w:val="nil"/>
            </w:tcBorders>
            <w:noWrap/>
            <w:vAlign w:val="center"/>
            <w:hideMark/>
          </w:tcPr>
          <w:p w14:paraId="36BA1349" w14:textId="77777777" w:rsidR="00E3411A" w:rsidRDefault="00E3411A">
            <w:pPr>
              <w:jc w:val="right"/>
              <w:rPr>
                <w:sz w:val="18"/>
                <w:szCs w:val="18"/>
              </w:rPr>
            </w:pPr>
            <w:r>
              <w:rPr>
                <w:sz w:val="18"/>
                <w:szCs w:val="18"/>
              </w:rPr>
              <w:t>3 487 632</w:t>
            </w:r>
          </w:p>
        </w:tc>
        <w:tc>
          <w:tcPr>
            <w:tcW w:w="321" w:type="dxa"/>
            <w:tcBorders>
              <w:top w:val="nil"/>
              <w:left w:val="nil"/>
              <w:bottom w:val="nil"/>
              <w:right w:val="nil"/>
            </w:tcBorders>
            <w:noWrap/>
            <w:vAlign w:val="center"/>
            <w:hideMark/>
          </w:tcPr>
          <w:p w14:paraId="1B82B376" w14:textId="77777777" w:rsidR="00E3411A" w:rsidRDefault="00E3411A">
            <w:pPr>
              <w:jc w:val="right"/>
              <w:rPr>
                <w:sz w:val="18"/>
                <w:szCs w:val="18"/>
              </w:rPr>
            </w:pPr>
          </w:p>
        </w:tc>
        <w:tc>
          <w:tcPr>
            <w:tcW w:w="1329" w:type="dxa"/>
            <w:tcBorders>
              <w:top w:val="nil"/>
              <w:left w:val="nil"/>
              <w:bottom w:val="nil"/>
              <w:right w:val="nil"/>
            </w:tcBorders>
            <w:noWrap/>
            <w:vAlign w:val="center"/>
            <w:hideMark/>
          </w:tcPr>
          <w:p w14:paraId="002B647A" w14:textId="77777777" w:rsidR="00E3411A" w:rsidRDefault="00E3411A">
            <w:pPr>
              <w:jc w:val="right"/>
              <w:rPr>
                <w:sz w:val="18"/>
                <w:szCs w:val="18"/>
              </w:rPr>
            </w:pPr>
            <w:r>
              <w:rPr>
                <w:sz w:val="18"/>
                <w:szCs w:val="18"/>
              </w:rPr>
              <w:t>2 728 168</w:t>
            </w:r>
          </w:p>
        </w:tc>
      </w:tr>
      <w:tr w:rsidR="00E3411A" w14:paraId="6F6DDF81" w14:textId="77777777" w:rsidTr="00E3411A">
        <w:trPr>
          <w:trHeight w:val="296"/>
        </w:trPr>
        <w:tc>
          <w:tcPr>
            <w:tcW w:w="2369" w:type="dxa"/>
            <w:tcBorders>
              <w:top w:val="nil"/>
              <w:left w:val="nil"/>
              <w:bottom w:val="nil"/>
              <w:right w:val="nil"/>
            </w:tcBorders>
            <w:noWrap/>
            <w:vAlign w:val="bottom"/>
            <w:hideMark/>
          </w:tcPr>
          <w:p w14:paraId="55775813" w14:textId="77777777" w:rsidR="00E3411A" w:rsidRDefault="00E3411A">
            <w:pPr>
              <w:jc w:val="right"/>
              <w:rPr>
                <w:sz w:val="18"/>
                <w:szCs w:val="18"/>
              </w:rPr>
            </w:pPr>
          </w:p>
        </w:tc>
        <w:tc>
          <w:tcPr>
            <w:tcW w:w="321" w:type="dxa"/>
            <w:tcBorders>
              <w:top w:val="nil"/>
              <w:left w:val="nil"/>
              <w:bottom w:val="nil"/>
              <w:right w:val="nil"/>
            </w:tcBorders>
            <w:noWrap/>
            <w:vAlign w:val="bottom"/>
            <w:hideMark/>
          </w:tcPr>
          <w:p w14:paraId="5E7ABB86" w14:textId="77777777" w:rsidR="00E3411A" w:rsidRDefault="00E3411A">
            <w:pPr>
              <w:rPr>
                <w:sz w:val="20"/>
                <w:szCs w:val="20"/>
              </w:rPr>
            </w:pPr>
          </w:p>
        </w:tc>
        <w:tc>
          <w:tcPr>
            <w:tcW w:w="1792" w:type="dxa"/>
            <w:tcBorders>
              <w:top w:val="nil"/>
              <w:left w:val="nil"/>
              <w:bottom w:val="nil"/>
              <w:right w:val="nil"/>
            </w:tcBorders>
            <w:noWrap/>
            <w:vAlign w:val="center"/>
            <w:hideMark/>
          </w:tcPr>
          <w:p w14:paraId="2578EFBA" w14:textId="77777777" w:rsidR="00E3411A" w:rsidRDefault="00E3411A">
            <w:pPr>
              <w:rPr>
                <w:sz w:val="18"/>
                <w:szCs w:val="18"/>
              </w:rPr>
            </w:pPr>
            <w:r>
              <w:rPr>
                <w:sz w:val="18"/>
                <w:szCs w:val="18"/>
              </w:rPr>
              <w:t>ostatné služby</w:t>
            </w:r>
          </w:p>
        </w:tc>
        <w:tc>
          <w:tcPr>
            <w:tcW w:w="1329" w:type="dxa"/>
            <w:tcBorders>
              <w:top w:val="nil"/>
              <w:left w:val="nil"/>
              <w:bottom w:val="nil"/>
              <w:right w:val="nil"/>
            </w:tcBorders>
            <w:noWrap/>
            <w:vAlign w:val="bottom"/>
            <w:hideMark/>
          </w:tcPr>
          <w:p w14:paraId="2B918990" w14:textId="77777777" w:rsidR="00E3411A" w:rsidRDefault="00E3411A">
            <w:pPr>
              <w:rPr>
                <w:sz w:val="18"/>
                <w:szCs w:val="18"/>
              </w:rPr>
            </w:pPr>
          </w:p>
        </w:tc>
        <w:tc>
          <w:tcPr>
            <w:tcW w:w="321" w:type="dxa"/>
            <w:tcBorders>
              <w:top w:val="nil"/>
              <w:left w:val="nil"/>
              <w:bottom w:val="nil"/>
              <w:right w:val="nil"/>
            </w:tcBorders>
            <w:noWrap/>
            <w:vAlign w:val="bottom"/>
            <w:hideMark/>
          </w:tcPr>
          <w:p w14:paraId="09572EBC" w14:textId="77777777" w:rsidR="00E3411A" w:rsidRDefault="00E3411A">
            <w:pPr>
              <w:rPr>
                <w:sz w:val="20"/>
                <w:szCs w:val="20"/>
              </w:rPr>
            </w:pPr>
          </w:p>
        </w:tc>
        <w:tc>
          <w:tcPr>
            <w:tcW w:w="1383" w:type="dxa"/>
            <w:tcBorders>
              <w:top w:val="nil"/>
              <w:left w:val="nil"/>
              <w:bottom w:val="nil"/>
              <w:right w:val="nil"/>
            </w:tcBorders>
            <w:noWrap/>
            <w:vAlign w:val="center"/>
            <w:hideMark/>
          </w:tcPr>
          <w:p w14:paraId="70A89878" w14:textId="77777777" w:rsidR="00E3411A" w:rsidRDefault="00E3411A">
            <w:pPr>
              <w:jc w:val="right"/>
              <w:rPr>
                <w:sz w:val="18"/>
                <w:szCs w:val="18"/>
              </w:rPr>
            </w:pPr>
            <w:r>
              <w:rPr>
                <w:sz w:val="18"/>
                <w:szCs w:val="18"/>
              </w:rPr>
              <w:t>4 200</w:t>
            </w:r>
          </w:p>
        </w:tc>
        <w:tc>
          <w:tcPr>
            <w:tcW w:w="321" w:type="dxa"/>
            <w:tcBorders>
              <w:top w:val="nil"/>
              <w:left w:val="nil"/>
              <w:bottom w:val="nil"/>
              <w:right w:val="nil"/>
            </w:tcBorders>
            <w:noWrap/>
            <w:vAlign w:val="bottom"/>
            <w:hideMark/>
          </w:tcPr>
          <w:p w14:paraId="0EEE19F3" w14:textId="77777777" w:rsidR="00E3411A" w:rsidRDefault="00E3411A">
            <w:pPr>
              <w:jc w:val="right"/>
              <w:rPr>
                <w:sz w:val="18"/>
                <w:szCs w:val="18"/>
              </w:rPr>
            </w:pPr>
          </w:p>
        </w:tc>
        <w:tc>
          <w:tcPr>
            <w:tcW w:w="1329" w:type="dxa"/>
            <w:tcBorders>
              <w:top w:val="nil"/>
              <w:left w:val="nil"/>
              <w:bottom w:val="nil"/>
              <w:right w:val="nil"/>
            </w:tcBorders>
            <w:noWrap/>
            <w:vAlign w:val="center"/>
            <w:hideMark/>
          </w:tcPr>
          <w:p w14:paraId="5F66378C" w14:textId="77777777" w:rsidR="00E3411A" w:rsidRDefault="00E3411A">
            <w:pPr>
              <w:jc w:val="right"/>
              <w:rPr>
                <w:sz w:val="18"/>
                <w:szCs w:val="18"/>
              </w:rPr>
            </w:pPr>
            <w:r>
              <w:rPr>
                <w:sz w:val="18"/>
                <w:szCs w:val="18"/>
              </w:rPr>
              <w:t>4 200</w:t>
            </w:r>
          </w:p>
        </w:tc>
      </w:tr>
      <w:tr w:rsidR="00E3411A" w14:paraId="1F7FA635" w14:textId="77777777" w:rsidTr="00E3411A">
        <w:trPr>
          <w:trHeight w:val="296"/>
        </w:trPr>
        <w:tc>
          <w:tcPr>
            <w:tcW w:w="2369" w:type="dxa"/>
            <w:tcBorders>
              <w:top w:val="nil"/>
              <w:left w:val="nil"/>
              <w:bottom w:val="nil"/>
              <w:right w:val="nil"/>
            </w:tcBorders>
            <w:noWrap/>
            <w:vAlign w:val="center"/>
            <w:hideMark/>
          </w:tcPr>
          <w:p w14:paraId="65245C69" w14:textId="77777777" w:rsidR="00E3411A" w:rsidRDefault="00E3411A">
            <w:pPr>
              <w:jc w:val="right"/>
              <w:rPr>
                <w:sz w:val="18"/>
                <w:szCs w:val="18"/>
              </w:rPr>
            </w:pPr>
          </w:p>
        </w:tc>
        <w:tc>
          <w:tcPr>
            <w:tcW w:w="321" w:type="dxa"/>
            <w:tcBorders>
              <w:top w:val="nil"/>
              <w:left w:val="nil"/>
              <w:bottom w:val="nil"/>
              <w:right w:val="nil"/>
            </w:tcBorders>
            <w:noWrap/>
            <w:vAlign w:val="center"/>
            <w:hideMark/>
          </w:tcPr>
          <w:p w14:paraId="3EFA0E6C" w14:textId="77777777" w:rsidR="00E3411A" w:rsidRDefault="00E3411A">
            <w:pPr>
              <w:rPr>
                <w:color w:val="FFFFFF"/>
                <w:sz w:val="18"/>
                <w:szCs w:val="18"/>
              </w:rPr>
            </w:pPr>
            <w:r>
              <w:rPr>
                <w:color w:val="FFFFFF"/>
                <w:sz w:val="18"/>
                <w:szCs w:val="18"/>
              </w:rPr>
              <w:t>0</w:t>
            </w:r>
          </w:p>
        </w:tc>
        <w:tc>
          <w:tcPr>
            <w:tcW w:w="1792" w:type="dxa"/>
            <w:tcBorders>
              <w:top w:val="nil"/>
              <w:left w:val="nil"/>
              <w:bottom w:val="nil"/>
              <w:right w:val="nil"/>
            </w:tcBorders>
            <w:noWrap/>
            <w:vAlign w:val="center"/>
            <w:hideMark/>
          </w:tcPr>
          <w:p w14:paraId="1A081CC1" w14:textId="77777777" w:rsidR="00E3411A" w:rsidRDefault="00E3411A">
            <w:pPr>
              <w:rPr>
                <w:b/>
                <w:bCs/>
                <w:sz w:val="18"/>
                <w:szCs w:val="18"/>
              </w:rPr>
            </w:pPr>
            <w:r>
              <w:rPr>
                <w:b/>
                <w:bCs/>
                <w:sz w:val="18"/>
                <w:szCs w:val="18"/>
              </w:rPr>
              <w:t>Spolu</w:t>
            </w:r>
          </w:p>
        </w:tc>
        <w:tc>
          <w:tcPr>
            <w:tcW w:w="1329" w:type="dxa"/>
            <w:tcBorders>
              <w:top w:val="nil"/>
              <w:left w:val="nil"/>
              <w:bottom w:val="nil"/>
              <w:right w:val="nil"/>
            </w:tcBorders>
            <w:noWrap/>
            <w:vAlign w:val="center"/>
            <w:hideMark/>
          </w:tcPr>
          <w:p w14:paraId="4443D195" w14:textId="77777777" w:rsidR="00E3411A" w:rsidRDefault="00E3411A">
            <w:pPr>
              <w:jc w:val="right"/>
              <w:rPr>
                <w:b/>
                <w:bCs/>
                <w:color w:val="FFFFFF"/>
                <w:sz w:val="18"/>
                <w:szCs w:val="18"/>
              </w:rPr>
            </w:pPr>
            <w:r>
              <w:rPr>
                <w:b/>
                <w:bCs/>
                <w:color w:val="FFFFFF"/>
                <w:sz w:val="18"/>
                <w:szCs w:val="18"/>
              </w:rPr>
              <w:t>0</w:t>
            </w:r>
          </w:p>
        </w:tc>
        <w:tc>
          <w:tcPr>
            <w:tcW w:w="321" w:type="dxa"/>
            <w:tcBorders>
              <w:top w:val="nil"/>
              <w:left w:val="nil"/>
              <w:bottom w:val="nil"/>
              <w:right w:val="nil"/>
            </w:tcBorders>
            <w:noWrap/>
            <w:vAlign w:val="center"/>
            <w:hideMark/>
          </w:tcPr>
          <w:p w14:paraId="78CC272E" w14:textId="77777777" w:rsidR="00E3411A" w:rsidRDefault="00E3411A">
            <w:pPr>
              <w:jc w:val="right"/>
              <w:rPr>
                <w:b/>
                <w:bCs/>
                <w:color w:val="FFFFFF"/>
                <w:sz w:val="18"/>
                <w:szCs w:val="18"/>
              </w:rPr>
            </w:pPr>
            <w:r>
              <w:rPr>
                <w:b/>
                <w:bCs/>
                <w:color w:val="FFFFFF"/>
                <w:sz w:val="18"/>
                <w:szCs w:val="18"/>
              </w:rPr>
              <w:t>0</w:t>
            </w:r>
          </w:p>
        </w:tc>
        <w:tc>
          <w:tcPr>
            <w:tcW w:w="1383" w:type="dxa"/>
            <w:tcBorders>
              <w:top w:val="single" w:sz="4" w:space="0" w:color="auto"/>
              <w:left w:val="nil"/>
              <w:bottom w:val="single" w:sz="4" w:space="0" w:color="auto"/>
              <w:right w:val="nil"/>
            </w:tcBorders>
            <w:noWrap/>
            <w:vAlign w:val="center"/>
            <w:hideMark/>
          </w:tcPr>
          <w:p w14:paraId="4B07F8AF" w14:textId="77777777" w:rsidR="00E3411A" w:rsidRDefault="00E3411A">
            <w:pPr>
              <w:jc w:val="right"/>
              <w:rPr>
                <w:b/>
                <w:bCs/>
                <w:sz w:val="18"/>
                <w:szCs w:val="18"/>
              </w:rPr>
            </w:pPr>
            <w:r>
              <w:rPr>
                <w:b/>
                <w:bCs/>
                <w:sz w:val="18"/>
                <w:szCs w:val="18"/>
              </w:rPr>
              <w:t>23 921 757</w:t>
            </w:r>
          </w:p>
        </w:tc>
        <w:tc>
          <w:tcPr>
            <w:tcW w:w="321" w:type="dxa"/>
            <w:tcBorders>
              <w:top w:val="nil"/>
              <w:left w:val="nil"/>
              <w:bottom w:val="nil"/>
              <w:right w:val="nil"/>
            </w:tcBorders>
            <w:noWrap/>
            <w:vAlign w:val="center"/>
            <w:hideMark/>
          </w:tcPr>
          <w:p w14:paraId="0BDC3DD9" w14:textId="77777777" w:rsidR="00E3411A" w:rsidRDefault="00E3411A">
            <w:pPr>
              <w:jc w:val="right"/>
              <w:rPr>
                <w:b/>
                <w:bCs/>
                <w:sz w:val="18"/>
                <w:szCs w:val="18"/>
              </w:rPr>
            </w:pPr>
          </w:p>
        </w:tc>
        <w:tc>
          <w:tcPr>
            <w:tcW w:w="1329" w:type="dxa"/>
            <w:tcBorders>
              <w:top w:val="single" w:sz="4" w:space="0" w:color="auto"/>
              <w:left w:val="nil"/>
              <w:bottom w:val="single" w:sz="4" w:space="0" w:color="auto"/>
              <w:right w:val="nil"/>
            </w:tcBorders>
            <w:noWrap/>
            <w:vAlign w:val="center"/>
            <w:hideMark/>
          </w:tcPr>
          <w:p w14:paraId="1B3D735E" w14:textId="77777777" w:rsidR="00E3411A" w:rsidRDefault="00E3411A">
            <w:pPr>
              <w:jc w:val="right"/>
              <w:rPr>
                <w:b/>
                <w:bCs/>
                <w:sz w:val="18"/>
                <w:szCs w:val="18"/>
              </w:rPr>
            </w:pPr>
            <w:r>
              <w:rPr>
                <w:b/>
                <w:bCs/>
                <w:sz w:val="18"/>
                <w:szCs w:val="18"/>
              </w:rPr>
              <w:t>29 590 486</w:t>
            </w:r>
          </w:p>
        </w:tc>
      </w:tr>
      <w:tr w:rsidR="00E3411A" w14:paraId="71F40629" w14:textId="77777777" w:rsidTr="00E3411A">
        <w:trPr>
          <w:trHeight w:val="296"/>
        </w:trPr>
        <w:tc>
          <w:tcPr>
            <w:tcW w:w="2369" w:type="dxa"/>
            <w:tcBorders>
              <w:top w:val="nil"/>
              <w:left w:val="nil"/>
              <w:bottom w:val="nil"/>
              <w:right w:val="nil"/>
            </w:tcBorders>
            <w:noWrap/>
            <w:vAlign w:val="center"/>
            <w:hideMark/>
          </w:tcPr>
          <w:p w14:paraId="7F17F68C" w14:textId="77777777" w:rsidR="00E3411A" w:rsidRDefault="00E3411A">
            <w:pPr>
              <w:jc w:val="right"/>
              <w:rPr>
                <w:b/>
                <w:bCs/>
                <w:sz w:val="18"/>
                <w:szCs w:val="18"/>
              </w:rPr>
            </w:pPr>
          </w:p>
        </w:tc>
        <w:tc>
          <w:tcPr>
            <w:tcW w:w="321" w:type="dxa"/>
            <w:tcBorders>
              <w:top w:val="nil"/>
              <w:left w:val="nil"/>
              <w:bottom w:val="nil"/>
              <w:right w:val="nil"/>
            </w:tcBorders>
            <w:noWrap/>
            <w:vAlign w:val="center"/>
            <w:hideMark/>
          </w:tcPr>
          <w:p w14:paraId="555A5B02" w14:textId="77777777" w:rsidR="00E3411A" w:rsidRDefault="00E3411A">
            <w:pPr>
              <w:rPr>
                <w:color w:val="FFFFFF"/>
                <w:sz w:val="18"/>
                <w:szCs w:val="18"/>
              </w:rPr>
            </w:pPr>
            <w:r>
              <w:rPr>
                <w:color w:val="FFFFFF"/>
                <w:sz w:val="18"/>
                <w:szCs w:val="18"/>
              </w:rPr>
              <w:t>0</w:t>
            </w:r>
          </w:p>
        </w:tc>
        <w:tc>
          <w:tcPr>
            <w:tcW w:w="1792" w:type="dxa"/>
            <w:tcBorders>
              <w:top w:val="nil"/>
              <w:left w:val="nil"/>
              <w:bottom w:val="nil"/>
              <w:right w:val="nil"/>
            </w:tcBorders>
            <w:noWrap/>
            <w:vAlign w:val="center"/>
            <w:hideMark/>
          </w:tcPr>
          <w:p w14:paraId="06624933" w14:textId="77777777" w:rsidR="00E3411A" w:rsidRDefault="00E3411A">
            <w:pPr>
              <w:rPr>
                <w:color w:val="FFFFFF"/>
                <w:sz w:val="18"/>
                <w:szCs w:val="18"/>
              </w:rPr>
            </w:pPr>
          </w:p>
        </w:tc>
        <w:tc>
          <w:tcPr>
            <w:tcW w:w="1329" w:type="dxa"/>
            <w:tcBorders>
              <w:top w:val="nil"/>
              <w:left w:val="nil"/>
              <w:bottom w:val="nil"/>
              <w:right w:val="nil"/>
            </w:tcBorders>
            <w:noWrap/>
            <w:vAlign w:val="center"/>
            <w:hideMark/>
          </w:tcPr>
          <w:p w14:paraId="039EEB78" w14:textId="77777777" w:rsidR="00E3411A" w:rsidRDefault="00E3411A">
            <w:pPr>
              <w:rPr>
                <w:sz w:val="20"/>
                <w:szCs w:val="20"/>
              </w:rPr>
            </w:pPr>
          </w:p>
        </w:tc>
        <w:tc>
          <w:tcPr>
            <w:tcW w:w="321" w:type="dxa"/>
            <w:tcBorders>
              <w:top w:val="nil"/>
              <w:left w:val="nil"/>
              <w:bottom w:val="nil"/>
              <w:right w:val="nil"/>
            </w:tcBorders>
            <w:noWrap/>
            <w:vAlign w:val="center"/>
            <w:hideMark/>
          </w:tcPr>
          <w:p w14:paraId="02BC0814" w14:textId="77777777" w:rsidR="00E3411A" w:rsidRDefault="00E3411A">
            <w:pPr>
              <w:jc w:val="right"/>
              <w:rPr>
                <w:sz w:val="20"/>
                <w:szCs w:val="20"/>
              </w:rPr>
            </w:pPr>
          </w:p>
        </w:tc>
        <w:tc>
          <w:tcPr>
            <w:tcW w:w="1383" w:type="dxa"/>
            <w:tcBorders>
              <w:top w:val="nil"/>
              <w:left w:val="nil"/>
              <w:bottom w:val="nil"/>
              <w:right w:val="nil"/>
            </w:tcBorders>
            <w:noWrap/>
            <w:vAlign w:val="center"/>
            <w:hideMark/>
          </w:tcPr>
          <w:p w14:paraId="028EA490" w14:textId="77777777" w:rsidR="00E3411A" w:rsidRDefault="00E3411A">
            <w:pPr>
              <w:jc w:val="right"/>
              <w:rPr>
                <w:sz w:val="20"/>
                <w:szCs w:val="20"/>
              </w:rPr>
            </w:pPr>
          </w:p>
        </w:tc>
        <w:tc>
          <w:tcPr>
            <w:tcW w:w="321" w:type="dxa"/>
            <w:tcBorders>
              <w:top w:val="nil"/>
              <w:left w:val="nil"/>
              <w:bottom w:val="nil"/>
              <w:right w:val="nil"/>
            </w:tcBorders>
            <w:noWrap/>
            <w:vAlign w:val="center"/>
            <w:hideMark/>
          </w:tcPr>
          <w:p w14:paraId="354BCBC2" w14:textId="77777777" w:rsidR="00E3411A" w:rsidRDefault="00E3411A">
            <w:pPr>
              <w:jc w:val="right"/>
              <w:rPr>
                <w:sz w:val="20"/>
                <w:szCs w:val="20"/>
              </w:rPr>
            </w:pPr>
          </w:p>
        </w:tc>
        <w:tc>
          <w:tcPr>
            <w:tcW w:w="1329" w:type="dxa"/>
            <w:tcBorders>
              <w:top w:val="nil"/>
              <w:left w:val="nil"/>
              <w:bottom w:val="nil"/>
              <w:right w:val="nil"/>
            </w:tcBorders>
            <w:noWrap/>
            <w:vAlign w:val="center"/>
            <w:hideMark/>
          </w:tcPr>
          <w:p w14:paraId="37D498BB" w14:textId="77777777" w:rsidR="00E3411A" w:rsidRDefault="00E3411A">
            <w:pPr>
              <w:jc w:val="right"/>
              <w:rPr>
                <w:sz w:val="20"/>
                <w:szCs w:val="20"/>
              </w:rPr>
            </w:pPr>
          </w:p>
        </w:tc>
      </w:tr>
      <w:tr w:rsidR="00E3411A" w14:paraId="10B87990" w14:textId="77777777" w:rsidTr="00E3411A">
        <w:trPr>
          <w:trHeight w:val="296"/>
        </w:trPr>
        <w:tc>
          <w:tcPr>
            <w:tcW w:w="2369" w:type="dxa"/>
            <w:tcBorders>
              <w:top w:val="nil"/>
              <w:left w:val="nil"/>
              <w:bottom w:val="nil"/>
              <w:right w:val="nil"/>
            </w:tcBorders>
            <w:noWrap/>
            <w:vAlign w:val="center"/>
            <w:hideMark/>
          </w:tcPr>
          <w:p w14:paraId="399D56FE" w14:textId="77777777" w:rsidR="00E3411A" w:rsidRDefault="00E3411A">
            <w:pPr>
              <w:rPr>
                <w:b/>
                <w:bCs/>
                <w:sz w:val="18"/>
                <w:szCs w:val="18"/>
              </w:rPr>
            </w:pPr>
            <w:r>
              <w:rPr>
                <w:b/>
                <w:bCs/>
                <w:sz w:val="18"/>
                <w:szCs w:val="18"/>
              </w:rPr>
              <w:t>Mexiko</w:t>
            </w:r>
          </w:p>
        </w:tc>
        <w:tc>
          <w:tcPr>
            <w:tcW w:w="321" w:type="dxa"/>
            <w:tcBorders>
              <w:top w:val="nil"/>
              <w:left w:val="nil"/>
              <w:bottom w:val="nil"/>
              <w:right w:val="nil"/>
            </w:tcBorders>
            <w:noWrap/>
            <w:vAlign w:val="center"/>
            <w:hideMark/>
          </w:tcPr>
          <w:p w14:paraId="641F311A" w14:textId="77777777" w:rsidR="00E3411A" w:rsidRDefault="00E3411A">
            <w:pPr>
              <w:rPr>
                <w:color w:val="FFFFFF"/>
                <w:sz w:val="18"/>
                <w:szCs w:val="18"/>
              </w:rPr>
            </w:pPr>
            <w:r>
              <w:rPr>
                <w:color w:val="FFFFFF"/>
                <w:sz w:val="18"/>
                <w:szCs w:val="18"/>
              </w:rPr>
              <w:t>0</w:t>
            </w:r>
          </w:p>
        </w:tc>
        <w:tc>
          <w:tcPr>
            <w:tcW w:w="1792" w:type="dxa"/>
            <w:tcBorders>
              <w:top w:val="nil"/>
              <w:left w:val="nil"/>
              <w:bottom w:val="nil"/>
              <w:right w:val="nil"/>
            </w:tcBorders>
            <w:noWrap/>
            <w:vAlign w:val="center"/>
            <w:hideMark/>
          </w:tcPr>
          <w:p w14:paraId="1BABA2B1" w14:textId="77777777" w:rsidR="00E3411A" w:rsidRDefault="00E3411A">
            <w:pPr>
              <w:rPr>
                <w:sz w:val="18"/>
                <w:szCs w:val="18"/>
              </w:rPr>
            </w:pPr>
            <w:r>
              <w:rPr>
                <w:sz w:val="18"/>
                <w:szCs w:val="18"/>
              </w:rPr>
              <w:t>brzdy - výrobky</w:t>
            </w:r>
          </w:p>
        </w:tc>
        <w:tc>
          <w:tcPr>
            <w:tcW w:w="1329" w:type="dxa"/>
            <w:tcBorders>
              <w:top w:val="nil"/>
              <w:left w:val="nil"/>
              <w:bottom w:val="nil"/>
              <w:right w:val="nil"/>
            </w:tcBorders>
            <w:noWrap/>
            <w:vAlign w:val="center"/>
            <w:hideMark/>
          </w:tcPr>
          <w:p w14:paraId="228D1786" w14:textId="77777777" w:rsidR="00E3411A" w:rsidRDefault="00E3411A">
            <w:pPr>
              <w:jc w:val="right"/>
              <w:rPr>
                <w:color w:val="FFFFFF"/>
                <w:sz w:val="18"/>
                <w:szCs w:val="18"/>
              </w:rPr>
            </w:pPr>
            <w:r>
              <w:rPr>
                <w:color w:val="FFFFFF"/>
                <w:sz w:val="18"/>
                <w:szCs w:val="18"/>
              </w:rPr>
              <w:t>0</w:t>
            </w:r>
          </w:p>
        </w:tc>
        <w:tc>
          <w:tcPr>
            <w:tcW w:w="321" w:type="dxa"/>
            <w:tcBorders>
              <w:top w:val="nil"/>
              <w:left w:val="nil"/>
              <w:bottom w:val="nil"/>
              <w:right w:val="nil"/>
            </w:tcBorders>
            <w:noWrap/>
            <w:vAlign w:val="center"/>
            <w:hideMark/>
          </w:tcPr>
          <w:p w14:paraId="19CC4480" w14:textId="77777777" w:rsidR="00E3411A" w:rsidRDefault="00E3411A">
            <w:pPr>
              <w:jc w:val="right"/>
              <w:rPr>
                <w:color w:val="FFFFFF"/>
                <w:sz w:val="18"/>
                <w:szCs w:val="18"/>
              </w:rPr>
            </w:pPr>
            <w:r>
              <w:rPr>
                <w:color w:val="FFFFFF"/>
                <w:sz w:val="18"/>
                <w:szCs w:val="18"/>
              </w:rPr>
              <w:t>0</w:t>
            </w:r>
          </w:p>
        </w:tc>
        <w:tc>
          <w:tcPr>
            <w:tcW w:w="1383" w:type="dxa"/>
            <w:tcBorders>
              <w:top w:val="nil"/>
              <w:left w:val="nil"/>
              <w:bottom w:val="nil"/>
              <w:right w:val="nil"/>
            </w:tcBorders>
            <w:noWrap/>
            <w:vAlign w:val="center"/>
            <w:hideMark/>
          </w:tcPr>
          <w:p w14:paraId="4C6CADA7" w14:textId="77777777" w:rsidR="00E3411A" w:rsidRDefault="00E3411A">
            <w:pPr>
              <w:jc w:val="right"/>
              <w:rPr>
                <w:sz w:val="18"/>
                <w:szCs w:val="18"/>
              </w:rPr>
            </w:pPr>
            <w:r>
              <w:rPr>
                <w:sz w:val="18"/>
                <w:szCs w:val="18"/>
              </w:rPr>
              <w:t>-59 767</w:t>
            </w:r>
          </w:p>
        </w:tc>
        <w:tc>
          <w:tcPr>
            <w:tcW w:w="321" w:type="dxa"/>
            <w:tcBorders>
              <w:top w:val="nil"/>
              <w:left w:val="nil"/>
              <w:bottom w:val="nil"/>
              <w:right w:val="nil"/>
            </w:tcBorders>
            <w:noWrap/>
            <w:vAlign w:val="center"/>
            <w:hideMark/>
          </w:tcPr>
          <w:p w14:paraId="004EC0A1" w14:textId="77777777" w:rsidR="00E3411A" w:rsidRDefault="00E3411A">
            <w:pPr>
              <w:jc w:val="right"/>
              <w:rPr>
                <w:sz w:val="18"/>
                <w:szCs w:val="18"/>
              </w:rPr>
            </w:pPr>
          </w:p>
        </w:tc>
        <w:tc>
          <w:tcPr>
            <w:tcW w:w="1329" w:type="dxa"/>
            <w:tcBorders>
              <w:top w:val="nil"/>
              <w:left w:val="nil"/>
              <w:bottom w:val="nil"/>
              <w:right w:val="nil"/>
            </w:tcBorders>
            <w:noWrap/>
            <w:vAlign w:val="center"/>
            <w:hideMark/>
          </w:tcPr>
          <w:p w14:paraId="6840959C" w14:textId="77777777" w:rsidR="00E3411A" w:rsidRDefault="00E3411A">
            <w:pPr>
              <w:jc w:val="right"/>
              <w:rPr>
                <w:sz w:val="18"/>
                <w:szCs w:val="18"/>
              </w:rPr>
            </w:pPr>
            <w:r>
              <w:rPr>
                <w:sz w:val="18"/>
                <w:szCs w:val="18"/>
              </w:rPr>
              <w:t>5 915 939</w:t>
            </w:r>
          </w:p>
        </w:tc>
      </w:tr>
      <w:tr w:rsidR="00E3411A" w14:paraId="7B516F76" w14:textId="77777777" w:rsidTr="00E3411A">
        <w:trPr>
          <w:trHeight w:val="296"/>
        </w:trPr>
        <w:tc>
          <w:tcPr>
            <w:tcW w:w="2369" w:type="dxa"/>
            <w:tcBorders>
              <w:top w:val="nil"/>
              <w:left w:val="nil"/>
              <w:bottom w:val="nil"/>
              <w:right w:val="nil"/>
            </w:tcBorders>
            <w:noWrap/>
            <w:vAlign w:val="center"/>
            <w:hideMark/>
          </w:tcPr>
          <w:p w14:paraId="101C3CCB" w14:textId="77777777" w:rsidR="00E3411A" w:rsidRDefault="00E3411A">
            <w:pPr>
              <w:jc w:val="right"/>
              <w:rPr>
                <w:sz w:val="18"/>
                <w:szCs w:val="18"/>
              </w:rPr>
            </w:pPr>
          </w:p>
        </w:tc>
        <w:tc>
          <w:tcPr>
            <w:tcW w:w="321" w:type="dxa"/>
            <w:tcBorders>
              <w:top w:val="nil"/>
              <w:left w:val="nil"/>
              <w:bottom w:val="nil"/>
              <w:right w:val="nil"/>
            </w:tcBorders>
            <w:noWrap/>
            <w:vAlign w:val="center"/>
            <w:hideMark/>
          </w:tcPr>
          <w:p w14:paraId="2654E30E" w14:textId="77777777" w:rsidR="00E3411A" w:rsidRDefault="00E3411A">
            <w:pPr>
              <w:rPr>
                <w:color w:val="FFFFFF"/>
                <w:sz w:val="18"/>
                <w:szCs w:val="18"/>
              </w:rPr>
            </w:pPr>
            <w:r>
              <w:rPr>
                <w:color w:val="FFFFFF"/>
                <w:sz w:val="18"/>
                <w:szCs w:val="18"/>
              </w:rPr>
              <w:t>0</w:t>
            </w:r>
          </w:p>
        </w:tc>
        <w:tc>
          <w:tcPr>
            <w:tcW w:w="1792" w:type="dxa"/>
            <w:tcBorders>
              <w:top w:val="nil"/>
              <w:left w:val="nil"/>
              <w:bottom w:val="nil"/>
              <w:right w:val="nil"/>
            </w:tcBorders>
            <w:noWrap/>
            <w:vAlign w:val="center"/>
            <w:hideMark/>
          </w:tcPr>
          <w:p w14:paraId="2197697A" w14:textId="77777777" w:rsidR="00E3411A" w:rsidRDefault="00E3411A">
            <w:pPr>
              <w:rPr>
                <w:sz w:val="18"/>
                <w:szCs w:val="18"/>
              </w:rPr>
            </w:pPr>
            <w:r>
              <w:rPr>
                <w:sz w:val="18"/>
                <w:szCs w:val="18"/>
              </w:rPr>
              <w:t>brzdy - tovar</w:t>
            </w:r>
          </w:p>
        </w:tc>
        <w:tc>
          <w:tcPr>
            <w:tcW w:w="1329" w:type="dxa"/>
            <w:tcBorders>
              <w:top w:val="nil"/>
              <w:left w:val="nil"/>
              <w:bottom w:val="nil"/>
              <w:right w:val="nil"/>
            </w:tcBorders>
            <w:noWrap/>
            <w:vAlign w:val="center"/>
            <w:hideMark/>
          </w:tcPr>
          <w:p w14:paraId="48B63B8C" w14:textId="77777777" w:rsidR="00E3411A" w:rsidRDefault="00E3411A">
            <w:pPr>
              <w:jc w:val="right"/>
              <w:rPr>
                <w:color w:val="FFFFFF"/>
                <w:sz w:val="18"/>
                <w:szCs w:val="18"/>
              </w:rPr>
            </w:pPr>
            <w:r>
              <w:rPr>
                <w:color w:val="FFFFFF"/>
                <w:sz w:val="18"/>
                <w:szCs w:val="18"/>
              </w:rPr>
              <w:t>0</w:t>
            </w:r>
          </w:p>
        </w:tc>
        <w:tc>
          <w:tcPr>
            <w:tcW w:w="321" w:type="dxa"/>
            <w:tcBorders>
              <w:top w:val="nil"/>
              <w:left w:val="nil"/>
              <w:bottom w:val="nil"/>
              <w:right w:val="nil"/>
            </w:tcBorders>
            <w:noWrap/>
            <w:vAlign w:val="center"/>
            <w:hideMark/>
          </w:tcPr>
          <w:p w14:paraId="1217359D" w14:textId="77777777" w:rsidR="00E3411A" w:rsidRDefault="00E3411A">
            <w:pPr>
              <w:jc w:val="right"/>
              <w:rPr>
                <w:color w:val="FFFFFF"/>
                <w:sz w:val="18"/>
                <w:szCs w:val="18"/>
              </w:rPr>
            </w:pPr>
            <w:r>
              <w:rPr>
                <w:color w:val="FFFFFF"/>
                <w:sz w:val="18"/>
                <w:szCs w:val="18"/>
              </w:rPr>
              <w:t>0</w:t>
            </w:r>
          </w:p>
        </w:tc>
        <w:tc>
          <w:tcPr>
            <w:tcW w:w="1383" w:type="dxa"/>
            <w:tcBorders>
              <w:top w:val="nil"/>
              <w:left w:val="nil"/>
              <w:bottom w:val="nil"/>
              <w:right w:val="nil"/>
            </w:tcBorders>
            <w:noWrap/>
            <w:vAlign w:val="center"/>
            <w:hideMark/>
          </w:tcPr>
          <w:p w14:paraId="1F709404" w14:textId="77777777" w:rsidR="00E3411A" w:rsidRDefault="00E3411A">
            <w:pPr>
              <w:jc w:val="right"/>
              <w:rPr>
                <w:sz w:val="18"/>
                <w:szCs w:val="18"/>
              </w:rPr>
            </w:pPr>
            <w:r>
              <w:rPr>
                <w:sz w:val="18"/>
                <w:szCs w:val="18"/>
              </w:rPr>
              <w:t>0</w:t>
            </w:r>
          </w:p>
        </w:tc>
        <w:tc>
          <w:tcPr>
            <w:tcW w:w="321" w:type="dxa"/>
            <w:tcBorders>
              <w:top w:val="nil"/>
              <w:left w:val="nil"/>
              <w:bottom w:val="nil"/>
              <w:right w:val="nil"/>
            </w:tcBorders>
            <w:noWrap/>
            <w:vAlign w:val="center"/>
            <w:hideMark/>
          </w:tcPr>
          <w:p w14:paraId="3CEB17F9" w14:textId="77777777" w:rsidR="00E3411A" w:rsidRDefault="00E3411A">
            <w:pPr>
              <w:jc w:val="right"/>
              <w:rPr>
                <w:sz w:val="18"/>
                <w:szCs w:val="18"/>
              </w:rPr>
            </w:pPr>
          </w:p>
        </w:tc>
        <w:tc>
          <w:tcPr>
            <w:tcW w:w="1329" w:type="dxa"/>
            <w:tcBorders>
              <w:top w:val="nil"/>
              <w:left w:val="nil"/>
              <w:bottom w:val="nil"/>
              <w:right w:val="nil"/>
            </w:tcBorders>
            <w:noWrap/>
            <w:vAlign w:val="center"/>
            <w:hideMark/>
          </w:tcPr>
          <w:p w14:paraId="22037FFA" w14:textId="77777777" w:rsidR="00E3411A" w:rsidRDefault="00E3411A">
            <w:pPr>
              <w:jc w:val="right"/>
              <w:rPr>
                <w:sz w:val="18"/>
                <w:szCs w:val="18"/>
              </w:rPr>
            </w:pPr>
            <w:r>
              <w:rPr>
                <w:sz w:val="18"/>
                <w:szCs w:val="18"/>
              </w:rPr>
              <w:t>0</w:t>
            </w:r>
          </w:p>
        </w:tc>
      </w:tr>
      <w:tr w:rsidR="00E3411A" w14:paraId="52B28592" w14:textId="77777777" w:rsidTr="00E3411A">
        <w:trPr>
          <w:trHeight w:val="296"/>
        </w:trPr>
        <w:tc>
          <w:tcPr>
            <w:tcW w:w="2369" w:type="dxa"/>
            <w:tcBorders>
              <w:top w:val="nil"/>
              <w:left w:val="nil"/>
              <w:bottom w:val="nil"/>
              <w:right w:val="nil"/>
            </w:tcBorders>
            <w:noWrap/>
            <w:vAlign w:val="center"/>
            <w:hideMark/>
          </w:tcPr>
          <w:p w14:paraId="7E2DF34E" w14:textId="77777777" w:rsidR="00E3411A" w:rsidRDefault="00E3411A">
            <w:pPr>
              <w:jc w:val="right"/>
              <w:rPr>
                <w:sz w:val="18"/>
                <w:szCs w:val="18"/>
              </w:rPr>
            </w:pPr>
          </w:p>
        </w:tc>
        <w:tc>
          <w:tcPr>
            <w:tcW w:w="321" w:type="dxa"/>
            <w:tcBorders>
              <w:top w:val="nil"/>
              <w:left w:val="nil"/>
              <w:bottom w:val="nil"/>
              <w:right w:val="nil"/>
            </w:tcBorders>
            <w:noWrap/>
            <w:vAlign w:val="center"/>
            <w:hideMark/>
          </w:tcPr>
          <w:p w14:paraId="43DBF7D7" w14:textId="77777777" w:rsidR="00E3411A" w:rsidRDefault="00E3411A">
            <w:pPr>
              <w:rPr>
                <w:color w:val="FFFFFF"/>
                <w:sz w:val="18"/>
                <w:szCs w:val="18"/>
              </w:rPr>
            </w:pPr>
            <w:r>
              <w:rPr>
                <w:color w:val="FFFFFF"/>
                <w:sz w:val="18"/>
                <w:szCs w:val="18"/>
              </w:rPr>
              <w:t>0</w:t>
            </w:r>
          </w:p>
        </w:tc>
        <w:tc>
          <w:tcPr>
            <w:tcW w:w="1792" w:type="dxa"/>
            <w:tcBorders>
              <w:top w:val="nil"/>
              <w:left w:val="nil"/>
              <w:bottom w:val="nil"/>
              <w:right w:val="nil"/>
            </w:tcBorders>
            <w:noWrap/>
            <w:vAlign w:val="center"/>
            <w:hideMark/>
          </w:tcPr>
          <w:p w14:paraId="68BFBA5C" w14:textId="77777777" w:rsidR="00E3411A" w:rsidRDefault="00E3411A">
            <w:pPr>
              <w:rPr>
                <w:b/>
                <w:bCs/>
                <w:sz w:val="18"/>
                <w:szCs w:val="18"/>
              </w:rPr>
            </w:pPr>
            <w:r>
              <w:rPr>
                <w:b/>
                <w:bCs/>
                <w:sz w:val="18"/>
                <w:szCs w:val="18"/>
              </w:rPr>
              <w:t>Spolu</w:t>
            </w:r>
          </w:p>
        </w:tc>
        <w:tc>
          <w:tcPr>
            <w:tcW w:w="1329" w:type="dxa"/>
            <w:tcBorders>
              <w:top w:val="nil"/>
              <w:left w:val="nil"/>
              <w:bottom w:val="nil"/>
              <w:right w:val="nil"/>
            </w:tcBorders>
            <w:noWrap/>
            <w:vAlign w:val="center"/>
            <w:hideMark/>
          </w:tcPr>
          <w:p w14:paraId="1E5D51A9" w14:textId="77777777" w:rsidR="00E3411A" w:rsidRDefault="00E3411A">
            <w:pPr>
              <w:jc w:val="right"/>
              <w:rPr>
                <w:b/>
                <w:bCs/>
                <w:color w:val="FFFFFF"/>
                <w:sz w:val="18"/>
                <w:szCs w:val="18"/>
              </w:rPr>
            </w:pPr>
            <w:r>
              <w:rPr>
                <w:b/>
                <w:bCs/>
                <w:color w:val="FFFFFF"/>
                <w:sz w:val="18"/>
                <w:szCs w:val="18"/>
              </w:rPr>
              <w:t>0</w:t>
            </w:r>
          </w:p>
        </w:tc>
        <w:tc>
          <w:tcPr>
            <w:tcW w:w="321" w:type="dxa"/>
            <w:tcBorders>
              <w:top w:val="nil"/>
              <w:left w:val="nil"/>
              <w:bottom w:val="nil"/>
              <w:right w:val="nil"/>
            </w:tcBorders>
            <w:noWrap/>
            <w:vAlign w:val="center"/>
            <w:hideMark/>
          </w:tcPr>
          <w:p w14:paraId="7D128BFE" w14:textId="77777777" w:rsidR="00E3411A" w:rsidRDefault="00E3411A">
            <w:pPr>
              <w:jc w:val="right"/>
              <w:rPr>
                <w:b/>
                <w:bCs/>
                <w:color w:val="FFFFFF"/>
                <w:sz w:val="18"/>
                <w:szCs w:val="18"/>
              </w:rPr>
            </w:pPr>
            <w:r>
              <w:rPr>
                <w:b/>
                <w:bCs/>
                <w:color w:val="FFFFFF"/>
                <w:sz w:val="18"/>
                <w:szCs w:val="18"/>
              </w:rPr>
              <w:t>0</w:t>
            </w:r>
          </w:p>
        </w:tc>
        <w:tc>
          <w:tcPr>
            <w:tcW w:w="1383" w:type="dxa"/>
            <w:tcBorders>
              <w:top w:val="single" w:sz="4" w:space="0" w:color="auto"/>
              <w:left w:val="nil"/>
              <w:bottom w:val="single" w:sz="4" w:space="0" w:color="auto"/>
              <w:right w:val="nil"/>
            </w:tcBorders>
            <w:noWrap/>
            <w:vAlign w:val="center"/>
            <w:hideMark/>
          </w:tcPr>
          <w:p w14:paraId="4B919A0A" w14:textId="77777777" w:rsidR="00E3411A" w:rsidRDefault="00E3411A">
            <w:pPr>
              <w:jc w:val="right"/>
              <w:rPr>
                <w:b/>
                <w:bCs/>
                <w:sz w:val="18"/>
                <w:szCs w:val="18"/>
              </w:rPr>
            </w:pPr>
            <w:r>
              <w:rPr>
                <w:b/>
                <w:bCs/>
                <w:sz w:val="18"/>
                <w:szCs w:val="18"/>
              </w:rPr>
              <w:t>-59 767</w:t>
            </w:r>
          </w:p>
        </w:tc>
        <w:tc>
          <w:tcPr>
            <w:tcW w:w="321" w:type="dxa"/>
            <w:tcBorders>
              <w:top w:val="nil"/>
              <w:left w:val="nil"/>
              <w:bottom w:val="nil"/>
              <w:right w:val="nil"/>
            </w:tcBorders>
            <w:noWrap/>
            <w:vAlign w:val="center"/>
            <w:hideMark/>
          </w:tcPr>
          <w:p w14:paraId="2BCF5AC2" w14:textId="77777777" w:rsidR="00E3411A" w:rsidRDefault="00E3411A">
            <w:pPr>
              <w:jc w:val="right"/>
              <w:rPr>
                <w:b/>
                <w:bCs/>
                <w:sz w:val="18"/>
                <w:szCs w:val="18"/>
              </w:rPr>
            </w:pPr>
          </w:p>
        </w:tc>
        <w:tc>
          <w:tcPr>
            <w:tcW w:w="1329" w:type="dxa"/>
            <w:tcBorders>
              <w:top w:val="single" w:sz="4" w:space="0" w:color="auto"/>
              <w:left w:val="nil"/>
              <w:bottom w:val="single" w:sz="4" w:space="0" w:color="auto"/>
              <w:right w:val="nil"/>
            </w:tcBorders>
            <w:noWrap/>
            <w:vAlign w:val="center"/>
            <w:hideMark/>
          </w:tcPr>
          <w:p w14:paraId="4CD9983F" w14:textId="77777777" w:rsidR="00E3411A" w:rsidRDefault="00E3411A">
            <w:pPr>
              <w:jc w:val="right"/>
              <w:rPr>
                <w:b/>
                <w:bCs/>
                <w:sz w:val="18"/>
                <w:szCs w:val="18"/>
              </w:rPr>
            </w:pPr>
            <w:r>
              <w:rPr>
                <w:b/>
                <w:bCs/>
                <w:sz w:val="18"/>
                <w:szCs w:val="18"/>
              </w:rPr>
              <w:t>5 915 939</w:t>
            </w:r>
          </w:p>
        </w:tc>
      </w:tr>
      <w:tr w:rsidR="00E3411A" w14:paraId="7304F38F" w14:textId="77777777" w:rsidTr="00E3411A">
        <w:trPr>
          <w:trHeight w:val="296"/>
        </w:trPr>
        <w:tc>
          <w:tcPr>
            <w:tcW w:w="2369" w:type="dxa"/>
            <w:tcBorders>
              <w:top w:val="nil"/>
              <w:left w:val="nil"/>
              <w:bottom w:val="nil"/>
              <w:right w:val="nil"/>
            </w:tcBorders>
            <w:noWrap/>
            <w:vAlign w:val="center"/>
            <w:hideMark/>
          </w:tcPr>
          <w:p w14:paraId="25BB2654" w14:textId="77777777" w:rsidR="00E3411A" w:rsidRDefault="00E3411A">
            <w:pPr>
              <w:jc w:val="right"/>
              <w:rPr>
                <w:b/>
                <w:bCs/>
                <w:sz w:val="18"/>
                <w:szCs w:val="18"/>
              </w:rPr>
            </w:pPr>
          </w:p>
        </w:tc>
        <w:tc>
          <w:tcPr>
            <w:tcW w:w="321" w:type="dxa"/>
            <w:tcBorders>
              <w:top w:val="nil"/>
              <w:left w:val="nil"/>
              <w:bottom w:val="nil"/>
              <w:right w:val="nil"/>
            </w:tcBorders>
            <w:noWrap/>
            <w:vAlign w:val="center"/>
            <w:hideMark/>
          </w:tcPr>
          <w:p w14:paraId="17BA3AC3" w14:textId="77777777" w:rsidR="00E3411A" w:rsidRDefault="00E3411A">
            <w:pPr>
              <w:rPr>
                <w:sz w:val="20"/>
                <w:szCs w:val="20"/>
              </w:rPr>
            </w:pPr>
          </w:p>
        </w:tc>
        <w:tc>
          <w:tcPr>
            <w:tcW w:w="1792" w:type="dxa"/>
            <w:tcBorders>
              <w:top w:val="nil"/>
              <w:left w:val="nil"/>
              <w:bottom w:val="nil"/>
              <w:right w:val="nil"/>
            </w:tcBorders>
            <w:noWrap/>
            <w:vAlign w:val="center"/>
            <w:hideMark/>
          </w:tcPr>
          <w:p w14:paraId="5E6D00F0" w14:textId="77777777" w:rsidR="00E3411A" w:rsidRDefault="00E3411A">
            <w:pPr>
              <w:rPr>
                <w:sz w:val="20"/>
                <w:szCs w:val="20"/>
              </w:rPr>
            </w:pPr>
          </w:p>
        </w:tc>
        <w:tc>
          <w:tcPr>
            <w:tcW w:w="1329" w:type="dxa"/>
            <w:tcBorders>
              <w:top w:val="nil"/>
              <w:left w:val="nil"/>
              <w:bottom w:val="nil"/>
              <w:right w:val="nil"/>
            </w:tcBorders>
            <w:noWrap/>
            <w:vAlign w:val="center"/>
            <w:hideMark/>
          </w:tcPr>
          <w:p w14:paraId="16C9D693" w14:textId="77777777" w:rsidR="00E3411A" w:rsidRDefault="00E3411A">
            <w:pPr>
              <w:rPr>
                <w:sz w:val="20"/>
                <w:szCs w:val="20"/>
              </w:rPr>
            </w:pPr>
          </w:p>
        </w:tc>
        <w:tc>
          <w:tcPr>
            <w:tcW w:w="321" w:type="dxa"/>
            <w:tcBorders>
              <w:top w:val="nil"/>
              <w:left w:val="nil"/>
              <w:bottom w:val="nil"/>
              <w:right w:val="nil"/>
            </w:tcBorders>
            <w:noWrap/>
            <w:vAlign w:val="center"/>
            <w:hideMark/>
          </w:tcPr>
          <w:p w14:paraId="583981A5" w14:textId="77777777" w:rsidR="00E3411A" w:rsidRDefault="00E3411A">
            <w:pPr>
              <w:rPr>
                <w:sz w:val="20"/>
                <w:szCs w:val="20"/>
              </w:rPr>
            </w:pPr>
          </w:p>
        </w:tc>
        <w:tc>
          <w:tcPr>
            <w:tcW w:w="1383" w:type="dxa"/>
            <w:tcBorders>
              <w:top w:val="nil"/>
              <w:left w:val="nil"/>
              <w:bottom w:val="nil"/>
              <w:right w:val="nil"/>
            </w:tcBorders>
            <w:noWrap/>
            <w:vAlign w:val="center"/>
            <w:hideMark/>
          </w:tcPr>
          <w:p w14:paraId="312F7248" w14:textId="77777777" w:rsidR="00E3411A" w:rsidRDefault="00E3411A">
            <w:pPr>
              <w:rPr>
                <w:sz w:val="20"/>
                <w:szCs w:val="20"/>
              </w:rPr>
            </w:pPr>
          </w:p>
        </w:tc>
        <w:tc>
          <w:tcPr>
            <w:tcW w:w="321" w:type="dxa"/>
            <w:tcBorders>
              <w:top w:val="nil"/>
              <w:left w:val="nil"/>
              <w:bottom w:val="nil"/>
              <w:right w:val="nil"/>
            </w:tcBorders>
            <w:noWrap/>
            <w:vAlign w:val="center"/>
            <w:hideMark/>
          </w:tcPr>
          <w:p w14:paraId="043FF7BF" w14:textId="77777777" w:rsidR="00E3411A" w:rsidRDefault="00E3411A">
            <w:pPr>
              <w:rPr>
                <w:sz w:val="20"/>
                <w:szCs w:val="20"/>
              </w:rPr>
            </w:pPr>
          </w:p>
        </w:tc>
        <w:tc>
          <w:tcPr>
            <w:tcW w:w="1329" w:type="dxa"/>
            <w:tcBorders>
              <w:top w:val="nil"/>
              <w:left w:val="nil"/>
              <w:bottom w:val="nil"/>
              <w:right w:val="nil"/>
            </w:tcBorders>
            <w:noWrap/>
            <w:vAlign w:val="center"/>
            <w:hideMark/>
          </w:tcPr>
          <w:p w14:paraId="251007B8" w14:textId="77777777" w:rsidR="00E3411A" w:rsidRDefault="00E3411A">
            <w:pPr>
              <w:rPr>
                <w:sz w:val="20"/>
                <w:szCs w:val="20"/>
              </w:rPr>
            </w:pPr>
          </w:p>
        </w:tc>
      </w:tr>
      <w:tr w:rsidR="00E3411A" w14:paraId="4036EBE7" w14:textId="77777777" w:rsidTr="00E3411A">
        <w:trPr>
          <w:trHeight w:val="296"/>
        </w:trPr>
        <w:tc>
          <w:tcPr>
            <w:tcW w:w="2369" w:type="dxa"/>
            <w:tcBorders>
              <w:top w:val="nil"/>
              <w:left w:val="nil"/>
              <w:bottom w:val="nil"/>
              <w:right w:val="nil"/>
            </w:tcBorders>
            <w:noWrap/>
            <w:vAlign w:val="center"/>
            <w:hideMark/>
          </w:tcPr>
          <w:p w14:paraId="2000AD5C" w14:textId="77777777" w:rsidR="00E3411A" w:rsidRDefault="00E3411A">
            <w:pPr>
              <w:rPr>
                <w:b/>
                <w:bCs/>
                <w:sz w:val="18"/>
                <w:szCs w:val="18"/>
              </w:rPr>
            </w:pPr>
            <w:r>
              <w:rPr>
                <w:b/>
                <w:bCs/>
                <w:sz w:val="18"/>
                <w:szCs w:val="18"/>
              </w:rPr>
              <w:t>Francúzsko</w:t>
            </w:r>
          </w:p>
        </w:tc>
        <w:tc>
          <w:tcPr>
            <w:tcW w:w="321" w:type="dxa"/>
            <w:tcBorders>
              <w:top w:val="nil"/>
              <w:left w:val="nil"/>
              <w:bottom w:val="nil"/>
              <w:right w:val="nil"/>
            </w:tcBorders>
            <w:noWrap/>
            <w:vAlign w:val="center"/>
            <w:hideMark/>
          </w:tcPr>
          <w:p w14:paraId="5507785D" w14:textId="77777777" w:rsidR="00E3411A" w:rsidRDefault="00E3411A">
            <w:pPr>
              <w:rPr>
                <w:color w:val="FFFFFF"/>
                <w:sz w:val="18"/>
                <w:szCs w:val="18"/>
              </w:rPr>
            </w:pPr>
            <w:r>
              <w:rPr>
                <w:color w:val="FFFFFF"/>
                <w:sz w:val="18"/>
                <w:szCs w:val="18"/>
              </w:rPr>
              <w:t>0</w:t>
            </w:r>
          </w:p>
        </w:tc>
        <w:tc>
          <w:tcPr>
            <w:tcW w:w="1792" w:type="dxa"/>
            <w:tcBorders>
              <w:top w:val="nil"/>
              <w:left w:val="nil"/>
              <w:bottom w:val="nil"/>
              <w:right w:val="nil"/>
            </w:tcBorders>
            <w:noWrap/>
            <w:vAlign w:val="center"/>
            <w:hideMark/>
          </w:tcPr>
          <w:p w14:paraId="1AA16EBD" w14:textId="77777777" w:rsidR="00E3411A" w:rsidRDefault="00E3411A">
            <w:pPr>
              <w:rPr>
                <w:sz w:val="18"/>
                <w:szCs w:val="18"/>
              </w:rPr>
            </w:pPr>
            <w:r>
              <w:rPr>
                <w:sz w:val="18"/>
                <w:szCs w:val="18"/>
              </w:rPr>
              <w:t>brzdy - výrobky</w:t>
            </w:r>
          </w:p>
        </w:tc>
        <w:tc>
          <w:tcPr>
            <w:tcW w:w="1329" w:type="dxa"/>
            <w:tcBorders>
              <w:top w:val="nil"/>
              <w:left w:val="nil"/>
              <w:bottom w:val="nil"/>
              <w:right w:val="nil"/>
            </w:tcBorders>
            <w:noWrap/>
            <w:vAlign w:val="center"/>
            <w:hideMark/>
          </w:tcPr>
          <w:p w14:paraId="3E22122A" w14:textId="77777777" w:rsidR="00E3411A" w:rsidRDefault="00E3411A">
            <w:pPr>
              <w:jc w:val="right"/>
              <w:rPr>
                <w:color w:val="FFFFFF"/>
                <w:sz w:val="18"/>
                <w:szCs w:val="18"/>
              </w:rPr>
            </w:pPr>
            <w:r>
              <w:rPr>
                <w:color w:val="FFFFFF"/>
                <w:sz w:val="18"/>
                <w:szCs w:val="18"/>
              </w:rPr>
              <w:t>0</w:t>
            </w:r>
          </w:p>
        </w:tc>
        <w:tc>
          <w:tcPr>
            <w:tcW w:w="321" w:type="dxa"/>
            <w:tcBorders>
              <w:top w:val="nil"/>
              <w:left w:val="nil"/>
              <w:bottom w:val="nil"/>
              <w:right w:val="nil"/>
            </w:tcBorders>
            <w:noWrap/>
            <w:vAlign w:val="center"/>
            <w:hideMark/>
          </w:tcPr>
          <w:p w14:paraId="3C1FB65E" w14:textId="77777777" w:rsidR="00E3411A" w:rsidRDefault="00E3411A">
            <w:pPr>
              <w:jc w:val="right"/>
              <w:rPr>
                <w:color w:val="FFFFFF"/>
                <w:sz w:val="18"/>
                <w:szCs w:val="18"/>
              </w:rPr>
            </w:pPr>
            <w:r>
              <w:rPr>
                <w:color w:val="FFFFFF"/>
                <w:sz w:val="18"/>
                <w:szCs w:val="18"/>
              </w:rPr>
              <w:t>0</w:t>
            </w:r>
          </w:p>
        </w:tc>
        <w:tc>
          <w:tcPr>
            <w:tcW w:w="1383" w:type="dxa"/>
            <w:tcBorders>
              <w:top w:val="nil"/>
              <w:left w:val="nil"/>
              <w:bottom w:val="nil"/>
              <w:right w:val="nil"/>
            </w:tcBorders>
            <w:noWrap/>
            <w:vAlign w:val="center"/>
            <w:hideMark/>
          </w:tcPr>
          <w:p w14:paraId="27A3F736" w14:textId="77777777" w:rsidR="00E3411A" w:rsidRDefault="00E3411A">
            <w:pPr>
              <w:jc w:val="right"/>
              <w:rPr>
                <w:sz w:val="18"/>
                <w:szCs w:val="18"/>
              </w:rPr>
            </w:pPr>
            <w:r>
              <w:rPr>
                <w:sz w:val="18"/>
                <w:szCs w:val="18"/>
              </w:rPr>
              <w:t>0</w:t>
            </w:r>
          </w:p>
        </w:tc>
        <w:tc>
          <w:tcPr>
            <w:tcW w:w="321" w:type="dxa"/>
            <w:tcBorders>
              <w:top w:val="nil"/>
              <w:left w:val="nil"/>
              <w:bottom w:val="nil"/>
              <w:right w:val="nil"/>
            </w:tcBorders>
            <w:noWrap/>
            <w:vAlign w:val="center"/>
            <w:hideMark/>
          </w:tcPr>
          <w:p w14:paraId="584F9BE5" w14:textId="77777777" w:rsidR="00E3411A" w:rsidRDefault="00E3411A">
            <w:pPr>
              <w:jc w:val="right"/>
              <w:rPr>
                <w:sz w:val="18"/>
                <w:szCs w:val="18"/>
              </w:rPr>
            </w:pPr>
          </w:p>
        </w:tc>
        <w:tc>
          <w:tcPr>
            <w:tcW w:w="1329" w:type="dxa"/>
            <w:tcBorders>
              <w:top w:val="nil"/>
              <w:left w:val="nil"/>
              <w:bottom w:val="nil"/>
              <w:right w:val="nil"/>
            </w:tcBorders>
            <w:noWrap/>
            <w:vAlign w:val="center"/>
            <w:hideMark/>
          </w:tcPr>
          <w:p w14:paraId="011C92C3" w14:textId="77777777" w:rsidR="00E3411A" w:rsidRDefault="00E3411A">
            <w:pPr>
              <w:jc w:val="right"/>
              <w:rPr>
                <w:sz w:val="18"/>
                <w:szCs w:val="18"/>
              </w:rPr>
            </w:pPr>
            <w:r>
              <w:rPr>
                <w:sz w:val="18"/>
                <w:szCs w:val="18"/>
              </w:rPr>
              <w:t>0</w:t>
            </w:r>
          </w:p>
        </w:tc>
      </w:tr>
      <w:tr w:rsidR="00E3411A" w14:paraId="6A760561" w14:textId="77777777" w:rsidTr="00E3411A">
        <w:trPr>
          <w:trHeight w:val="296"/>
        </w:trPr>
        <w:tc>
          <w:tcPr>
            <w:tcW w:w="2369" w:type="dxa"/>
            <w:tcBorders>
              <w:top w:val="nil"/>
              <w:left w:val="nil"/>
              <w:bottom w:val="nil"/>
              <w:right w:val="nil"/>
            </w:tcBorders>
            <w:noWrap/>
            <w:vAlign w:val="center"/>
            <w:hideMark/>
          </w:tcPr>
          <w:p w14:paraId="1604C514" w14:textId="77777777" w:rsidR="00E3411A" w:rsidRDefault="00E3411A">
            <w:pPr>
              <w:jc w:val="right"/>
              <w:rPr>
                <w:sz w:val="18"/>
                <w:szCs w:val="18"/>
              </w:rPr>
            </w:pPr>
          </w:p>
        </w:tc>
        <w:tc>
          <w:tcPr>
            <w:tcW w:w="321" w:type="dxa"/>
            <w:tcBorders>
              <w:top w:val="nil"/>
              <w:left w:val="nil"/>
              <w:bottom w:val="nil"/>
              <w:right w:val="nil"/>
            </w:tcBorders>
            <w:noWrap/>
            <w:vAlign w:val="center"/>
            <w:hideMark/>
          </w:tcPr>
          <w:p w14:paraId="50094C22" w14:textId="77777777" w:rsidR="00E3411A" w:rsidRDefault="00E3411A">
            <w:pPr>
              <w:rPr>
                <w:color w:val="FFFFFF"/>
                <w:sz w:val="18"/>
                <w:szCs w:val="18"/>
              </w:rPr>
            </w:pPr>
            <w:r>
              <w:rPr>
                <w:color w:val="FFFFFF"/>
                <w:sz w:val="18"/>
                <w:szCs w:val="18"/>
              </w:rPr>
              <w:t>0</w:t>
            </w:r>
          </w:p>
        </w:tc>
        <w:tc>
          <w:tcPr>
            <w:tcW w:w="1792" w:type="dxa"/>
            <w:tcBorders>
              <w:top w:val="nil"/>
              <w:left w:val="nil"/>
              <w:bottom w:val="nil"/>
              <w:right w:val="nil"/>
            </w:tcBorders>
            <w:noWrap/>
            <w:vAlign w:val="center"/>
            <w:hideMark/>
          </w:tcPr>
          <w:p w14:paraId="0FBA9337" w14:textId="77777777" w:rsidR="00E3411A" w:rsidRDefault="00E3411A">
            <w:pPr>
              <w:rPr>
                <w:sz w:val="18"/>
                <w:szCs w:val="18"/>
              </w:rPr>
            </w:pPr>
            <w:r>
              <w:rPr>
                <w:sz w:val="18"/>
                <w:szCs w:val="18"/>
              </w:rPr>
              <w:t>brzdy - tovar</w:t>
            </w:r>
          </w:p>
        </w:tc>
        <w:tc>
          <w:tcPr>
            <w:tcW w:w="1329" w:type="dxa"/>
            <w:tcBorders>
              <w:top w:val="nil"/>
              <w:left w:val="nil"/>
              <w:bottom w:val="nil"/>
              <w:right w:val="nil"/>
            </w:tcBorders>
            <w:noWrap/>
            <w:vAlign w:val="center"/>
            <w:hideMark/>
          </w:tcPr>
          <w:p w14:paraId="03AE56D0" w14:textId="77777777" w:rsidR="00E3411A" w:rsidRDefault="00E3411A">
            <w:pPr>
              <w:rPr>
                <w:sz w:val="18"/>
                <w:szCs w:val="18"/>
              </w:rPr>
            </w:pPr>
          </w:p>
        </w:tc>
        <w:tc>
          <w:tcPr>
            <w:tcW w:w="321" w:type="dxa"/>
            <w:tcBorders>
              <w:top w:val="nil"/>
              <w:left w:val="nil"/>
              <w:bottom w:val="nil"/>
              <w:right w:val="nil"/>
            </w:tcBorders>
            <w:noWrap/>
            <w:vAlign w:val="center"/>
            <w:hideMark/>
          </w:tcPr>
          <w:p w14:paraId="52451505" w14:textId="77777777" w:rsidR="00E3411A" w:rsidRDefault="00E3411A">
            <w:pPr>
              <w:jc w:val="right"/>
              <w:rPr>
                <w:sz w:val="20"/>
                <w:szCs w:val="20"/>
              </w:rPr>
            </w:pPr>
          </w:p>
        </w:tc>
        <w:tc>
          <w:tcPr>
            <w:tcW w:w="1383" w:type="dxa"/>
            <w:tcBorders>
              <w:top w:val="nil"/>
              <w:left w:val="nil"/>
              <w:bottom w:val="nil"/>
              <w:right w:val="nil"/>
            </w:tcBorders>
            <w:noWrap/>
            <w:vAlign w:val="center"/>
            <w:hideMark/>
          </w:tcPr>
          <w:p w14:paraId="3F444825" w14:textId="77777777" w:rsidR="00E3411A" w:rsidRDefault="00E3411A">
            <w:pPr>
              <w:jc w:val="right"/>
              <w:rPr>
                <w:sz w:val="18"/>
                <w:szCs w:val="18"/>
              </w:rPr>
            </w:pPr>
            <w:r>
              <w:rPr>
                <w:sz w:val="18"/>
                <w:szCs w:val="18"/>
              </w:rPr>
              <w:t>17 726</w:t>
            </w:r>
          </w:p>
        </w:tc>
        <w:tc>
          <w:tcPr>
            <w:tcW w:w="321" w:type="dxa"/>
            <w:tcBorders>
              <w:top w:val="nil"/>
              <w:left w:val="nil"/>
              <w:bottom w:val="nil"/>
              <w:right w:val="nil"/>
            </w:tcBorders>
            <w:noWrap/>
            <w:vAlign w:val="center"/>
            <w:hideMark/>
          </w:tcPr>
          <w:p w14:paraId="3990796D" w14:textId="77777777" w:rsidR="00E3411A" w:rsidRDefault="00E3411A">
            <w:pPr>
              <w:jc w:val="right"/>
              <w:rPr>
                <w:sz w:val="18"/>
                <w:szCs w:val="18"/>
              </w:rPr>
            </w:pPr>
          </w:p>
        </w:tc>
        <w:tc>
          <w:tcPr>
            <w:tcW w:w="1329" w:type="dxa"/>
            <w:tcBorders>
              <w:top w:val="nil"/>
              <w:left w:val="nil"/>
              <w:bottom w:val="nil"/>
              <w:right w:val="nil"/>
            </w:tcBorders>
            <w:noWrap/>
            <w:vAlign w:val="center"/>
            <w:hideMark/>
          </w:tcPr>
          <w:p w14:paraId="768F1719" w14:textId="77777777" w:rsidR="00E3411A" w:rsidRDefault="00E3411A">
            <w:pPr>
              <w:jc w:val="right"/>
              <w:rPr>
                <w:sz w:val="18"/>
                <w:szCs w:val="18"/>
              </w:rPr>
            </w:pPr>
            <w:r>
              <w:rPr>
                <w:sz w:val="18"/>
                <w:szCs w:val="18"/>
              </w:rPr>
              <w:t>291 533</w:t>
            </w:r>
          </w:p>
        </w:tc>
      </w:tr>
      <w:tr w:rsidR="00E3411A" w14:paraId="1621EC97" w14:textId="77777777" w:rsidTr="00E3411A">
        <w:trPr>
          <w:trHeight w:val="296"/>
        </w:trPr>
        <w:tc>
          <w:tcPr>
            <w:tcW w:w="2369" w:type="dxa"/>
            <w:tcBorders>
              <w:top w:val="nil"/>
              <w:left w:val="nil"/>
              <w:bottom w:val="nil"/>
              <w:right w:val="nil"/>
            </w:tcBorders>
            <w:noWrap/>
            <w:vAlign w:val="center"/>
            <w:hideMark/>
          </w:tcPr>
          <w:p w14:paraId="4CB93846" w14:textId="77777777" w:rsidR="00E3411A" w:rsidRDefault="00E3411A">
            <w:pPr>
              <w:jc w:val="right"/>
              <w:rPr>
                <w:sz w:val="18"/>
                <w:szCs w:val="18"/>
              </w:rPr>
            </w:pPr>
          </w:p>
        </w:tc>
        <w:tc>
          <w:tcPr>
            <w:tcW w:w="321" w:type="dxa"/>
            <w:tcBorders>
              <w:top w:val="nil"/>
              <w:left w:val="nil"/>
              <w:bottom w:val="nil"/>
              <w:right w:val="nil"/>
            </w:tcBorders>
            <w:noWrap/>
            <w:vAlign w:val="center"/>
            <w:hideMark/>
          </w:tcPr>
          <w:p w14:paraId="78B0ADB1" w14:textId="77777777" w:rsidR="00E3411A" w:rsidRDefault="00E3411A">
            <w:pPr>
              <w:rPr>
                <w:color w:val="FFFFFF"/>
                <w:sz w:val="18"/>
                <w:szCs w:val="18"/>
              </w:rPr>
            </w:pPr>
            <w:r>
              <w:rPr>
                <w:color w:val="FFFFFF"/>
                <w:sz w:val="18"/>
                <w:szCs w:val="18"/>
              </w:rPr>
              <w:t>0</w:t>
            </w:r>
          </w:p>
        </w:tc>
        <w:tc>
          <w:tcPr>
            <w:tcW w:w="1792" w:type="dxa"/>
            <w:tcBorders>
              <w:top w:val="nil"/>
              <w:left w:val="nil"/>
              <w:bottom w:val="nil"/>
              <w:right w:val="nil"/>
            </w:tcBorders>
            <w:noWrap/>
            <w:vAlign w:val="center"/>
            <w:hideMark/>
          </w:tcPr>
          <w:p w14:paraId="2D045E75" w14:textId="77777777" w:rsidR="00E3411A" w:rsidRDefault="00E3411A">
            <w:pPr>
              <w:rPr>
                <w:b/>
                <w:bCs/>
                <w:sz w:val="18"/>
                <w:szCs w:val="18"/>
              </w:rPr>
            </w:pPr>
            <w:r>
              <w:rPr>
                <w:b/>
                <w:bCs/>
                <w:sz w:val="18"/>
                <w:szCs w:val="18"/>
              </w:rPr>
              <w:t>Spolu</w:t>
            </w:r>
          </w:p>
        </w:tc>
        <w:tc>
          <w:tcPr>
            <w:tcW w:w="1329" w:type="dxa"/>
            <w:tcBorders>
              <w:top w:val="nil"/>
              <w:left w:val="nil"/>
              <w:bottom w:val="nil"/>
              <w:right w:val="nil"/>
            </w:tcBorders>
            <w:noWrap/>
            <w:vAlign w:val="center"/>
            <w:hideMark/>
          </w:tcPr>
          <w:p w14:paraId="1BA86B6C" w14:textId="77777777" w:rsidR="00E3411A" w:rsidRDefault="00E3411A">
            <w:pPr>
              <w:jc w:val="right"/>
              <w:rPr>
                <w:b/>
                <w:bCs/>
                <w:color w:val="FFFFFF"/>
                <w:sz w:val="18"/>
                <w:szCs w:val="18"/>
              </w:rPr>
            </w:pPr>
            <w:r>
              <w:rPr>
                <w:b/>
                <w:bCs/>
                <w:color w:val="FFFFFF"/>
                <w:sz w:val="18"/>
                <w:szCs w:val="18"/>
              </w:rPr>
              <w:t>0</w:t>
            </w:r>
          </w:p>
        </w:tc>
        <w:tc>
          <w:tcPr>
            <w:tcW w:w="321" w:type="dxa"/>
            <w:tcBorders>
              <w:top w:val="nil"/>
              <w:left w:val="nil"/>
              <w:bottom w:val="nil"/>
              <w:right w:val="nil"/>
            </w:tcBorders>
            <w:noWrap/>
            <w:vAlign w:val="center"/>
            <w:hideMark/>
          </w:tcPr>
          <w:p w14:paraId="272DDB90" w14:textId="77777777" w:rsidR="00E3411A" w:rsidRDefault="00E3411A">
            <w:pPr>
              <w:jc w:val="right"/>
              <w:rPr>
                <w:b/>
                <w:bCs/>
                <w:color w:val="FFFFFF"/>
                <w:sz w:val="18"/>
                <w:szCs w:val="18"/>
              </w:rPr>
            </w:pPr>
            <w:r>
              <w:rPr>
                <w:b/>
                <w:bCs/>
                <w:color w:val="FFFFFF"/>
                <w:sz w:val="18"/>
                <w:szCs w:val="18"/>
              </w:rPr>
              <w:t>0</w:t>
            </w:r>
          </w:p>
        </w:tc>
        <w:tc>
          <w:tcPr>
            <w:tcW w:w="1383" w:type="dxa"/>
            <w:tcBorders>
              <w:top w:val="single" w:sz="4" w:space="0" w:color="auto"/>
              <w:left w:val="nil"/>
              <w:bottom w:val="single" w:sz="4" w:space="0" w:color="auto"/>
              <w:right w:val="nil"/>
            </w:tcBorders>
            <w:noWrap/>
            <w:vAlign w:val="center"/>
            <w:hideMark/>
          </w:tcPr>
          <w:p w14:paraId="254CE82C" w14:textId="77777777" w:rsidR="00E3411A" w:rsidRDefault="00E3411A">
            <w:pPr>
              <w:jc w:val="right"/>
              <w:rPr>
                <w:b/>
                <w:bCs/>
                <w:sz w:val="18"/>
                <w:szCs w:val="18"/>
              </w:rPr>
            </w:pPr>
            <w:r>
              <w:rPr>
                <w:b/>
                <w:bCs/>
                <w:sz w:val="18"/>
                <w:szCs w:val="18"/>
              </w:rPr>
              <w:t>17 726</w:t>
            </w:r>
          </w:p>
        </w:tc>
        <w:tc>
          <w:tcPr>
            <w:tcW w:w="321" w:type="dxa"/>
            <w:tcBorders>
              <w:top w:val="nil"/>
              <w:left w:val="nil"/>
              <w:bottom w:val="nil"/>
              <w:right w:val="nil"/>
            </w:tcBorders>
            <w:noWrap/>
            <w:vAlign w:val="center"/>
            <w:hideMark/>
          </w:tcPr>
          <w:p w14:paraId="1273B70E" w14:textId="77777777" w:rsidR="00E3411A" w:rsidRDefault="00E3411A">
            <w:pPr>
              <w:jc w:val="right"/>
              <w:rPr>
                <w:b/>
                <w:bCs/>
                <w:sz w:val="18"/>
                <w:szCs w:val="18"/>
              </w:rPr>
            </w:pPr>
          </w:p>
        </w:tc>
        <w:tc>
          <w:tcPr>
            <w:tcW w:w="1329" w:type="dxa"/>
            <w:tcBorders>
              <w:top w:val="single" w:sz="4" w:space="0" w:color="auto"/>
              <w:left w:val="nil"/>
              <w:bottom w:val="single" w:sz="4" w:space="0" w:color="auto"/>
              <w:right w:val="nil"/>
            </w:tcBorders>
            <w:noWrap/>
            <w:vAlign w:val="center"/>
            <w:hideMark/>
          </w:tcPr>
          <w:p w14:paraId="7C424A1B" w14:textId="77777777" w:rsidR="00E3411A" w:rsidRDefault="00E3411A">
            <w:pPr>
              <w:jc w:val="right"/>
              <w:rPr>
                <w:b/>
                <w:bCs/>
                <w:sz w:val="18"/>
                <w:szCs w:val="18"/>
              </w:rPr>
            </w:pPr>
            <w:r>
              <w:rPr>
                <w:b/>
                <w:bCs/>
                <w:sz w:val="18"/>
                <w:szCs w:val="18"/>
              </w:rPr>
              <w:t>291 533</w:t>
            </w:r>
          </w:p>
        </w:tc>
      </w:tr>
      <w:tr w:rsidR="00E3411A" w14:paraId="3C9EFAE4" w14:textId="77777777" w:rsidTr="00E3411A">
        <w:trPr>
          <w:trHeight w:val="296"/>
        </w:trPr>
        <w:tc>
          <w:tcPr>
            <w:tcW w:w="2369" w:type="dxa"/>
            <w:tcBorders>
              <w:top w:val="nil"/>
              <w:left w:val="nil"/>
              <w:bottom w:val="nil"/>
              <w:right w:val="nil"/>
            </w:tcBorders>
            <w:noWrap/>
            <w:vAlign w:val="center"/>
            <w:hideMark/>
          </w:tcPr>
          <w:p w14:paraId="2E7E1D38" w14:textId="77777777" w:rsidR="00E3411A" w:rsidRDefault="00E3411A">
            <w:pPr>
              <w:jc w:val="right"/>
              <w:rPr>
                <w:b/>
                <w:bCs/>
                <w:sz w:val="18"/>
                <w:szCs w:val="18"/>
              </w:rPr>
            </w:pPr>
          </w:p>
        </w:tc>
        <w:tc>
          <w:tcPr>
            <w:tcW w:w="321" w:type="dxa"/>
            <w:tcBorders>
              <w:top w:val="nil"/>
              <w:left w:val="nil"/>
              <w:bottom w:val="nil"/>
              <w:right w:val="nil"/>
            </w:tcBorders>
            <w:noWrap/>
            <w:vAlign w:val="center"/>
            <w:hideMark/>
          </w:tcPr>
          <w:p w14:paraId="3733C84F" w14:textId="77777777" w:rsidR="00E3411A" w:rsidRDefault="00E3411A">
            <w:pPr>
              <w:rPr>
                <w:sz w:val="20"/>
                <w:szCs w:val="20"/>
              </w:rPr>
            </w:pPr>
          </w:p>
        </w:tc>
        <w:tc>
          <w:tcPr>
            <w:tcW w:w="1792" w:type="dxa"/>
            <w:tcBorders>
              <w:top w:val="nil"/>
              <w:left w:val="nil"/>
              <w:bottom w:val="nil"/>
              <w:right w:val="nil"/>
            </w:tcBorders>
            <w:noWrap/>
            <w:vAlign w:val="center"/>
            <w:hideMark/>
          </w:tcPr>
          <w:p w14:paraId="589845CE" w14:textId="77777777" w:rsidR="00E3411A" w:rsidRDefault="00E3411A">
            <w:pPr>
              <w:rPr>
                <w:sz w:val="20"/>
                <w:szCs w:val="20"/>
              </w:rPr>
            </w:pPr>
          </w:p>
        </w:tc>
        <w:tc>
          <w:tcPr>
            <w:tcW w:w="1329" w:type="dxa"/>
            <w:tcBorders>
              <w:top w:val="nil"/>
              <w:left w:val="nil"/>
              <w:bottom w:val="nil"/>
              <w:right w:val="nil"/>
            </w:tcBorders>
            <w:noWrap/>
            <w:vAlign w:val="center"/>
            <w:hideMark/>
          </w:tcPr>
          <w:p w14:paraId="64BAD822" w14:textId="77777777" w:rsidR="00E3411A" w:rsidRDefault="00E3411A">
            <w:pPr>
              <w:rPr>
                <w:sz w:val="20"/>
                <w:szCs w:val="20"/>
              </w:rPr>
            </w:pPr>
          </w:p>
        </w:tc>
        <w:tc>
          <w:tcPr>
            <w:tcW w:w="321" w:type="dxa"/>
            <w:tcBorders>
              <w:top w:val="nil"/>
              <w:left w:val="nil"/>
              <w:bottom w:val="nil"/>
              <w:right w:val="nil"/>
            </w:tcBorders>
            <w:noWrap/>
            <w:vAlign w:val="center"/>
            <w:hideMark/>
          </w:tcPr>
          <w:p w14:paraId="6F028A8F" w14:textId="77777777" w:rsidR="00E3411A" w:rsidRDefault="00E3411A">
            <w:pPr>
              <w:rPr>
                <w:sz w:val="20"/>
                <w:szCs w:val="20"/>
              </w:rPr>
            </w:pPr>
          </w:p>
        </w:tc>
        <w:tc>
          <w:tcPr>
            <w:tcW w:w="1383" w:type="dxa"/>
            <w:tcBorders>
              <w:top w:val="nil"/>
              <w:left w:val="nil"/>
              <w:bottom w:val="nil"/>
              <w:right w:val="nil"/>
            </w:tcBorders>
            <w:noWrap/>
            <w:vAlign w:val="center"/>
            <w:hideMark/>
          </w:tcPr>
          <w:p w14:paraId="4F8A739A" w14:textId="77777777" w:rsidR="00E3411A" w:rsidRDefault="00E3411A">
            <w:pPr>
              <w:rPr>
                <w:sz w:val="20"/>
                <w:szCs w:val="20"/>
              </w:rPr>
            </w:pPr>
          </w:p>
        </w:tc>
        <w:tc>
          <w:tcPr>
            <w:tcW w:w="321" w:type="dxa"/>
            <w:tcBorders>
              <w:top w:val="nil"/>
              <w:left w:val="nil"/>
              <w:bottom w:val="nil"/>
              <w:right w:val="nil"/>
            </w:tcBorders>
            <w:noWrap/>
            <w:vAlign w:val="center"/>
            <w:hideMark/>
          </w:tcPr>
          <w:p w14:paraId="0D81CB44" w14:textId="77777777" w:rsidR="00E3411A" w:rsidRDefault="00E3411A">
            <w:pPr>
              <w:rPr>
                <w:sz w:val="20"/>
                <w:szCs w:val="20"/>
              </w:rPr>
            </w:pPr>
          </w:p>
        </w:tc>
        <w:tc>
          <w:tcPr>
            <w:tcW w:w="1329" w:type="dxa"/>
            <w:tcBorders>
              <w:top w:val="nil"/>
              <w:left w:val="nil"/>
              <w:bottom w:val="nil"/>
              <w:right w:val="nil"/>
            </w:tcBorders>
            <w:noWrap/>
            <w:vAlign w:val="center"/>
            <w:hideMark/>
          </w:tcPr>
          <w:p w14:paraId="475FADE5" w14:textId="77777777" w:rsidR="00E3411A" w:rsidRDefault="00E3411A">
            <w:pPr>
              <w:rPr>
                <w:sz w:val="20"/>
                <w:szCs w:val="20"/>
              </w:rPr>
            </w:pPr>
          </w:p>
        </w:tc>
      </w:tr>
      <w:tr w:rsidR="00E3411A" w14:paraId="268D2079" w14:textId="77777777" w:rsidTr="00E3411A">
        <w:trPr>
          <w:trHeight w:val="296"/>
        </w:trPr>
        <w:tc>
          <w:tcPr>
            <w:tcW w:w="2369" w:type="dxa"/>
            <w:tcBorders>
              <w:top w:val="nil"/>
              <w:left w:val="nil"/>
              <w:bottom w:val="nil"/>
              <w:right w:val="nil"/>
            </w:tcBorders>
            <w:noWrap/>
            <w:vAlign w:val="center"/>
            <w:hideMark/>
          </w:tcPr>
          <w:p w14:paraId="3A0BC85B" w14:textId="77777777" w:rsidR="00E3411A" w:rsidRDefault="00E3411A">
            <w:pPr>
              <w:rPr>
                <w:b/>
                <w:bCs/>
                <w:sz w:val="18"/>
                <w:szCs w:val="18"/>
              </w:rPr>
            </w:pPr>
            <w:r>
              <w:rPr>
                <w:b/>
                <w:bCs/>
                <w:sz w:val="18"/>
                <w:szCs w:val="18"/>
              </w:rPr>
              <w:t>Ostatné</w:t>
            </w:r>
          </w:p>
        </w:tc>
        <w:tc>
          <w:tcPr>
            <w:tcW w:w="321" w:type="dxa"/>
            <w:tcBorders>
              <w:top w:val="nil"/>
              <w:left w:val="nil"/>
              <w:bottom w:val="nil"/>
              <w:right w:val="nil"/>
            </w:tcBorders>
            <w:noWrap/>
            <w:vAlign w:val="center"/>
            <w:hideMark/>
          </w:tcPr>
          <w:p w14:paraId="7112287E" w14:textId="77777777" w:rsidR="00E3411A" w:rsidRDefault="00E3411A">
            <w:pPr>
              <w:rPr>
                <w:color w:val="FFFFFF"/>
                <w:sz w:val="18"/>
                <w:szCs w:val="18"/>
              </w:rPr>
            </w:pPr>
            <w:r>
              <w:rPr>
                <w:color w:val="FFFFFF"/>
                <w:sz w:val="18"/>
                <w:szCs w:val="18"/>
              </w:rPr>
              <w:t>0</w:t>
            </w:r>
          </w:p>
        </w:tc>
        <w:tc>
          <w:tcPr>
            <w:tcW w:w="1792" w:type="dxa"/>
            <w:tcBorders>
              <w:top w:val="nil"/>
              <w:left w:val="nil"/>
              <w:bottom w:val="nil"/>
              <w:right w:val="nil"/>
            </w:tcBorders>
            <w:noWrap/>
            <w:vAlign w:val="center"/>
            <w:hideMark/>
          </w:tcPr>
          <w:p w14:paraId="60A85704" w14:textId="77777777" w:rsidR="00E3411A" w:rsidRDefault="00E3411A">
            <w:pPr>
              <w:rPr>
                <w:sz w:val="18"/>
                <w:szCs w:val="18"/>
              </w:rPr>
            </w:pPr>
            <w:r>
              <w:rPr>
                <w:sz w:val="18"/>
                <w:szCs w:val="18"/>
              </w:rPr>
              <w:t>brzdy - výrobky</w:t>
            </w:r>
          </w:p>
        </w:tc>
        <w:tc>
          <w:tcPr>
            <w:tcW w:w="1329" w:type="dxa"/>
            <w:tcBorders>
              <w:top w:val="nil"/>
              <w:left w:val="nil"/>
              <w:bottom w:val="nil"/>
              <w:right w:val="nil"/>
            </w:tcBorders>
            <w:noWrap/>
            <w:vAlign w:val="center"/>
            <w:hideMark/>
          </w:tcPr>
          <w:p w14:paraId="351F2E5D" w14:textId="77777777" w:rsidR="00E3411A" w:rsidRDefault="00E3411A">
            <w:pPr>
              <w:jc w:val="right"/>
              <w:rPr>
                <w:color w:val="FFFFFF"/>
                <w:sz w:val="18"/>
                <w:szCs w:val="18"/>
              </w:rPr>
            </w:pPr>
            <w:r>
              <w:rPr>
                <w:color w:val="FFFFFF"/>
                <w:sz w:val="18"/>
                <w:szCs w:val="18"/>
              </w:rPr>
              <w:t>0</w:t>
            </w:r>
          </w:p>
        </w:tc>
        <w:tc>
          <w:tcPr>
            <w:tcW w:w="321" w:type="dxa"/>
            <w:tcBorders>
              <w:top w:val="nil"/>
              <w:left w:val="nil"/>
              <w:bottom w:val="nil"/>
              <w:right w:val="nil"/>
            </w:tcBorders>
            <w:noWrap/>
            <w:vAlign w:val="center"/>
            <w:hideMark/>
          </w:tcPr>
          <w:p w14:paraId="08426D92" w14:textId="77777777" w:rsidR="00E3411A" w:rsidRDefault="00E3411A">
            <w:pPr>
              <w:jc w:val="right"/>
              <w:rPr>
                <w:color w:val="FFFFFF"/>
                <w:sz w:val="18"/>
                <w:szCs w:val="18"/>
              </w:rPr>
            </w:pPr>
            <w:r>
              <w:rPr>
                <w:color w:val="FFFFFF"/>
                <w:sz w:val="18"/>
                <w:szCs w:val="18"/>
              </w:rPr>
              <w:t>0</w:t>
            </w:r>
          </w:p>
        </w:tc>
        <w:tc>
          <w:tcPr>
            <w:tcW w:w="1383" w:type="dxa"/>
            <w:tcBorders>
              <w:top w:val="nil"/>
              <w:left w:val="nil"/>
              <w:bottom w:val="nil"/>
              <w:right w:val="nil"/>
            </w:tcBorders>
            <w:noWrap/>
            <w:vAlign w:val="center"/>
            <w:hideMark/>
          </w:tcPr>
          <w:p w14:paraId="77722DF6" w14:textId="77777777" w:rsidR="00E3411A" w:rsidRDefault="00E3411A">
            <w:pPr>
              <w:jc w:val="right"/>
              <w:rPr>
                <w:sz w:val="18"/>
                <w:szCs w:val="18"/>
              </w:rPr>
            </w:pPr>
            <w:r>
              <w:rPr>
                <w:sz w:val="18"/>
                <w:szCs w:val="18"/>
              </w:rPr>
              <w:t>4 017 364</w:t>
            </w:r>
          </w:p>
        </w:tc>
        <w:tc>
          <w:tcPr>
            <w:tcW w:w="321" w:type="dxa"/>
            <w:tcBorders>
              <w:top w:val="nil"/>
              <w:left w:val="nil"/>
              <w:bottom w:val="nil"/>
              <w:right w:val="nil"/>
            </w:tcBorders>
            <w:noWrap/>
            <w:vAlign w:val="center"/>
            <w:hideMark/>
          </w:tcPr>
          <w:p w14:paraId="725A31D9" w14:textId="77777777" w:rsidR="00E3411A" w:rsidRDefault="00E3411A">
            <w:pPr>
              <w:jc w:val="right"/>
              <w:rPr>
                <w:sz w:val="18"/>
                <w:szCs w:val="18"/>
              </w:rPr>
            </w:pPr>
          </w:p>
        </w:tc>
        <w:tc>
          <w:tcPr>
            <w:tcW w:w="1329" w:type="dxa"/>
            <w:tcBorders>
              <w:top w:val="nil"/>
              <w:left w:val="nil"/>
              <w:bottom w:val="nil"/>
              <w:right w:val="nil"/>
            </w:tcBorders>
            <w:noWrap/>
            <w:vAlign w:val="center"/>
            <w:hideMark/>
          </w:tcPr>
          <w:p w14:paraId="093738DD" w14:textId="77777777" w:rsidR="00E3411A" w:rsidRDefault="00E3411A">
            <w:pPr>
              <w:jc w:val="right"/>
              <w:rPr>
                <w:sz w:val="18"/>
                <w:szCs w:val="18"/>
              </w:rPr>
            </w:pPr>
            <w:r>
              <w:rPr>
                <w:sz w:val="18"/>
                <w:szCs w:val="18"/>
              </w:rPr>
              <w:t>1 933 857</w:t>
            </w:r>
          </w:p>
        </w:tc>
      </w:tr>
      <w:tr w:rsidR="00E3411A" w14:paraId="7C0175F0" w14:textId="77777777" w:rsidTr="00E3411A">
        <w:trPr>
          <w:trHeight w:val="296"/>
        </w:trPr>
        <w:tc>
          <w:tcPr>
            <w:tcW w:w="2369" w:type="dxa"/>
            <w:tcBorders>
              <w:top w:val="nil"/>
              <w:left w:val="nil"/>
              <w:bottom w:val="nil"/>
              <w:right w:val="nil"/>
            </w:tcBorders>
            <w:noWrap/>
            <w:vAlign w:val="center"/>
            <w:hideMark/>
          </w:tcPr>
          <w:p w14:paraId="0F237F8D" w14:textId="77777777" w:rsidR="00E3411A" w:rsidRDefault="00E3411A">
            <w:pPr>
              <w:jc w:val="right"/>
              <w:rPr>
                <w:sz w:val="18"/>
                <w:szCs w:val="18"/>
              </w:rPr>
            </w:pPr>
          </w:p>
        </w:tc>
        <w:tc>
          <w:tcPr>
            <w:tcW w:w="321" w:type="dxa"/>
            <w:tcBorders>
              <w:top w:val="nil"/>
              <w:left w:val="nil"/>
              <w:bottom w:val="nil"/>
              <w:right w:val="nil"/>
            </w:tcBorders>
            <w:noWrap/>
            <w:vAlign w:val="center"/>
            <w:hideMark/>
          </w:tcPr>
          <w:p w14:paraId="5FE10389" w14:textId="77777777" w:rsidR="00E3411A" w:rsidRDefault="00E3411A">
            <w:pPr>
              <w:rPr>
                <w:color w:val="FFFFFF"/>
                <w:sz w:val="18"/>
                <w:szCs w:val="18"/>
              </w:rPr>
            </w:pPr>
            <w:r>
              <w:rPr>
                <w:color w:val="FFFFFF"/>
                <w:sz w:val="18"/>
                <w:szCs w:val="18"/>
              </w:rPr>
              <w:t>0</w:t>
            </w:r>
          </w:p>
        </w:tc>
        <w:tc>
          <w:tcPr>
            <w:tcW w:w="1792" w:type="dxa"/>
            <w:tcBorders>
              <w:top w:val="nil"/>
              <w:left w:val="nil"/>
              <w:bottom w:val="nil"/>
              <w:right w:val="nil"/>
            </w:tcBorders>
            <w:noWrap/>
            <w:vAlign w:val="center"/>
            <w:hideMark/>
          </w:tcPr>
          <w:p w14:paraId="56518B44" w14:textId="77777777" w:rsidR="00E3411A" w:rsidRDefault="00E3411A">
            <w:pPr>
              <w:rPr>
                <w:sz w:val="18"/>
                <w:szCs w:val="18"/>
              </w:rPr>
            </w:pPr>
            <w:r>
              <w:rPr>
                <w:sz w:val="18"/>
                <w:szCs w:val="18"/>
              </w:rPr>
              <w:t>brzdy - tovar</w:t>
            </w:r>
          </w:p>
        </w:tc>
        <w:tc>
          <w:tcPr>
            <w:tcW w:w="1329" w:type="dxa"/>
            <w:tcBorders>
              <w:top w:val="nil"/>
              <w:left w:val="nil"/>
              <w:bottom w:val="nil"/>
              <w:right w:val="nil"/>
            </w:tcBorders>
            <w:noWrap/>
            <w:vAlign w:val="center"/>
            <w:hideMark/>
          </w:tcPr>
          <w:p w14:paraId="11588A25" w14:textId="77777777" w:rsidR="00E3411A" w:rsidRDefault="00E3411A">
            <w:pPr>
              <w:jc w:val="right"/>
              <w:rPr>
                <w:color w:val="FFFFFF"/>
                <w:sz w:val="18"/>
                <w:szCs w:val="18"/>
              </w:rPr>
            </w:pPr>
            <w:r>
              <w:rPr>
                <w:color w:val="FFFFFF"/>
                <w:sz w:val="18"/>
                <w:szCs w:val="18"/>
              </w:rPr>
              <w:t>0</w:t>
            </w:r>
          </w:p>
        </w:tc>
        <w:tc>
          <w:tcPr>
            <w:tcW w:w="321" w:type="dxa"/>
            <w:tcBorders>
              <w:top w:val="nil"/>
              <w:left w:val="nil"/>
              <w:bottom w:val="nil"/>
              <w:right w:val="nil"/>
            </w:tcBorders>
            <w:noWrap/>
            <w:vAlign w:val="center"/>
            <w:hideMark/>
          </w:tcPr>
          <w:p w14:paraId="0CB86A23" w14:textId="77777777" w:rsidR="00E3411A" w:rsidRDefault="00E3411A">
            <w:pPr>
              <w:jc w:val="right"/>
              <w:rPr>
                <w:color w:val="FFFFFF"/>
                <w:sz w:val="18"/>
                <w:szCs w:val="18"/>
              </w:rPr>
            </w:pPr>
            <w:r>
              <w:rPr>
                <w:color w:val="FFFFFF"/>
                <w:sz w:val="18"/>
                <w:szCs w:val="18"/>
              </w:rPr>
              <w:t>0</w:t>
            </w:r>
          </w:p>
        </w:tc>
        <w:tc>
          <w:tcPr>
            <w:tcW w:w="1383" w:type="dxa"/>
            <w:tcBorders>
              <w:top w:val="nil"/>
              <w:left w:val="nil"/>
              <w:bottom w:val="nil"/>
              <w:right w:val="nil"/>
            </w:tcBorders>
            <w:noWrap/>
            <w:vAlign w:val="center"/>
            <w:hideMark/>
          </w:tcPr>
          <w:p w14:paraId="19CC7923" w14:textId="77777777" w:rsidR="00E3411A" w:rsidRDefault="00E3411A">
            <w:pPr>
              <w:jc w:val="right"/>
              <w:rPr>
                <w:sz w:val="18"/>
                <w:szCs w:val="18"/>
              </w:rPr>
            </w:pPr>
            <w:r>
              <w:rPr>
                <w:sz w:val="18"/>
                <w:szCs w:val="18"/>
              </w:rPr>
              <w:t>1 377 996</w:t>
            </w:r>
          </w:p>
        </w:tc>
        <w:tc>
          <w:tcPr>
            <w:tcW w:w="321" w:type="dxa"/>
            <w:tcBorders>
              <w:top w:val="nil"/>
              <w:left w:val="nil"/>
              <w:bottom w:val="nil"/>
              <w:right w:val="nil"/>
            </w:tcBorders>
            <w:noWrap/>
            <w:vAlign w:val="center"/>
            <w:hideMark/>
          </w:tcPr>
          <w:p w14:paraId="545004F0" w14:textId="77777777" w:rsidR="00E3411A" w:rsidRDefault="00E3411A">
            <w:pPr>
              <w:jc w:val="right"/>
              <w:rPr>
                <w:sz w:val="18"/>
                <w:szCs w:val="18"/>
              </w:rPr>
            </w:pPr>
          </w:p>
        </w:tc>
        <w:tc>
          <w:tcPr>
            <w:tcW w:w="1329" w:type="dxa"/>
            <w:tcBorders>
              <w:top w:val="nil"/>
              <w:left w:val="nil"/>
              <w:bottom w:val="nil"/>
              <w:right w:val="nil"/>
            </w:tcBorders>
            <w:noWrap/>
            <w:vAlign w:val="center"/>
            <w:hideMark/>
          </w:tcPr>
          <w:p w14:paraId="1CDA4122" w14:textId="77777777" w:rsidR="00E3411A" w:rsidRDefault="00E3411A">
            <w:pPr>
              <w:jc w:val="right"/>
              <w:rPr>
                <w:sz w:val="18"/>
                <w:szCs w:val="18"/>
              </w:rPr>
            </w:pPr>
            <w:r>
              <w:rPr>
                <w:sz w:val="18"/>
                <w:szCs w:val="18"/>
              </w:rPr>
              <w:t>4 767 511</w:t>
            </w:r>
          </w:p>
        </w:tc>
      </w:tr>
      <w:tr w:rsidR="00E3411A" w14:paraId="3A1C8F8D" w14:textId="77777777" w:rsidTr="00E3411A">
        <w:trPr>
          <w:trHeight w:val="296"/>
        </w:trPr>
        <w:tc>
          <w:tcPr>
            <w:tcW w:w="2369" w:type="dxa"/>
            <w:tcBorders>
              <w:top w:val="nil"/>
              <w:left w:val="nil"/>
              <w:bottom w:val="nil"/>
              <w:right w:val="nil"/>
            </w:tcBorders>
            <w:noWrap/>
            <w:vAlign w:val="center"/>
            <w:hideMark/>
          </w:tcPr>
          <w:p w14:paraId="5F16680E" w14:textId="77777777" w:rsidR="00E3411A" w:rsidRDefault="00E3411A">
            <w:pPr>
              <w:jc w:val="right"/>
              <w:rPr>
                <w:sz w:val="18"/>
                <w:szCs w:val="18"/>
              </w:rPr>
            </w:pPr>
          </w:p>
        </w:tc>
        <w:tc>
          <w:tcPr>
            <w:tcW w:w="321" w:type="dxa"/>
            <w:tcBorders>
              <w:top w:val="nil"/>
              <w:left w:val="nil"/>
              <w:bottom w:val="nil"/>
              <w:right w:val="nil"/>
            </w:tcBorders>
            <w:noWrap/>
            <w:vAlign w:val="center"/>
            <w:hideMark/>
          </w:tcPr>
          <w:p w14:paraId="79A2C244" w14:textId="77777777" w:rsidR="00E3411A" w:rsidRDefault="00E3411A">
            <w:pPr>
              <w:rPr>
                <w:color w:val="FFFFFF"/>
                <w:sz w:val="18"/>
                <w:szCs w:val="18"/>
              </w:rPr>
            </w:pPr>
            <w:r>
              <w:rPr>
                <w:color w:val="FFFFFF"/>
                <w:sz w:val="18"/>
                <w:szCs w:val="18"/>
              </w:rPr>
              <w:t>0</w:t>
            </w:r>
          </w:p>
        </w:tc>
        <w:tc>
          <w:tcPr>
            <w:tcW w:w="1792" w:type="dxa"/>
            <w:tcBorders>
              <w:top w:val="nil"/>
              <w:left w:val="nil"/>
              <w:bottom w:val="nil"/>
              <w:right w:val="nil"/>
            </w:tcBorders>
            <w:noWrap/>
            <w:vAlign w:val="center"/>
            <w:hideMark/>
          </w:tcPr>
          <w:p w14:paraId="74039B18" w14:textId="77777777" w:rsidR="00E3411A" w:rsidRDefault="00E3411A">
            <w:pPr>
              <w:rPr>
                <w:sz w:val="18"/>
                <w:szCs w:val="18"/>
              </w:rPr>
            </w:pPr>
            <w:r>
              <w:rPr>
                <w:sz w:val="18"/>
                <w:szCs w:val="18"/>
              </w:rPr>
              <w:t>ostatný tovar</w:t>
            </w:r>
          </w:p>
        </w:tc>
        <w:tc>
          <w:tcPr>
            <w:tcW w:w="1329" w:type="dxa"/>
            <w:tcBorders>
              <w:top w:val="nil"/>
              <w:left w:val="nil"/>
              <w:bottom w:val="nil"/>
              <w:right w:val="nil"/>
            </w:tcBorders>
            <w:noWrap/>
            <w:vAlign w:val="center"/>
            <w:hideMark/>
          </w:tcPr>
          <w:p w14:paraId="4961D33E" w14:textId="77777777" w:rsidR="00E3411A" w:rsidRDefault="00E3411A">
            <w:pPr>
              <w:jc w:val="right"/>
              <w:rPr>
                <w:color w:val="FFFFFF"/>
                <w:sz w:val="18"/>
                <w:szCs w:val="18"/>
              </w:rPr>
            </w:pPr>
            <w:r>
              <w:rPr>
                <w:color w:val="FFFFFF"/>
                <w:sz w:val="18"/>
                <w:szCs w:val="18"/>
              </w:rPr>
              <w:t>0</w:t>
            </w:r>
          </w:p>
        </w:tc>
        <w:tc>
          <w:tcPr>
            <w:tcW w:w="321" w:type="dxa"/>
            <w:tcBorders>
              <w:top w:val="nil"/>
              <w:left w:val="nil"/>
              <w:bottom w:val="nil"/>
              <w:right w:val="nil"/>
            </w:tcBorders>
            <w:noWrap/>
            <w:vAlign w:val="center"/>
            <w:hideMark/>
          </w:tcPr>
          <w:p w14:paraId="48F1BE2D" w14:textId="77777777" w:rsidR="00E3411A" w:rsidRDefault="00E3411A">
            <w:pPr>
              <w:jc w:val="right"/>
              <w:rPr>
                <w:color w:val="FFFFFF"/>
                <w:sz w:val="18"/>
                <w:szCs w:val="18"/>
              </w:rPr>
            </w:pPr>
            <w:r>
              <w:rPr>
                <w:color w:val="FFFFFF"/>
                <w:sz w:val="18"/>
                <w:szCs w:val="18"/>
              </w:rPr>
              <w:t>0</w:t>
            </w:r>
          </w:p>
        </w:tc>
        <w:tc>
          <w:tcPr>
            <w:tcW w:w="1383" w:type="dxa"/>
            <w:tcBorders>
              <w:top w:val="nil"/>
              <w:left w:val="nil"/>
              <w:bottom w:val="nil"/>
              <w:right w:val="nil"/>
            </w:tcBorders>
            <w:noWrap/>
            <w:vAlign w:val="center"/>
            <w:hideMark/>
          </w:tcPr>
          <w:p w14:paraId="7D199737" w14:textId="77777777" w:rsidR="00E3411A" w:rsidRDefault="00E3411A">
            <w:pPr>
              <w:jc w:val="right"/>
              <w:rPr>
                <w:sz w:val="18"/>
                <w:szCs w:val="18"/>
              </w:rPr>
            </w:pPr>
            <w:r>
              <w:rPr>
                <w:sz w:val="18"/>
                <w:szCs w:val="18"/>
              </w:rPr>
              <w:t>0</w:t>
            </w:r>
          </w:p>
        </w:tc>
        <w:tc>
          <w:tcPr>
            <w:tcW w:w="321" w:type="dxa"/>
            <w:tcBorders>
              <w:top w:val="nil"/>
              <w:left w:val="nil"/>
              <w:bottom w:val="nil"/>
              <w:right w:val="nil"/>
            </w:tcBorders>
            <w:noWrap/>
            <w:vAlign w:val="center"/>
            <w:hideMark/>
          </w:tcPr>
          <w:p w14:paraId="59CB1523" w14:textId="77777777" w:rsidR="00E3411A" w:rsidRDefault="00E3411A">
            <w:pPr>
              <w:jc w:val="right"/>
              <w:rPr>
                <w:sz w:val="18"/>
                <w:szCs w:val="18"/>
              </w:rPr>
            </w:pPr>
          </w:p>
        </w:tc>
        <w:tc>
          <w:tcPr>
            <w:tcW w:w="1329" w:type="dxa"/>
            <w:tcBorders>
              <w:top w:val="nil"/>
              <w:left w:val="nil"/>
              <w:bottom w:val="nil"/>
              <w:right w:val="nil"/>
            </w:tcBorders>
            <w:noWrap/>
            <w:vAlign w:val="center"/>
            <w:hideMark/>
          </w:tcPr>
          <w:p w14:paraId="5EF6B8CE" w14:textId="77777777" w:rsidR="00E3411A" w:rsidRDefault="00E3411A">
            <w:pPr>
              <w:jc w:val="right"/>
              <w:rPr>
                <w:sz w:val="18"/>
                <w:szCs w:val="18"/>
              </w:rPr>
            </w:pPr>
            <w:r>
              <w:rPr>
                <w:sz w:val="18"/>
                <w:szCs w:val="18"/>
              </w:rPr>
              <w:t>0</w:t>
            </w:r>
          </w:p>
        </w:tc>
      </w:tr>
      <w:tr w:rsidR="00E3411A" w14:paraId="2BB0E511" w14:textId="77777777" w:rsidTr="00E3411A">
        <w:trPr>
          <w:trHeight w:val="296"/>
        </w:trPr>
        <w:tc>
          <w:tcPr>
            <w:tcW w:w="2369" w:type="dxa"/>
            <w:tcBorders>
              <w:top w:val="nil"/>
              <w:left w:val="nil"/>
              <w:bottom w:val="nil"/>
              <w:right w:val="nil"/>
            </w:tcBorders>
            <w:noWrap/>
            <w:vAlign w:val="center"/>
            <w:hideMark/>
          </w:tcPr>
          <w:p w14:paraId="74BBF075" w14:textId="77777777" w:rsidR="00E3411A" w:rsidRDefault="00E3411A">
            <w:pPr>
              <w:jc w:val="right"/>
              <w:rPr>
                <w:sz w:val="18"/>
                <w:szCs w:val="18"/>
              </w:rPr>
            </w:pPr>
          </w:p>
        </w:tc>
        <w:tc>
          <w:tcPr>
            <w:tcW w:w="321" w:type="dxa"/>
            <w:tcBorders>
              <w:top w:val="nil"/>
              <w:left w:val="nil"/>
              <w:bottom w:val="nil"/>
              <w:right w:val="nil"/>
            </w:tcBorders>
            <w:noWrap/>
            <w:vAlign w:val="center"/>
            <w:hideMark/>
          </w:tcPr>
          <w:p w14:paraId="6904A958" w14:textId="77777777" w:rsidR="00E3411A" w:rsidRDefault="00E3411A">
            <w:pPr>
              <w:rPr>
                <w:color w:val="FFFFFF"/>
                <w:sz w:val="18"/>
                <w:szCs w:val="18"/>
              </w:rPr>
            </w:pPr>
            <w:r>
              <w:rPr>
                <w:color w:val="FFFFFF"/>
                <w:sz w:val="18"/>
                <w:szCs w:val="18"/>
              </w:rPr>
              <w:t>0</w:t>
            </w:r>
          </w:p>
        </w:tc>
        <w:tc>
          <w:tcPr>
            <w:tcW w:w="1792" w:type="dxa"/>
            <w:tcBorders>
              <w:top w:val="nil"/>
              <w:left w:val="nil"/>
              <w:bottom w:val="nil"/>
              <w:right w:val="nil"/>
            </w:tcBorders>
            <w:noWrap/>
            <w:vAlign w:val="center"/>
            <w:hideMark/>
          </w:tcPr>
          <w:p w14:paraId="72E18416" w14:textId="77777777" w:rsidR="00E3411A" w:rsidRDefault="00E3411A">
            <w:pPr>
              <w:rPr>
                <w:sz w:val="18"/>
                <w:szCs w:val="18"/>
              </w:rPr>
            </w:pPr>
            <w:r>
              <w:rPr>
                <w:sz w:val="18"/>
                <w:szCs w:val="18"/>
              </w:rPr>
              <w:t>ostatné služby</w:t>
            </w:r>
          </w:p>
        </w:tc>
        <w:tc>
          <w:tcPr>
            <w:tcW w:w="1329" w:type="dxa"/>
            <w:tcBorders>
              <w:top w:val="nil"/>
              <w:left w:val="nil"/>
              <w:bottom w:val="nil"/>
              <w:right w:val="nil"/>
            </w:tcBorders>
            <w:noWrap/>
            <w:vAlign w:val="center"/>
            <w:hideMark/>
          </w:tcPr>
          <w:p w14:paraId="50952824" w14:textId="77777777" w:rsidR="00E3411A" w:rsidRDefault="00E3411A">
            <w:pPr>
              <w:jc w:val="right"/>
              <w:rPr>
                <w:color w:val="FFFFFF"/>
                <w:sz w:val="18"/>
                <w:szCs w:val="18"/>
              </w:rPr>
            </w:pPr>
            <w:r>
              <w:rPr>
                <w:color w:val="FFFFFF"/>
                <w:sz w:val="18"/>
                <w:szCs w:val="18"/>
              </w:rPr>
              <w:t>0</w:t>
            </w:r>
          </w:p>
        </w:tc>
        <w:tc>
          <w:tcPr>
            <w:tcW w:w="321" w:type="dxa"/>
            <w:tcBorders>
              <w:top w:val="nil"/>
              <w:left w:val="nil"/>
              <w:bottom w:val="nil"/>
              <w:right w:val="nil"/>
            </w:tcBorders>
            <w:noWrap/>
            <w:vAlign w:val="center"/>
            <w:hideMark/>
          </w:tcPr>
          <w:p w14:paraId="0531D981" w14:textId="77777777" w:rsidR="00E3411A" w:rsidRDefault="00E3411A">
            <w:pPr>
              <w:jc w:val="right"/>
              <w:rPr>
                <w:color w:val="FFFFFF"/>
                <w:sz w:val="18"/>
                <w:szCs w:val="18"/>
              </w:rPr>
            </w:pPr>
            <w:r>
              <w:rPr>
                <w:color w:val="FFFFFF"/>
                <w:sz w:val="18"/>
                <w:szCs w:val="18"/>
              </w:rPr>
              <w:t>0</w:t>
            </w:r>
          </w:p>
        </w:tc>
        <w:tc>
          <w:tcPr>
            <w:tcW w:w="1383" w:type="dxa"/>
            <w:tcBorders>
              <w:top w:val="nil"/>
              <w:left w:val="nil"/>
              <w:bottom w:val="nil"/>
              <w:right w:val="nil"/>
            </w:tcBorders>
            <w:noWrap/>
            <w:vAlign w:val="center"/>
            <w:hideMark/>
          </w:tcPr>
          <w:p w14:paraId="6471D6F8" w14:textId="77777777" w:rsidR="00E3411A" w:rsidRDefault="00E3411A">
            <w:pPr>
              <w:jc w:val="right"/>
              <w:rPr>
                <w:sz w:val="18"/>
                <w:szCs w:val="18"/>
              </w:rPr>
            </w:pPr>
            <w:r>
              <w:rPr>
                <w:sz w:val="18"/>
                <w:szCs w:val="18"/>
              </w:rPr>
              <w:t>0</w:t>
            </w:r>
          </w:p>
        </w:tc>
        <w:tc>
          <w:tcPr>
            <w:tcW w:w="321" w:type="dxa"/>
            <w:tcBorders>
              <w:top w:val="nil"/>
              <w:left w:val="nil"/>
              <w:bottom w:val="nil"/>
              <w:right w:val="nil"/>
            </w:tcBorders>
            <w:noWrap/>
            <w:vAlign w:val="center"/>
            <w:hideMark/>
          </w:tcPr>
          <w:p w14:paraId="7E50CF44" w14:textId="77777777" w:rsidR="00E3411A" w:rsidRDefault="00E3411A">
            <w:pPr>
              <w:jc w:val="right"/>
              <w:rPr>
                <w:sz w:val="18"/>
                <w:szCs w:val="18"/>
              </w:rPr>
            </w:pPr>
          </w:p>
        </w:tc>
        <w:tc>
          <w:tcPr>
            <w:tcW w:w="1329" w:type="dxa"/>
            <w:tcBorders>
              <w:top w:val="nil"/>
              <w:left w:val="nil"/>
              <w:bottom w:val="nil"/>
              <w:right w:val="nil"/>
            </w:tcBorders>
            <w:noWrap/>
            <w:vAlign w:val="center"/>
            <w:hideMark/>
          </w:tcPr>
          <w:p w14:paraId="7D2C6879" w14:textId="77777777" w:rsidR="00E3411A" w:rsidRDefault="00E3411A">
            <w:pPr>
              <w:jc w:val="right"/>
              <w:rPr>
                <w:sz w:val="18"/>
                <w:szCs w:val="18"/>
              </w:rPr>
            </w:pPr>
            <w:r>
              <w:rPr>
                <w:sz w:val="18"/>
                <w:szCs w:val="18"/>
              </w:rPr>
              <w:t>0</w:t>
            </w:r>
          </w:p>
        </w:tc>
      </w:tr>
      <w:tr w:rsidR="00E3411A" w14:paraId="386CDB13" w14:textId="77777777" w:rsidTr="00E3411A">
        <w:trPr>
          <w:trHeight w:val="296"/>
        </w:trPr>
        <w:tc>
          <w:tcPr>
            <w:tcW w:w="2369" w:type="dxa"/>
            <w:tcBorders>
              <w:top w:val="nil"/>
              <w:left w:val="nil"/>
              <w:bottom w:val="nil"/>
              <w:right w:val="nil"/>
            </w:tcBorders>
            <w:noWrap/>
            <w:vAlign w:val="center"/>
            <w:hideMark/>
          </w:tcPr>
          <w:p w14:paraId="3C508170" w14:textId="77777777" w:rsidR="00E3411A" w:rsidRDefault="00E3411A">
            <w:pPr>
              <w:jc w:val="right"/>
              <w:rPr>
                <w:sz w:val="18"/>
                <w:szCs w:val="18"/>
              </w:rPr>
            </w:pPr>
          </w:p>
        </w:tc>
        <w:tc>
          <w:tcPr>
            <w:tcW w:w="321" w:type="dxa"/>
            <w:tcBorders>
              <w:top w:val="nil"/>
              <w:left w:val="nil"/>
              <w:bottom w:val="nil"/>
              <w:right w:val="nil"/>
            </w:tcBorders>
            <w:noWrap/>
            <w:vAlign w:val="center"/>
            <w:hideMark/>
          </w:tcPr>
          <w:p w14:paraId="77826B5E" w14:textId="77777777" w:rsidR="00E3411A" w:rsidRDefault="00E3411A">
            <w:pPr>
              <w:rPr>
                <w:sz w:val="20"/>
                <w:szCs w:val="20"/>
              </w:rPr>
            </w:pPr>
          </w:p>
        </w:tc>
        <w:tc>
          <w:tcPr>
            <w:tcW w:w="1792" w:type="dxa"/>
            <w:tcBorders>
              <w:top w:val="nil"/>
              <w:left w:val="nil"/>
              <w:bottom w:val="nil"/>
              <w:right w:val="nil"/>
            </w:tcBorders>
            <w:noWrap/>
            <w:vAlign w:val="center"/>
            <w:hideMark/>
          </w:tcPr>
          <w:p w14:paraId="615DF280" w14:textId="77777777" w:rsidR="00E3411A" w:rsidRDefault="00E3411A">
            <w:pPr>
              <w:rPr>
                <w:b/>
                <w:bCs/>
                <w:sz w:val="18"/>
                <w:szCs w:val="18"/>
              </w:rPr>
            </w:pPr>
            <w:r>
              <w:rPr>
                <w:b/>
                <w:bCs/>
                <w:sz w:val="18"/>
                <w:szCs w:val="18"/>
              </w:rPr>
              <w:t>Spolu</w:t>
            </w:r>
          </w:p>
        </w:tc>
        <w:tc>
          <w:tcPr>
            <w:tcW w:w="1329" w:type="dxa"/>
            <w:tcBorders>
              <w:top w:val="nil"/>
              <w:left w:val="nil"/>
              <w:bottom w:val="nil"/>
              <w:right w:val="nil"/>
            </w:tcBorders>
            <w:noWrap/>
            <w:vAlign w:val="center"/>
            <w:hideMark/>
          </w:tcPr>
          <w:p w14:paraId="6C2D145B" w14:textId="77777777" w:rsidR="00E3411A" w:rsidRDefault="00E3411A">
            <w:pPr>
              <w:jc w:val="right"/>
              <w:rPr>
                <w:b/>
                <w:bCs/>
                <w:color w:val="FFFFFF"/>
                <w:sz w:val="18"/>
                <w:szCs w:val="18"/>
              </w:rPr>
            </w:pPr>
            <w:r>
              <w:rPr>
                <w:b/>
                <w:bCs/>
                <w:color w:val="FFFFFF"/>
                <w:sz w:val="18"/>
                <w:szCs w:val="18"/>
              </w:rPr>
              <w:t>0</w:t>
            </w:r>
          </w:p>
        </w:tc>
        <w:tc>
          <w:tcPr>
            <w:tcW w:w="321" w:type="dxa"/>
            <w:tcBorders>
              <w:top w:val="nil"/>
              <w:left w:val="nil"/>
              <w:bottom w:val="nil"/>
              <w:right w:val="nil"/>
            </w:tcBorders>
            <w:noWrap/>
            <w:vAlign w:val="center"/>
            <w:hideMark/>
          </w:tcPr>
          <w:p w14:paraId="1872CA91" w14:textId="77777777" w:rsidR="00E3411A" w:rsidRDefault="00E3411A">
            <w:pPr>
              <w:jc w:val="right"/>
              <w:rPr>
                <w:b/>
                <w:bCs/>
                <w:color w:val="FFFFFF"/>
                <w:sz w:val="18"/>
                <w:szCs w:val="18"/>
              </w:rPr>
            </w:pPr>
            <w:r>
              <w:rPr>
                <w:b/>
                <w:bCs/>
                <w:color w:val="FFFFFF"/>
                <w:sz w:val="18"/>
                <w:szCs w:val="18"/>
              </w:rPr>
              <w:t>0</w:t>
            </w:r>
          </w:p>
        </w:tc>
        <w:tc>
          <w:tcPr>
            <w:tcW w:w="1383" w:type="dxa"/>
            <w:tcBorders>
              <w:top w:val="single" w:sz="4" w:space="0" w:color="auto"/>
              <w:left w:val="nil"/>
              <w:bottom w:val="single" w:sz="4" w:space="0" w:color="auto"/>
              <w:right w:val="nil"/>
            </w:tcBorders>
            <w:noWrap/>
            <w:vAlign w:val="center"/>
            <w:hideMark/>
          </w:tcPr>
          <w:p w14:paraId="06D1D88C" w14:textId="77777777" w:rsidR="00E3411A" w:rsidRDefault="00E3411A">
            <w:pPr>
              <w:jc w:val="right"/>
              <w:rPr>
                <w:b/>
                <w:bCs/>
                <w:sz w:val="18"/>
                <w:szCs w:val="18"/>
              </w:rPr>
            </w:pPr>
            <w:r>
              <w:rPr>
                <w:b/>
                <w:bCs/>
                <w:sz w:val="18"/>
                <w:szCs w:val="18"/>
              </w:rPr>
              <w:t>5 395 360</w:t>
            </w:r>
          </w:p>
        </w:tc>
        <w:tc>
          <w:tcPr>
            <w:tcW w:w="321" w:type="dxa"/>
            <w:tcBorders>
              <w:top w:val="nil"/>
              <w:left w:val="nil"/>
              <w:bottom w:val="nil"/>
              <w:right w:val="nil"/>
            </w:tcBorders>
            <w:noWrap/>
            <w:vAlign w:val="center"/>
            <w:hideMark/>
          </w:tcPr>
          <w:p w14:paraId="3B6D2B5B" w14:textId="77777777" w:rsidR="00E3411A" w:rsidRDefault="00E3411A">
            <w:pPr>
              <w:jc w:val="right"/>
              <w:rPr>
                <w:b/>
                <w:bCs/>
                <w:sz w:val="18"/>
                <w:szCs w:val="18"/>
              </w:rPr>
            </w:pPr>
          </w:p>
        </w:tc>
        <w:tc>
          <w:tcPr>
            <w:tcW w:w="1329" w:type="dxa"/>
            <w:tcBorders>
              <w:top w:val="single" w:sz="4" w:space="0" w:color="auto"/>
              <w:left w:val="nil"/>
              <w:bottom w:val="single" w:sz="4" w:space="0" w:color="auto"/>
              <w:right w:val="nil"/>
            </w:tcBorders>
            <w:noWrap/>
            <w:vAlign w:val="center"/>
            <w:hideMark/>
          </w:tcPr>
          <w:p w14:paraId="66251A3F" w14:textId="77777777" w:rsidR="00E3411A" w:rsidRDefault="00E3411A">
            <w:pPr>
              <w:jc w:val="right"/>
              <w:rPr>
                <w:b/>
                <w:bCs/>
                <w:sz w:val="18"/>
                <w:szCs w:val="18"/>
              </w:rPr>
            </w:pPr>
            <w:r>
              <w:rPr>
                <w:b/>
                <w:bCs/>
                <w:sz w:val="18"/>
                <w:szCs w:val="18"/>
              </w:rPr>
              <w:t>6 701 368</w:t>
            </w:r>
          </w:p>
        </w:tc>
      </w:tr>
      <w:tr w:rsidR="00E3411A" w14:paraId="740A3BF7" w14:textId="77777777" w:rsidTr="00E3411A">
        <w:trPr>
          <w:trHeight w:val="296"/>
        </w:trPr>
        <w:tc>
          <w:tcPr>
            <w:tcW w:w="2369" w:type="dxa"/>
            <w:tcBorders>
              <w:top w:val="nil"/>
              <w:left w:val="nil"/>
              <w:bottom w:val="nil"/>
              <w:right w:val="nil"/>
            </w:tcBorders>
            <w:noWrap/>
            <w:vAlign w:val="center"/>
            <w:hideMark/>
          </w:tcPr>
          <w:p w14:paraId="431D28DE" w14:textId="77777777" w:rsidR="00E3411A" w:rsidRDefault="00E3411A">
            <w:pPr>
              <w:rPr>
                <w:b/>
                <w:bCs/>
                <w:sz w:val="18"/>
                <w:szCs w:val="18"/>
              </w:rPr>
            </w:pPr>
            <w:r>
              <w:rPr>
                <w:b/>
                <w:bCs/>
                <w:sz w:val="18"/>
                <w:szCs w:val="18"/>
              </w:rPr>
              <w:t>Spolu</w:t>
            </w:r>
          </w:p>
        </w:tc>
        <w:tc>
          <w:tcPr>
            <w:tcW w:w="321" w:type="dxa"/>
            <w:tcBorders>
              <w:top w:val="nil"/>
              <w:left w:val="nil"/>
              <w:bottom w:val="nil"/>
              <w:right w:val="nil"/>
            </w:tcBorders>
            <w:noWrap/>
            <w:vAlign w:val="center"/>
            <w:hideMark/>
          </w:tcPr>
          <w:p w14:paraId="50B592A1" w14:textId="77777777" w:rsidR="00E3411A" w:rsidRDefault="00E3411A">
            <w:pPr>
              <w:rPr>
                <w:color w:val="FFFFFF"/>
                <w:sz w:val="18"/>
                <w:szCs w:val="18"/>
              </w:rPr>
            </w:pPr>
            <w:r>
              <w:rPr>
                <w:color w:val="FFFFFF"/>
                <w:sz w:val="18"/>
                <w:szCs w:val="18"/>
              </w:rPr>
              <w:t>0</w:t>
            </w:r>
          </w:p>
        </w:tc>
        <w:tc>
          <w:tcPr>
            <w:tcW w:w="1792" w:type="dxa"/>
            <w:tcBorders>
              <w:top w:val="nil"/>
              <w:left w:val="nil"/>
              <w:bottom w:val="nil"/>
              <w:right w:val="nil"/>
            </w:tcBorders>
            <w:noWrap/>
            <w:vAlign w:val="center"/>
            <w:hideMark/>
          </w:tcPr>
          <w:p w14:paraId="60C71D5A" w14:textId="77777777" w:rsidR="00E3411A" w:rsidRDefault="00E3411A">
            <w:pPr>
              <w:rPr>
                <w:color w:val="FFFFFF"/>
                <w:sz w:val="18"/>
                <w:szCs w:val="18"/>
              </w:rPr>
            </w:pPr>
          </w:p>
        </w:tc>
        <w:tc>
          <w:tcPr>
            <w:tcW w:w="1329" w:type="dxa"/>
            <w:tcBorders>
              <w:top w:val="nil"/>
              <w:left w:val="nil"/>
              <w:bottom w:val="nil"/>
              <w:right w:val="nil"/>
            </w:tcBorders>
            <w:noWrap/>
            <w:vAlign w:val="center"/>
            <w:hideMark/>
          </w:tcPr>
          <w:p w14:paraId="51BDF0FE" w14:textId="77777777" w:rsidR="00E3411A" w:rsidRDefault="00E3411A">
            <w:pPr>
              <w:rPr>
                <w:sz w:val="20"/>
                <w:szCs w:val="20"/>
              </w:rPr>
            </w:pPr>
          </w:p>
        </w:tc>
        <w:tc>
          <w:tcPr>
            <w:tcW w:w="321" w:type="dxa"/>
            <w:tcBorders>
              <w:top w:val="nil"/>
              <w:left w:val="nil"/>
              <w:bottom w:val="nil"/>
              <w:right w:val="nil"/>
            </w:tcBorders>
            <w:noWrap/>
            <w:vAlign w:val="center"/>
            <w:hideMark/>
          </w:tcPr>
          <w:p w14:paraId="7ED31E4E" w14:textId="77777777" w:rsidR="00E3411A" w:rsidRDefault="00E3411A">
            <w:pPr>
              <w:rPr>
                <w:sz w:val="20"/>
                <w:szCs w:val="20"/>
              </w:rPr>
            </w:pPr>
          </w:p>
        </w:tc>
        <w:tc>
          <w:tcPr>
            <w:tcW w:w="1383" w:type="dxa"/>
            <w:tcBorders>
              <w:top w:val="nil"/>
              <w:left w:val="nil"/>
              <w:bottom w:val="nil"/>
              <w:right w:val="nil"/>
            </w:tcBorders>
            <w:noWrap/>
            <w:vAlign w:val="center"/>
            <w:hideMark/>
          </w:tcPr>
          <w:p w14:paraId="043E94F8" w14:textId="77777777" w:rsidR="00E3411A" w:rsidRDefault="00E3411A">
            <w:pPr>
              <w:rPr>
                <w:sz w:val="20"/>
                <w:szCs w:val="20"/>
              </w:rPr>
            </w:pPr>
          </w:p>
        </w:tc>
        <w:tc>
          <w:tcPr>
            <w:tcW w:w="321" w:type="dxa"/>
            <w:tcBorders>
              <w:top w:val="nil"/>
              <w:left w:val="nil"/>
              <w:bottom w:val="nil"/>
              <w:right w:val="nil"/>
            </w:tcBorders>
            <w:noWrap/>
            <w:vAlign w:val="center"/>
            <w:hideMark/>
          </w:tcPr>
          <w:p w14:paraId="6FE5A0AB" w14:textId="77777777" w:rsidR="00E3411A" w:rsidRDefault="00E3411A">
            <w:pPr>
              <w:rPr>
                <w:sz w:val="20"/>
                <w:szCs w:val="20"/>
              </w:rPr>
            </w:pPr>
          </w:p>
        </w:tc>
        <w:tc>
          <w:tcPr>
            <w:tcW w:w="1329" w:type="dxa"/>
            <w:tcBorders>
              <w:top w:val="nil"/>
              <w:left w:val="nil"/>
              <w:bottom w:val="nil"/>
              <w:right w:val="nil"/>
            </w:tcBorders>
            <w:noWrap/>
            <w:vAlign w:val="center"/>
            <w:hideMark/>
          </w:tcPr>
          <w:p w14:paraId="5751B143" w14:textId="77777777" w:rsidR="00E3411A" w:rsidRDefault="00E3411A">
            <w:pPr>
              <w:rPr>
                <w:sz w:val="20"/>
                <w:szCs w:val="20"/>
              </w:rPr>
            </w:pPr>
          </w:p>
        </w:tc>
      </w:tr>
      <w:tr w:rsidR="00E3411A" w14:paraId="63880671" w14:textId="77777777" w:rsidTr="00E3411A">
        <w:trPr>
          <w:trHeight w:val="296"/>
        </w:trPr>
        <w:tc>
          <w:tcPr>
            <w:tcW w:w="2369" w:type="dxa"/>
            <w:tcBorders>
              <w:top w:val="nil"/>
              <w:left w:val="nil"/>
              <w:bottom w:val="nil"/>
              <w:right w:val="nil"/>
            </w:tcBorders>
            <w:noWrap/>
            <w:vAlign w:val="center"/>
            <w:hideMark/>
          </w:tcPr>
          <w:p w14:paraId="47AB70C2" w14:textId="77777777" w:rsidR="00E3411A" w:rsidRDefault="00E3411A">
            <w:pPr>
              <w:rPr>
                <w:sz w:val="20"/>
                <w:szCs w:val="20"/>
              </w:rPr>
            </w:pPr>
          </w:p>
        </w:tc>
        <w:tc>
          <w:tcPr>
            <w:tcW w:w="321" w:type="dxa"/>
            <w:tcBorders>
              <w:top w:val="nil"/>
              <w:left w:val="nil"/>
              <w:bottom w:val="nil"/>
              <w:right w:val="nil"/>
            </w:tcBorders>
            <w:noWrap/>
            <w:vAlign w:val="center"/>
            <w:hideMark/>
          </w:tcPr>
          <w:p w14:paraId="1711B066" w14:textId="77777777" w:rsidR="00E3411A" w:rsidRDefault="00E3411A">
            <w:pPr>
              <w:rPr>
                <w:color w:val="FFFFFF"/>
                <w:sz w:val="18"/>
                <w:szCs w:val="18"/>
              </w:rPr>
            </w:pPr>
            <w:r>
              <w:rPr>
                <w:color w:val="FFFFFF"/>
                <w:sz w:val="18"/>
                <w:szCs w:val="18"/>
              </w:rPr>
              <w:t>0</w:t>
            </w:r>
          </w:p>
        </w:tc>
        <w:tc>
          <w:tcPr>
            <w:tcW w:w="1792" w:type="dxa"/>
            <w:tcBorders>
              <w:top w:val="nil"/>
              <w:left w:val="nil"/>
              <w:bottom w:val="nil"/>
              <w:right w:val="nil"/>
            </w:tcBorders>
            <w:noWrap/>
            <w:vAlign w:val="center"/>
            <w:hideMark/>
          </w:tcPr>
          <w:p w14:paraId="1CA8FE71" w14:textId="77777777" w:rsidR="00E3411A" w:rsidRDefault="00E3411A">
            <w:pPr>
              <w:rPr>
                <w:b/>
                <w:bCs/>
                <w:sz w:val="18"/>
                <w:szCs w:val="18"/>
              </w:rPr>
            </w:pPr>
            <w:r>
              <w:rPr>
                <w:b/>
                <w:bCs/>
                <w:sz w:val="18"/>
                <w:szCs w:val="18"/>
              </w:rPr>
              <w:t>brzdy - výrobky</w:t>
            </w:r>
          </w:p>
        </w:tc>
        <w:tc>
          <w:tcPr>
            <w:tcW w:w="1329" w:type="dxa"/>
            <w:tcBorders>
              <w:top w:val="nil"/>
              <w:left w:val="nil"/>
              <w:bottom w:val="nil"/>
              <w:right w:val="nil"/>
            </w:tcBorders>
            <w:noWrap/>
            <w:vAlign w:val="center"/>
            <w:hideMark/>
          </w:tcPr>
          <w:p w14:paraId="1A35F02C" w14:textId="77777777" w:rsidR="00E3411A" w:rsidRDefault="00E3411A">
            <w:pPr>
              <w:jc w:val="right"/>
              <w:rPr>
                <w:color w:val="FFFFFF"/>
                <w:sz w:val="18"/>
                <w:szCs w:val="18"/>
              </w:rPr>
            </w:pPr>
            <w:r>
              <w:rPr>
                <w:color w:val="FFFFFF"/>
                <w:sz w:val="18"/>
                <w:szCs w:val="18"/>
              </w:rPr>
              <w:t>0</w:t>
            </w:r>
          </w:p>
        </w:tc>
        <w:tc>
          <w:tcPr>
            <w:tcW w:w="321" w:type="dxa"/>
            <w:tcBorders>
              <w:top w:val="nil"/>
              <w:left w:val="nil"/>
              <w:bottom w:val="nil"/>
              <w:right w:val="nil"/>
            </w:tcBorders>
            <w:noWrap/>
            <w:vAlign w:val="center"/>
            <w:hideMark/>
          </w:tcPr>
          <w:p w14:paraId="224B8787" w14:textId="77777777" w:rsidR="00E3411A" w:rsidRDefault="00E3411A">
            <w:pPr>
              <w:jc w:val="right"/>
              <w:rPr>
                <w:color w:val="FFFFFF"/>
                <w:sz w:val="18"/>
                <w:szCs w:val="18"/>
              </w:rPr>
            </w:pPr>
            <w:r>
              <w:rPr>
                <w:color w:val="FFFFFF"/>
                <w:sz w:val="18"/>
                <w:szCs w:val="18"/>
              </w:rPr>
              <w:t>0</w:t>
            </w:r>
          </w:p>
        </w:tc>
        <w:tc>
          <w:tcPr>
            <w:tcW w:w="1383" w:type="dxa"/>
            <w:tcBorders>
              <w:top w:val="nil"/>
              <w:left w:val="nil"/>
              <w:bottom w:val="nil"/>
              <w:right w:val="nil"/>
            </w:tcBorders>
            <w:noWrap/>
            <w:vAlign w:val="center"/>
            <w:hideMark/>
          </w:tcPr>
          <w:p w14:paraId="469AFAB8" w14:textId="77777777" w:rsidR="00E3411A" w:rsidRDefault="00E3411A">
            <w:pPr>
              <w:jc w:val="right"/>
              <w:rPr>
                <w:sz w:val="18"/>
                <w:szCs w:val="18"/>
              </w:rPr>
            </w:pPr>
            <w:r>
              <w:rPr>
                <w:sz w:val="18"/>
                <w:szCs w:val="18"/>
              </w:rPr>
              <w:t>38 645 395</w:t>
            </w:r>
          </w:p>
        </w:tc>
        <w:tc>
          <w:tcPr>
            <w:tcW w:w="321" w:type="dxa"/>
            <w:tcBorders>
              <w:top w:val="nil"/>
              <w:left w:val="nil"/>
              <w:bottom w:val="nil"/>
              <w:right w:val="nil"/>
            </w:tcBorders>
            <w:noWrap/>
            <w:vAlign w:val="center"/>
            <w:hideMark/>
          </w:tcPr>
          <w:p w14:paraId="429132EB" w14:textId="77777777" w:rsidR="00E3411A" w:rsidRDefault="00E3411A">
            <w:pPr>
              <w:jc w:val="right"/>
              <w:rPr>
                <w:sz w:val="18"/>
                <w:szCs w:val="18"/>
              </w:rPr>
            </w:pPr>
          </w:p>
        </w:tc>
        <w:tc>
          <w:tcPr>
            <w:tcW w:w="1329" w:type="dxa"/>
            <w:tcBorders>
              <w:top w:val="nil"/>
              <w:left w:val="nil"/>
              <w:bottom w:val="nil"/>
              <w:right w:val="nil"/>
            </w:tcBorders>
            <w:noWrap/>
            <w:vAlign w:val="center"/>
            <w:hideMark/>
          </w:tcPr>
          <w:p w14:paraId="575B458D" w14:textId="77777777" w:rsidR="00E3411A" w:rsidRDefault="00E3411A">
            <w:pPr>
              <w:jc w:val="right"/>
              <w:rPr>
                <w:sz w:val="18"/>
                <w:szCs w:val="18"/>
              </w:rPr>
            </w:pPr>
            <w:r>
              <w:rPr>
                <w:sz w:val="18"/>
                <w:szCs w:val="18"/>
              </w:rPr>
              <w:t>57 663 589</w:t>
            </w:r>
          </w:p>
        </w:tc>
      </w:tr>
      <w:tr w:rsidR="00E3411A" w14:paraId="6C90940C" w14:textId="77777777" w:rsidTr="00E3411A">
        <w:trPr>
          <w:trHeight w:val="296"/>
        </w:trPr>
        <w:tc>
          <w:tcPr>
            <w:tcW w:w="2369" w:type="dxa"/>
            <w:tcBorders>
              <w:top w:val="nil"/>
              <w:left w:val="nil"/>
              <w:bottom w:val="nil"/>
              <w:right w:val="nil"/>
            </w:tcBorders>
            <w:noWrap/>
            <w:vAlign w:val="center"/>
            <w:hideMark/>
          </w:tcPr>
          <w:p w14:paraId="746BFD2E" w14:textId="77777777" w:rsidR="00E3411A" w:rsidRDefault="00E3411A">
            <w:pPr>
              <w:jc w:val="right"/>
              <w:rPr>
                <w:sz w:val="18"/>
                <w:szCs w:val="18"/>
              </w:rPr>
            </w:pPr>
          </w:p>
        </w:tc>
        <w:tc>
          <w:tcPr>
            <w:tcW w:w="321" w:type="dxa"/>
            <w:tcBorders>
              <w:top w:val="nil"/>
              <w:left w:val="nil"/>
              <w:bottom w:val="nil"/>
              <w:right w:val="nil"/>
            </w:tcBorders>
            <w:noWrap/>
            <w:vAlign w:val="center"/>
            <w:hideMark/>
          </w:tcPr>
          <w:p w14:paraId="6DDCCFA2" w14:textId="77777777" w:rsidR="00E3411A" w:rsidRDefault="00E3411A">
            <w:pPr>
              <w:rPr>
                <w:color w:val="FFFFFF"/>
                <w:sz w:val="18"/>
                <w:szCs w:val="18"/>
              </w:rPr>
            </w:pPr>
            <w:r>
              <w:rPr>
                <w:color w:val="FFFFFF"/>
                <w:sz w:val="18"/>
                <w:szCs w:val="18"/>
              </w:rPr>
              <w:t>0</w:t>
            </w:r>
          </w:p>
        </w:tc>
        <w:tc>
          <w:tcPr>
            <w:tcW w:w="1792" w:type="dxa"/>
            <w:tcBorders>
              <w:top w:val="nil"/>
              <w:left w:val="nil"/>
              <w:bottom w:val="nil"/>
              <w:right w:val="nil"/>
            </w:tcBorders>
            <w:noWrap/>
            <w:vAlign w:val="center"/>
            <w:hideMark/>
          </w:tcPr>
          <w:p w14:paraId="4B1678DB" w14:textId="77777777" w:rsidR="00E3411A" w:rsidRDefault="00E3411A">
            <w:pPr>
              <w:rPr>
                <w:b/>
                <w:bCs/>
                <w:sz w:val="18"/>
                <w:szCs w:val="18"/>
              </w:rPr>
            </w:pPr>
            <w:r>
              <w:rPr>
                <w:b/>
                <w:bCs/>
                <w:sz w:val="18"/>
                <w:szCs w:val="18"/>
              </w:rPr>
              <w:t>brzdy - tovar</w:t>
            </w:r>
          </w:p>
        </w:tc>
        <w:tc>
          <w:tcPr>
            <w:tcW w:w="1329" w:type="dxa"/>
            <w:tcBorders>
              <w:top w:val="nil"/>
              <w:left w:val="nil"/>
              <w:bottom w:val="nil"/>
              <w:right w:val="nil"/>
            </w:tcBorders>
            <w:noWrap/>
            <w:vAlign w:val="center"/>
            <w:hideMark/>
          </w:tcPr>
          <w:p w14:paraId="38273EE7" w14:textId="77777777" w:rsidR="00E3411A" w:rsidRDefault="00E3411A">
            <w:pPr>
              <w:jc w:val="right"/>
              <w:rPr>
                <w:color w:val="FFFFFF"/>
                <w:sz w:val="18"/>
                <w:szCs w:val="18"/>
              </w:rPr>
            </w:pPr>
            <w:r>
              <w:rPr>
                <w:color w:val="FFFFFF"/>
                <w:sz w:val="18"/>
                <w:szCs w:val="18"/>
              </w:rPr>
              <w:t>0</w:t>
            </w:r>
          </w:p>
        </w:tc>
        <w:tc>
          <w:tcPr>
            <w:tcW w:w="321" w:type="dxa"/>
            <w:tcBorders>
              <w:top w:val="nil"/>
              <w:left w:val="nil"/>
              <w:bottom w:val="nil"/>
              <w:right w:val="nil"/>
            </w:tcBorders>
            <w:noWrap/>
            <w:vAlign w:val="center"/>
            <w:hideMark/>
          </w:tcPr>
          <w:p w14:paraId="54A4F97C" w14:textId="77777777" w:rsidR="00E3411A" w:rsidRDefault="00E3411A">
            <w:pPr>
              <w:jc w:val="right"/>
              <w:rPr>
                <w:color w:val="FFFFFF"/>
                <w:sz w:val="18"/>
                <w:szCs w:val="18"/>
              </w:rPr>
            </w:pPr>
            <w:r>
              <w:rPr>
                <w:color w:val="FFFFFF"/>
                <w:sz w:val="18"/>
                <w:szCs w:val="18"/>
              </w:rPr>
              <w:t>0</w:t>
            </w:r>
          </w:p>
        </w:tc>
        <w:tc>
          <w:tcPr>
            <w:tcW w:w="1383" w:type="dxa"/>
            <w:tcBorders>
              <w:top w:val="nil"/>
              <w:left w:val="nil"/>
              <w:bottom w:val="nil"/>
              <w:right w:val="nil"/>
            </w:tcBorders>
            <w:noWrap/>
            <w:vAlign w:val="center"/>
            <w:hideMark/>
          </w:tcPr>
          <w:p w14:paraId="5803F485" w14:textId="77777777" w:rsidR="00E3411A" w:rsidRDefault="00E3411A">
            <w:pPr>
              <w:jc w:val="right"/>
              <w:rPr>
                <w:sz w:val="18"/>
                <w:szCs w:val="18"/>
              </w:rPr>
            </w:pPr>
            <w:r>
              <w:rPr>
                <w:sz w:val="18"/>
                <w:szCs w:val="18"/>
              </w:rPr>
              <w:t>7 322 309</w:t>
            </w:r>
          </w:p>
        </w:tc>
        <w:tc>
          <w:tcPr>
            <w:tcW w:w="321" w:type="dxa"/>
            <w:tcBorders>
              <w:top w:val="nil"/>
              <w:left w:val="nil"/>
              <w:bottom w:val="nil"/>
              <w:right w:val="nil"/>
            </w:tcBorders>
            <w:noWrap/>
            <w:vAlign w:val="center"/>
            <w:hideMark/>
          </w:tcPr>
          <w:p w14:paraId="2AC8706E" w14:textId="77777777" w:rsidR="00E3411A" w:rsidRDefault="00E3411A">
            <w:pPr>
              <w:jc w:val="right"/>
              <w:rPr>
                <w:sz w:val="18"/>
                <w:szCs w:val="18"/>
              </w:rPr>
            </w:pPr>
          </w:p>
        </w:tc>
        <w:tc>
          <w:tcPr>
            <w:tcW w:w="1329" w:type="dxa"/>
            <w:tcBorders>
              <w:top w:val="nil"/>
              <w:left w:val="nil"/>
              <w:bottom w:val="nil"/>
              <w:right w:val="nil"/>
            </w:tcBorders>
            <w:noWrap/>
            <w:vAlign w:val="center"/>
            <w:hideMark/>
          </w:tcPr>
          <w:p w14:paraId="668DE4D4" w14:textId="77777777" w:rsidR="00E3411A" w:rsidRDefault="00E3411A">
            <w:pPr>
              <w:jc w:val="right"/>
              <w:rPr>
                <w:sz w:val="18"/>
                <w:szCs w:val="18"/>
              </w:rPr>
            </w:pPr>
            <w:r>
              <w:rPr>
                <w:sz w:val="18"/>
                <w:szCs w:val="18"/>
              </w:rPr>
              <w:t>15 205 109</w:t>
            </w:r>
          </w:p>
        </w:tc>
      </w:tr>
      <w:tr w:rsidR="00E3411A" w14:paraId="316CA9A4" w14:textId="77777777" w:rsidTr="00E3411A">
        <w:trPr>
          <w:trHeight w:val="296"/>
        </w:trPr>
        <w:tc>
          <w:tcPr>
            <w:tcW w:w="2369" w:type="dxa"/>
            <w:tcBorders>
              <w:top w:val="nil"/>
              <w:left w:val="nil"/>
              <w:bottom w:val="nil"/>
              <w:right w:val="nil"/>
            </w:tcBorders>
            <w:noWrap/>
            <w:vAlign w:val="center"/>
            <w:hideMark/>
          </w:tcPr>
          <w:p w14:paraId="018C73F1" w14:textId="77777777" w:rsidR="00E3411A" w:rsidRDefault="00E3411A">
            <w:pPr>
              <w:jc w:val="right"/>
              <w:rPr>
                <w:sz w:val="18"/>
                <w:szCs w:val="18"/>
              </w:rPr>
            </w:pPr>
          </w:p>
        </w:tc>
        <w:tc>
          <w:tcPr>
            <w:tcW w:w="321" w:type="dxa"/>
            <w:tcBorders>
              <w:top w:val="nil"/>
              <w:left w:val="nil"/>
              <w:bottom w:val="nil"/>
              <w:right w:val="nil"/>
            </w:tcBorders>
            <w:noWrap/>
            <w:vAlign w:val="center"/>
            <w:hideMark/>
          </w:tcPr>
          <w:p w14:paraId="0448A777" w14:textId="77777777" w:rsidR="00E3411A" w:rsidRDefault="00E3411A">
            <w:pPr>
              <w:rPr>
                <w:color w:val="FFFFFF"/>
                <w:sz w:val="18"/>
                <w:szCs w:val="18"/>
              </w:rPr>
            </w:pPr>
            <w:r>
              <w:rPr>
                <w:color w:val="FFFFFF"/>
                <w:sz w:val="18"/>
                <w:szCs w:val="18"/>
              </w:rPr>
              <w:t>0</w:t>
            </w:r>
          </w:p>
        </w:tc>
        <w:tc>
          <w:tcPr>
            <w:tcW w:w="1792" w:type="dxa"/>
            <w:tcBorders>
              <w:top w:val="nil"/>
              <w:left w:val="nil"/>
              <w:bottom w:val="nil"/>
              <w:right w:val="nil"/>
            </w:tcBorders>
            <w:noWrap/>
            <w:vAlign w:val="center"/>
            <w:hideMark/>
          </w:tcPr>
          <w:p w14:paraId="724D3B92" w14:textId="77777777" w:rsidR="00E3411A" w:rsidRDefault="00E3411A">
            <w:pPr>
              <w:rPr>
                <w:b/>
                <w:bCs/>
                <w:sz w:val="18"/>
                <w:szCs w:val="18"/>
              </w:rPr>
            </w:pPr>
            <w:r>
              <w:rPr>
                <w:b/>
                <w:bCs/>
                <w:sz w:val="18"/>
                <w:szCs w:val="18"/>
              </w:rPr>
              <w:t>ostatný tovar</w:t>
            </w:r>
          </w:p>
        </w:tc>
        <w:tc>
          <w:tcPr>
            <w:tcW w:w="1329" w:type="dxa"/>
            <w:tcBorders>
              <w:top w:val="nil"/>
              <w:left w:val="nil"/>
              <w:bottom w:val="nil"/>
              <w:right w:val="nil"/>
            </w:tcBorders>
            <w:noWrap/>
            <w:vAlign w:val="center"/>
            <w:hideMark/>
          </w:tcPr>
          <w:p w14:paraId="17F35659" w14:textId="77777777" w:rsidR="00E3411A" w:rsidRDefault="00E3411A">
            <w:pPr>
              <w:jc w:val="right"/>
              <w:rPr>
                <w:color w:val="FFFFFF"/>
                <w:sz w:val="18"/>
                <w:szCs w:val="18"/>
              </w:rPr>
            </w:pPr>
            <w:r>
              <w:rPr>
                <w:color w:val="FFFFFF"/>
                <w:sz w:val="18"/>
                <w:szCs w:val="18"/>
              </w:rPr>
              <w:t>0</w:t>
            </w:r>
          </w:p>
        </w:tc>
        <w:tc>
          <w:tcPr>
            <w:tcW w:w="321" w:type="dxa"/>
            <w:tcBorders>
              <w:top w:val="nil"/>
              <w:left w:val="nil"/>
              <w:bottom w:val="nil"/>
              <w:right w:val="nil"/>
            </w:tcBorders>
            <w:noWrap/>
            <w:vAlign w:val="center"/>
            <w:hideMark/>
          </w:tcPr>
          <w:p w14:paraId="6D4443C2" w14:textId="77777777" w:rsidR="00E3411A" w:rsidRDefault="00E3411A">
            <w:pPr>
              <w:jc w:val="right"/>
              <w:rPr>
                <w:color w:val="FFFFFF"/>
                <w:sz w:val="18"/>
                <w:szCs w:val="18"/>
              </w:rPr>
            </w:pPr>
            <w:r>
              <w:rPr>
                <w:color w:val="FFFFFF"/>
                <w:sz w:val="18"/>
                <w:szCs w:val="18"/>
              </w:rPr>
              <w:t>0</w:t>
            </w:r>
          </w:p>
        </w:tc>
        <w:tc>
          <w:tcPr>
            <w:tcW w:w="1383" w:type="dxa"/>
            <w:tcBorders>
              <w:top w:val="nil"/>
              <w:left w:val="nil"/>
              <w:bottom w:val="nil"/>
              <w:right w:val="nil"/>
            </w:tcBorders>
            <w:noWrap/>
            <w:vAlign w:val="center"/>
            <w:hideMark/>
          </w:tcPr>
          <w:p w14:paraId="6EE868DA" w14:textId="77777777" w:rsidR="00E3411A" w:rsidRDefault="00E3411A">
            <w:pPr>
              <w:jc w:val="right"/>
              <w:rPr>
                <w:sz w:val="18"/>
                <w:szCs w:val="18"/>
              </w:rPr>
            </w:pPr>
            <w:r>
              <w:rPr>
                <w:sz w:val="18"/>
                <w:szCs w:val="18"/>
              </w:rPr>
              <w:t>0</w:t>
            </w:r>
          </w:p>
        </w:tc>
        <w:tc>
          <w:tcPr>
            <w:tcW w:w="321" w:type="dxa"/>
            <w:tcBorders>
              <w:top w:val="nil"/>
              <w:left w:val="nil"/>
              <w:bottom w:val="nil"/>
              <w:right w:val="nil"/>
            </w:tcBorders>
            <w:noWrap/>
            <w:vAlign w:val="center"/>
            <w:hideMark/>
          </w:tcPr>
          <w:p w14:paraId="650B6B4E" w14:textId="77777777" w:rsidR="00E3411A" w:rsidRDefault="00E3411A">
            <w:pPr>
              <w:jc w:val="right"/>
              <w:rPr>
                <w:sz w:val="18"/>
                <w:szCs w:val="18"/>
              </w:rPr>
            </w:pPr>
          </w:p>
        </w:tc>
        <w:tc>
          <w:tcPr>
            <w:tcW w:w="1329" w:type="dxa"/>
            <w:tcBorders>
              <w:top w:val="nil"/>
              <w:left w:val="nil"/>
              <w:bottom w:val="nil"/>
              <w:right w:val="nil"/>
            </w:tcBorders>
            <w:noWrap/>
            <w:vAlign w:val="center"/>
            <w:hideMark/>
          </w:tcPr>
          <w:p w14:paraId="02206FC6" w14:textId="77777777" w:rsidR="00E3411A" w:rsidRDefault="00E3411A">
            <w:pPr>
              <w:jc w:val="right"/>
              <w:rPr>
                <w:sz w:val="18"/>
                <w:szCs w:val="18"/>
              </w:rPr>
            </w:pPr>
            <w:r>
              <w:rPr>
                <w:sz w:val="18"/>
                <w:szCs w:val="18"/>
              </w:rPr>
              <w:t>0</w:t>
            </w:r>
          </w:p>
        </w:tc>
      </w:tr>
      <w:tr w:rsidR="00E3411A" w14:paraId="0935871F" w14:textId="77777777" w:rsidTr="00E3411A">
        <w:trPr>
          <w:trHeight w:val="296"/>
        </w:trPr>
        <w:tc>
          <w:tcPr>
            <w:tcW w:w="2369" w:type="dxa"/>
            <w:tcBorders>
              <w:top w:val="nil"/>
              <w:left w:val="nil"/>
              <w:bottom w:val="nil"/>
              <w:right w:val="nil"/>
            </w:tcBorders>
            <w:noWrap/>
            <w:vAlign w:val="center"/>
            <w:hideMark/>
          </w:tcPr>
          <w:p w14:paraId="30B4C096" w14:textId="77777777" w:rsidR="00E3411A" w:rsidRDefault="00E3411A">
            <w:pPr>
              <w:jc w:val="right"/>
              <w:rPr>
                <w:sz w:val="18"/>
                <w:szCs w:val="18"/>
              </w:rPr>
            </w:pPr>
          </w:p>
        </w:tc>
        <w:tc>
          <w:tcPr>
            <w:tcW w:w="321" w:type="dxa"/>
            <w:tcBorders>
              <w:top w:val="nil"/>
              <w:left w:val="nil"/>
              <w:bottom w:val="nil"/>
              <w:right w:val="nil"/>
            </w:tcBorders>
            <w:noWrap/>
            <w:vAlign w:val="center"/>
            <w:hideMark/>
          </w:tcPr>
          <w:p w14:paraId="214D1A54" w14:textId="77777777" w:rsidR="00E3411A" w:rsidRDefault="00E3411A">
            <w:pPr>
              <w:rPr>
                <w:color w:val="FFFFFF"/>
                <w:sz w:val="18"/>
                <w:szCs w:val="18"/>
              </w:rPr>
            </w:pPr>
            <w:r>
              <w:rPr>
                <w:color w:val="FFFFFF"/>
                <w:sz w:val="18"/>
                <w:szCs w:val="18"/>
              </w:rPr>
              <w:t>0</w:t>
            </w:r>
          </w:p>
        </w:tc>
        <w:tc>
          <w:tcPr>
            <w:tcW w:w="1792" w:type="dxa"/>
            <w:tcBorders>
              <w:top w:val="nil"/>
              <w:left w:val="nil"/>
              <w:bottom w:val="nil"/>
              <w:right w:val="nil"/>
            </w:tcBorders>
            <w:noWrap/>
            <w:vAlign w:val="center"/>
            <w:hideMark/>
          </w:tcPr>
          <w:p w14:paraId="25F7C835" w14:textId="77777777" w:rsidR="00E3411A" w:rsidRDefault="00E3411A">
            <w:pPr>
              <w:rPr>
                <w:b/>
                <w:bCs/>
                <w:sz w:val="18"/>
                <w:szCs w:val="18"/>
              </w:rPr>
            </w:pPr>
            <w:r>
              <w:rPr>
                <w:b/>
                <w:bCs/>
                <w:sz w:val="18"/>
                <w:szCs w:val="18"/>
              </w:rPr>
              <w:t>ostatné služby</w:t>
            </w:r>
          </w:p>
        </w:tc>
        <w:tc>
          <w:tcPr>
            <w:tcW w:w="1329" w:type="dxa"/>
            <w:tcBorders>
              <w:top w:val="nil"/>
              <w:left w:val="nil"/>
              <w:bottom w:val="nil"/>
              <w:right w:val="nil"/>
            </w:tcBorders>
            <w:noWrap/>
            <w:vAlign w:val="center"/>
            <w:hideMark/>
          </w:tcPr>
          <w:p w14:paraId="2DC85BDE" w14:textId="77777777" w:rsidR="00E3411A" w:rsidRDefault="00E3411A">
            <w:pPr>
              <w:jc w:val="right"/>
              <w:rPr>
                <w:color w:val="FFFFFF"/>
                <w:sz w:val="18"/>
                <w:szCs w:val="18"/>
              </w:rPr>
            </w:pPr>
            <w:r>
              <w:rPr>
                <w:color w:val="FFFFFF"/>
                <w:sz w:val="18"/>
                <w:szCs w:val="18"/>
              </w:rPr>
              <w:t>0</w:t>
            </w:r>
          </w:p>
        </w:tc>
        <w:tc>
          <w:tcPr>
            <w:tcW w:w="321" w:type="dxa"/>
            <w:tcBorders>
              <w:top w:val="nil"/>
              <w:left w:val="nil"/>
              <w:bottom w:val="nil"/>
              <w:right w:val="nil"/>
            </w:tcBorders>
            <w:noWrap/>
            <w:vAlign w:val="center"/>
            <w:hideMark/>
          </w:tcPr>
          <w:p w14:paraId="7A79197A" w14:textId="77777777" w:rsidR="00E3411A" w:rsidRDefault="00E3411A">
            <w:pPr>
              <w:jc w:val="right"/>
              <w:rPr>
                <w:color w:val="FFFFFF"/>
                <w:sz w:val="18"/>
                <w:szCs w:val="18"/>
              </w:rPr>
            </w:pPr>
            <w:r>
              <w:rPr>
                <w:color w:val="FFFFFF"/>
                <w:sz w:val="18"/>
                <w:szCs w:val="18"/>
              </w:rPr>
              <w:t>0</w:t>
            </w:r>
          </w:p>
        </w:tc>
        <w:tc>
          <w:tcPr>
            <w:tcW w:w="1383" w:type="dxa"/>
            <w:tcBorders>
              <w:top w:val="nil"/>
              <w:left w:val="nil"/>
              <w:bottom w:val="nil"/>
              <w:right w:val="nil"/>
            </w:tcBorders>
            <w:noWrap/>
            <w:vAlign w:val="center"/>
            <w:hideMark/>
          </w:tcPr>
          <w:p w14:paraId="12D3689D" w14:textId="77777777" w:rsidR="00E3411A" w:rsidRDefault="00E3411A">
            <w:pPr>
              <w:jc w:val="right"/>
              <w:rPr>
                <w:sz w:val="18"/>
                <w:szCs w:val="18"/>
              </w:rPr>
            </w:pPr>
            <w:r>
              <w:rPr>
                <w:sz w:val="18"/>
                <w:szCs w:val="18"/>
              </w:rPr>
              <w:t>4 200</w:t>
            </w:r>
          </w:p>
        </w:tc>
        <w:tc>
          <w:tcPr>
            <w:tcW w:w="321" w:type="dxa"/>
            <w:tcBorders>
              <w:top w:val="nil"/>
              <w:left w:val="nil"/>
              <w:bottom w:val="nil"/>
              <w:right w:val="nil"/>
            </w:tcBorders>
            <w:noWrap/>
            <w:vAlign w:val="center"/>
            <w:hideMark/>
          </w:tcPr>
          <w:p w14:paraId="53611C49" w14:textId="77777777" w:rsidR="00E3411A" w:rsidRDefault="00E3411A">
            <w:pPr>
              <w:jc w:val="right"/>
              <w:rPr>
                <w:sz w:val="18"/>
                <w:szCs w:val="18"/>
              </w:rPr>
            </w:pPr>
          </w:p>
        </w:tc>
        <w:tc>
          <w:tcPr>
            <w:tcW w:w="1329" w:type="dxa"/>
            <w:tcBorders>
              <w:top w:val="nil"/>
              <w:left w:val="nil"/>
              <w:bottom w:val="nil"/>
              <w:right w:val="nil"/>
            </w:tcBorders>
            <w:noWrap/>
            <w:vAlign w:val="center"/>
            <w:hideMark/>
          </w:tcPr>
          <w:p w14:paraId="4F8700C6" w14:textId="77777777" w:rsidR="00E3411A" w:rsidRDefault="00E3411A">
            <w:pPr>
              <w:jc w:val="right"/>
              <w:rPr>
                <w:sz w:val="18"/>
                <w:szCs w:val="18"/>
              </w:rPr>
            </w:pPr>
            <w:r>
              <w:rPr>
                <w:sz w:val="18"/>
                <w:szCs w:val="18"/>
              </w:rPr>
              <w:t>4 200</w:t>
            </w:r>
          </w:p>
        </w:tc>
      </w:tr>
      <w:tr w:rsidR="00E3411A" w14:paraId="7B25843C" w14:textId="77777777" w:rsidTr="00E3411A">
        <w:trPr>
          <w:trHeight w:val="296"/>
        </w:trPr>
        <w:tc>
          <w:tcPr>
            <w:tcW w:w="2369" w:type="dxa"/>
            <w:tcBorders>
              <w:top w:val="nil"/>
              <w:left w:val="nil"/>
              <w:bottom w:val="nil"/>
              <w:right w:val="nil"/>
            </w:tcBorders>
            <w:noWrap/>
            <w:vAlign w:val="bottom"/>
            <w:hideMark/>
          </w:tcPr>
          <w:p w14:paraId="658D65E9" w14:textId="77777777" w:rsidR="00E3411A" w:rsidRDefault="00E3411A">
            <w:pPr>
              <w:jc w:val="right"/>
              <w:rPr>
                <w:sz w:val="18"/>
                <w:szCs w:val="18"/>
              </w:rPr>
            </w:pPr>
          </w:p>
        </w:tc>
        <w:tc>
          <w:tcPr>
            <w:tcW w:w="321" w:type="dxa"/>
            <w:tcBorders>
              <w:top w:val="nil"/>
              <w:left w:val="nil"/>
              <w:bottom w:val="nil"/>
              <w:right w:val="nil"/>
            </w:tcBorders>
            <w:noWrap/>
            <w:vAlign w:val="bottom"/>
            <w:hideMark/>
          </w:tcPr>
          <w:p w14:paraId="7C8B7794" w14:textId="77777777" w:rsidR="00E3411A" w:rsidRDefault="00E3411A">
            <w:pPr>
              <w:rPr>
                <w:sz w:val="20"/>
                <w:szCs w:val="20"/>
              </w:rPr>
            </w:pPr>
          </w:p>
        </w:tc>
        <w:tc>
          <w:tcPr>
            <w:tcW w:w="1792" w:type="dxa"/>
            <w:tcBorders>
              <w:top w:val="nil"/>
              <w:left w:val="nil"/>
              <w:bottom w:val="nil"/>
              <w:right w:val="nil"/>
            </w:tcBorders>
            <w:noWrap/>
            <w:vAlign w:val="center"/>
            <w:hideMark/>
          </w:tcPr>
          <w:p w14:paraId="0D77641A" w14:textId="77777777" w:rsidR="00E3411A" w:rsidRDefault="00E3411A">
            <w:pPr>
              <w:rPr>
                <w:b/>
                <w:bCs/>
                <w:sz w:val="18"/>
                <w:szCs w:val="18"/>
              </w:rPr>
            </w:pPr>
            <w:r>
              <w:rPr>
                <w:b/>
                <w:bCs/>
                <w:sz w:val="18"/>
                <w:szCs w:val="18"/>
              </w:rPr>
              <w:t>Spolu</w:t>
            </w:r>
          </w:p>
        </w:tc>
        <w:tc>
          <w:tcPr>
            <w:tcW w:w="1329" w:type="dxa"/>
            <w:tcBorders>
              <w:top w:val="nil"/>
              <w:left w:val="nil"/>
              <w:bottom w:val="nil"/>
              <w:right w:val="nil"/>
            </w:tcBorders>
            <w:noWrap/>
            <w:vAlign w:val="center"/>
            <w:hideMark/>
          </w:tcPr>
          <w:p w14:paraId="3847EC53" w14:textId="77777777" w:rsidR="00E3411A" w:rsidRDefault="00E3411A">
            <w:pPr>
              <w:jc w:val="right"/>
              <w:rPr>
                <w:b/>
                <w:bCs/>
                <w:color w:val="FFFFFF"/>
                <w:sz w:val="18"/>
                <w:szCs w:val="18"/>
              </w:rPr>
            </w:pPr>
            <w:r>
              <w:rPr>
                <w:b/>
                <w:bCs/>
                <w:color w:val="FFFFFF"/>
                <w:sz w:val="18"/>
                <w:szCs w:val="18"/>
              </w:rPr>
              <w:t>0</w:t>
            </w:r>
          </w:p>
        </w:tc>
        <w:tc>
          <w:tcPr>
            <w:tcW w:w="321" w:type="dxa"/>
            <w:tcBorders>
              <w:top w:val="nil"/>
              <w:left w:val="nil"/>
              <w:bottom w:val="nil"/>
              <w:right w:val="nil"/>
            </w:tcBorders>
            <w:noWrap/>
            <w:vAlign w:val="center"/>
            <w:hideMark/>
          </w:tcPr>
          <w:p w14:paraId="3A41EC71" w14:textId="77777777" w:rsidR="00E3411A" w:rsidRDefault="00E3411A">
            <w:pPr>
              <w:jc w:val="right"/>
              <w:rPr>
                <w:b/>
                <w:bCs/>
                <w:color w:val="FFFFFF"/>
                <w:sz w:val="18"/>
                <w:szCs w:val="18"/>
              </w:rPr>
            </w:pPr>
            <w:r>
              <w:rPr>
                <w:b/>
                <w:bCs/>
                <w:color w:val="FFFFFF"/>
                <w:sz w:val="18"/>
                <w:szCs w:val="18"/>
              </w:rPr>
              <w:t>0</w:t>
            </w:r>
          </w:p>
        </w:tc>
        <w:tc>
          <w:tcPr>
            <w:tcW w:w="1383" w:type="dxa"/>
            <w:tcBorders>
              <w:top w:val="single" w:sz="4" w:space="0" w:color="auto"/>
              <w:left w:val="nil"/>
              <w:bottom w:val="double" w:sz="6" w:space="0" w:color="auto"/>
              <w:right w:val="nil"/>
            </w:tcBorders>
            <w:noWrap/>
            <w:vAlign w:val="center"/>
            <w:hideMark/>
          </w:tcPr>
          <w:p w14:paraId="0E187F0C" w14:textId="77777777" w:rsidR="00E3411A" w:rsidRDefault="00E3411A">
            <w:pPr>
              <w:jc w:val="right"/>
              <w:rPr>
                <w:b/>
                <w:bCs/>
                <w:sz w:val="18"/>
                <w:szCs w:val="18"/>
              </w:rPr>
            </w:pPr>
            <w:r>
              <w:rPr>
                <w:b/>
                <w:bCs/>
                <w:sz w:val="18"/>
                <w:szCs w:val="18"/>
              </w:rPr>
              <w:t>45 971 904</w:t>
            </w:r>
          </w:p>
        </w:tc>
        <w:tc>
          <w:tcPr>
            <w:tcW w:w="321" w:type="dxa"/>
            <w:tcBorders>
              <w:top w:val="nil"/>
              <w:left w:val="nil"/>
              <w:bottom w:val="nil"/>
              <w:right w:val="nil"/>
            </w:tcBorders>
            <w:noWrap/>
            <w:vAlign w:val="center"/>
            <w:hideMark/>
          </w:tcPr>
          <w:p w14:paraId="5CCEBA96" w14:textId="77777777" w:rsidR="00E3411A" w:rsidRDefault="00E3411A">
            <w:pPr>
              <w:jc w:val="right"/>
              <w:rPr>
                <w:b/>
                <w:bCs/>
                <w:sz w:val="18"/>
                <w:szCs w:val="18"/>
              </w:rPr>
            </w:pPr>
          </w:p>
        </w:tc>
        <w:tc>
          <w:tcPr>
            <w:tcW w:w="1329" w:type="dxa"/>
            <w:tcBorders>
              <w:top w:val="single" w:sz="4" w:space="0" w:color="auto"/>
              <w:left w:val="nil"/>
              <w:bottom w:val="double" w:sz="6" w:space="0" w:color="auto"/>
              <w:right w:val="nil"/>
            </w:tcBorders>
            <w:noWrap/>
            <w:vAlign w:val="center"/>
            <w:hideMark/>
          </w:tcPr>
          <w:p w14:paraId="01D8F46C" w14:textId="77777777" w:rsidR="00E3411A" w:rsidRDefault="00E3411A">
            <w:pPr>
              <w:jc w:val="right"/>
              <w:rPr>
                <w:b/>
                <w:bCs/>
                <w:sz w:val="18"/>
                <w:szCs w:val="18"/>
              </w:rPr>
            </w:pPr>
            <w:r>
              <w:rPr>
                <w:b/>
                <w:bCs/>
                <w:sz w:val="18"/>
                <w:szCs w:val="18"/>
              </w:rPr>
              <w:t>72 872 898</w:t>
            </w:r>
          </w:p>
        </w:tc>
      </w:tr>
    </w:tbl>
    <w:p w14:paraId="145CEFEC" w14:textId="77777777" w:rsidR="00840425" w:rsidRDefault="00840425" w:rsidP="00EA34BC"/>
    <w:p w14:paraId="2D196A73" w14:textId="77777777" w:rsidR="008675A4" w:rsidRPr="004B3B61" w:rsidRDefault="008675A4" w:rsidP="00EA34BC"/>
    <w:p w14:paraId="63BE8AE4" w14:textId="77777777" w:rsidR="0000290B" w:rsidRPr="004B3B61" w:rsidRDefault="00F4619A" w:rsidP="00344033">
      <w:pPr>
        <w:pStyle w:val="Heading1"/>
        <w:tabs>
          <w:tab w:val="num" w:pos="360"/>
        </w:tabs>
        <w:ind w:left="360"/>
        <w:rPr>
          <w:sz w:val="20"/>
        </w:rPr>
      </w:pPr>
      <w:r w:rsidRPr="004B3B61">
        <w:rPr>
          <w:sz w:val="20"/>
        </w:rPr>
        <w:t>Informácie o iných aktívach a iných pasívach</w:t>
      </w:r>
    </w:p>
    <w:p w14:paraId="63BE8AE5" w14:textId="77777777" w:rsidR="00AA0E17" w:rsidRPr="004B3B61" w:rsidRDefault="00AA0E17" w:rsidP="00344033"/>
    <w:p w14:paraId="63BE8AE6" w14:textId="77777777" w:rsidR="00AA0E17" w:rsidRPr="004B3B61" w:rsidRDefault="00AA0E17" w:rsidP="00886137">
      <w:pPr>
        <w:pStyle w:val="Heading2"/>
        <w:numPr>
          <w:ilvl w:val="0"/>
          <w:numId w:val="9"/>
        </w:numPr>
        <w:rPr>
          <w:szCs w:val="18"/>
        </w:rPr>
      </w:pPr>
      <w:r w:rsidRPr="004B3B61">
        <w:rPr>
          <w:szCs w:val="18"/>
        </w:rPr>
        <w:t>Podmienený majetok</w:t>
      </w:r>
    </w:p>
    <w:p w14:paraId="63BE8AE7" w14:textId="77777777" w:rsidR="00AA0E17" w:rsidRPr="004B3B61" w:rsidRDefault="00AA0E17" w:rsidP="00344033">
      <w:pPr>
        <w:rPr>
          <w:sz w:val="18"/>
          <w:szCs w:val="18"/>
        </w:rPr>
      </w:pPr>
    </w:p>
    <w:p w14:paraId="5C739446" w14:textId="052791A2" w:rsidR="00657B48" w:rsidRPr="004B3B61" w:rsidRDefault="00657B48" w:rsidP="00557C5F">
      <w:pPr>
        <w:pStyle w:val="BodyText"/>
        <w:ind w:left="714"/>
        <w:rPr>
          <w:szCs w:val="18"/>
        </w:rPr>
      </w:pPr>
      <w:r w:rsidRPr="004B3B61">
        <w:rPr>
          <w:szCs w:val="18"/>
        </w:rPr>
        <w:t xml:space="preserve">Spoločnosť nemá obsahovú náplň pre časť </w:t>
      </w:r>
      <w:r w:rsidR="008F5B0B" w:rsidRPr="004B3B61">
        <w:rPr>
          <w:szCs w:val="18"/>
        </w:rPr>
        <w:t>I</w:t>
      </w:r>
      <w:r w:rsidR="00B75CB5" w:rsidRPr="004B3B61">
        <w:rPr>
          <w:szCs w:val="18"/>
        </w:rPr>
        <w:t xml:space="preserve">. 1. </w:t>
      </w:r>
      <w:r w:rsidRPr="004B3B61">
        <w:rPr>
          <w:szCs w:val="18"/>
        </w:rPr>
        <w:t>poznámok.</w:t>
      </w:r>
    </w:p>
    <w:p w14:paraId="590C2E73" w14:textId="77777777" w:rsidR="00657B48" w:rsidRPr="004B3B61" w:rsidRDefault="00657B48" w:rsidP="00344033"/>
    <w:p w14:paraId="63BE8AF6" w14:textId="77777777" w:rsidR="0000290B" w:rsidRPr="004B3B61" w:rsidRDefault="00AA0E17" w:rsidP="00886137">
      <w:pPr>
        <w:pStyle w:val="Heading2"/>
        <w:numPr>
          <w:ilvl w:val="0"/>
          <w:numId w:val="9"/>
        </w:numPr>
        <w:rPr>
          <w:szCs w:val="18"/>
        </w:rPr>
      </w:pPr>
      <w:r w:rsidRPr="004B3B61">
        <w:rPr>
          <w:szCs w:val="18"/>
        </w:rPr>
        <w:t>Podmienené záväzky</w:t>
      </w:r>
    </w:p>
    <w:p w14:paraId="63BE8AF7" w14:textId="77777777" w:rsidR="0000290B" w:rsidRPr="004B3B61" w:rsidRDefault="0000290B" w:rsidP="00557C5F">
      <w:pPr>
        <w:rPr>
          <w:sz w:val="18"/>
          <w:szCs w:val="18"/>
        </w:rPr>
      </w:pPr>
    </w:p>
    <w:p w14:paraId="63BE8B0F" w14:textId="431592BF" w:rsidR="0000290B" w:rsidRPr="008675A4" w:rsidRDefault="00657B48" w:rsidP="008675A4">
      <w:pPr>
        <w:pStyle w:val="BodyText"/>
        <w:ind w:left="714"/>
        <w:rPr>
          <w:szCs w:val="18"/>
        </w:rPr>
      </w:pPr>
      <w:r w:rsidRPr="004B3B61">
        <w:rPr>
          <w:szCs w:val="18"/>
        </w:rPr>
        <w:lastRenderedPageBreak/>
        <w:t xml:space="preserve">Spoločnosť nemá obsahovú náplň pre časť </w:t>
      </w:r>
      <w:r w:rsidR="008F5B0B" w:rsidRPr="004B3B61">
        <w:rPr>
          <w:szCs w:val="18"/>
        </w:rPr>
        <w:t>I</w:t>
      </w:r>
      <w:r w:rsidR="00B75CB5" w:rsidRPr="004B3B61">
        <w:rPr>
          <w:szCs w:val="18"/>
        </w:rPr>
        <w:t xml:space="preserve">. 2. </w:t>
      </w:r>
      <w:r w:rsidR="00943E53" w:rsidRPr="004B3B61">
        <w:rPr>
          <w:szCs w:val="18"/>
        </w:rPr>
        <w:t>poznámok.</w:t>
      </w:r>
    </w:p>
    <w:p w14:paraId="63BE8B10" w14:textId="77777777" w:rsidR="00AA0E17" w:rsidRPr="004B3B61" w:rsidRDefault="00AA0E17" w:rsidP="00886137">
      <w:pPr>
        <w:pStyle w:val="Heading2"/>
        <w:numPr>
          <w:ilvl w:val="0"/>
          <w:numId w:val="9"/>
        </w:numPr>
        <w:rPr>
          <w:szCs w:val="18"/>
        </w:rPr>
      </w:pPr>
      <w:r w:rsidRPr="004B3B61">
        <w:rPr>
          <w:szCs w:val="18"/>
        </w:rPr>
        <w:t>Ostatné finančné povinnosti</w:t>
      </w:r>
    </w:p>
    <w:p w14:paraId="63BE8B11" w14:textId="77777777" w:rsidR="00AA0E17" w:rsidRPr="004B3B61" w:rsidRDefault="00AA0E17" w:rsidP="00557C5F">
      <w:pPr>
        <w:rPr>
          <w:sz w:val="18"/>
          <w:szCs w:val="18"/>
        </w:rPr>
      </w:pPr>
    </w:p>
    <w:p w14:paraId="63BE8B13" w14:textId="66A5583A" w:rsidR="00AA0E17" w:rsidRPr="004B3B61" w:rsidRDefault="006C112C" w:rsidP="00557C5F">
      <w:pPr>
        <w:pStyle w:val="BodyText"/>
        <w:ind w:left="714"/>
        <w:rPr>
          <w:szCs w:val="18"/>
        </w:rPr>
      </w:pPr>
      <w:r w:rsidRPr="004B3B61">
        <w:rPr>
          <w:szCs w:val="18"/>
        </w:rPr>
        <w:t>Spoločnosť nemá obsahovú náplň pre časť I. 3. poznámok.</w:t>
      </w:r>
    </w:p>
    <w:p w14:paraId="72888B89" w14:textId="77777777" w:rsidR="000A4639" w:rsidRPr="004B3B61" w:rsidRDefault="000A4639" w:rsidP="00557C5F"/>
    <w:p w14:paraId="63BE8B23" w14:textId="77777777" w:rsidR="00AA0E17" w:rsidRPr="004B3B61" w:rsidRDefault="00AA0E17" w:rsidP="00886137">
      <w:pPr>
        <w:pStyle w:val="Heading2"/>
        <w:numPr>
          <w:ilvl w:val="0"/>
          <w:numId w:val="9"/>
        </w:numPr>
        <w:rPr>
          <w:szCs w:val="18"/>
        </w:rPr>
      </w:pPr>
      <w:r w:rsidRPr="004B3B61">
        <w:rPr>
          <w:szCs w:val="18"/>
        </w:rPr>
        <w:t>Najatý majetok</w:t>
      </w:r>
    </w:p>
    <w:p w14:paraId="63BE8B24" w14:textId="77777777" w:rsidR="00AA0E17" w:rsidRPr="004B3B61" w:rsidRDefault="00AA0E17" w:rsidP="00557C5F">
      <w:pPr>
        <w:rPr>
          <w:sz w:val="18"/>
          <w:szCs w:val="18"/>
        </w:rPr>
      </w:pPr>
    </w:p>
    <w:p w14:paraId="3B940440" w14:textId="2A459E89" w:rsidR="00895ACF" w:rsidRPr="004B3B61" w:rsidRDefault="00895ACF" w:rsidP="001A35A6">
      <w:pPr>
        <w:pStyle w:val="BodyText"/>
        <w:ind w:left="714"/>
        <w:rPr>
          <w:szCs w:val="18"/>
        </w:rPr>
      </w:pPr>
      <w:r w:rsidRPr="004B3B61">
        <w:rPr>
          <w:szCs w:val="18"/>
        </w:rPr>
        <w:t>Spoločnosť má v nájme (operatívny prenájom) osobné motorové vozidlá a vysokozdvižné vozíky.</w:t>
      </w:r>
    </w:p>
    <w:p w14:paraId="7B5DFA9B" w14:textId="77777777" w:rsidR="000A4639" w:rsidRPr="004B3B61" w:rsidRDefault="000A4639" w:rsidP="000A4639"/>
    <w:p w14:paraId="63BE8B2A" w14:textId="77777777" w:rsidR="00AA0E17" w:rsidRPr="004B3B61" w:rsidRDefault="00AA0E17" w:rsidP="00886137">
      <w:pPr>
        <w:pStyle w:val="Heading2"/>
        <w:numPr>
          <w:ilvl w:val="0"/>
          <w:numId w:val="9"/>
        </w:numPr>
        <w:rPr>
          <w:szCs w:val="18"/>
        </w:rPr>
      </w:pPr>
      <w:r w:rsidRPr="004B3B61">
        <w:rPr>
          <w:szCs w:val="18"/>
        </w:rPr>
        <w:t>Prenajatý majetok</w:t>
      </w:r>
    </w:p>
    <w:p w14:paraId="63BE8B2B" w14:textId="77777777" w:rsidR="00AA0E17" w:rsidRPr="004B3B61" w:rsidRDefault="00AA0E17" w:rsidP="00557C5F">
      <w:pPr>
        <w:rPr>
          <w:sz w:val="18"/>
          <w:szCs w:val="18"/>
        </w:rPr>
      </w:pPr>
    </w:p>
    <w:p w14:paraId="4F4486CC" w14:textId="4F286020" w:rsidR="00AC6B42" w:rsidRPr="004B3B61" w:rsidRDefault="00AA0E17" w:rsidP="00557C5F">
      <w:pPr>
        <w:pStyle w:val="BodyText"/>
        <w:ind w:left="714"/>
        <w:rPr>
          <w:szCs w:val="18"/>
        </w:rPr>
      </w:pPr>
      <w:r w:rsidRPr="004B3B61">
        <w:rPr>
          <w:szCs w:val="18"/>
        </w:rPr>
        <w:t xml:space="preserve">Spoločnosť </w:t>
      </w:r>
      <w:r w:rsidR="00B96430" w:rsidRPr="004B3B61">
        <w:rPr>
          <w:szCs w:val="18"/>
        </w:rPr>
        <w:t>ne</w:t>
      </w:r>
      <w:r w:rsidR="00EA675F" w:rsidRPr="004B3B61">
        <w:rPr>
          <w:szCs w:val="18"/>
        </w:rPr>
        <w:t>má obsahovú náplň pre časť I. 5. poznámok</w:t>
      </w:r>
      <w:r w:rsidR="00B96430" w:rsidRPr="004B3B61">
        <w:rPr>
          <w:szCs w:val="18"/>
        </w:rPr>
        <w:t>.</w:t>
      </w:r>
    </w:p>
    <w:p w14:paraId="40AE80B0" w14:textId="77777777" w:rsidR="00AC6B42" w:rsidRDefault="00AC6B42" w:rsidP="00EA34BC"/>
    <w:p w14:paraId="10499AF9" w14:textId="77777777" w:rsidR="008675A4" w:rsidRPr="004B3B61" w:rsidRDefault="008675A4" w:rsidP="00EA34BC"/>
    <w:p w14:paraId="63BE8B2D" w14:textId="77777777" w:rsidR="00D15319" w:rsidRPr="004B3B61" w:rsidRDefault="00D15319" w:rsidP="00344033">
      <w:pPr>
        <w:pStyle w:val="Heading1"/>
        <w:tabs>
          <w:tab w:val="num" w:pos="360"/>
        </w:tabs>
        <w:ind w:left="360"/>
        <w:rPr>
          <w:sz w:val="20"/>
        </w:rPr>
      </w:pPr>
      <w:r w:rsidRPr="004B3B61">
        <w:rPr>
          <w:sz w:val="20"/>
        </w:rPr>
        <w:t>Informácie o skutočnostiach, ktoré nastali po dni, ku ktorému sa zostavuje účtovná závierka, do dňa zostavenia účtovnej závierky</w:t>
      </w:r>
    </w:p>
    <w:p w14:paraId="63BE8B2E" w14:textId="77777777" w:rsidR="00D15319" w:rsidRPr="004B3B61" w:rsidRDefault="00D15319" w:rsidP="00EA34BC"/>
    <w:p w14:paraId="0BA582C1" w14:textId="78DEF9B4" w:rsidR="00D91EF4" w:rsidRPr="004B3B61" w:rsidRDefault="00D91EF4" w:rsidP="00557C5F">
      <w:pPr>
        <w:pStyle w:val="BodyText"/>
        <w:ind w:left="357"/>
        <w:rPr>
          <w:szCs w:val="18"/>
        </w:rPr>
      </w:pPr>
      <w:r w:rsidRPr="004B3B61">
        <w:rPr>
          <w:szCs w:val="18"/>
        </w:rPr>
        <w:t xml:space="preserve">Po 31. </w:t>
      </w:r>
      <w:r w:rsidR="00106233" w:rsidRPr="004B3B61">
        <w:rPr>
          <w:szCs w:val="18"/>
        </w:rPr>
        <w:t xml:space="preserve">marci </w:t>
      </w:r>
      <w:r w:rsidR="00CF3B13" w:rsidRPr="004B3B61">
        <w:rPr>
          <w:szCs w:val="18"/>
        </w:rPr>
        <w:t>202</w:t>
      </w:r>
      <w:r w:rsidR="008675A4">
        <w:rPr>
          <w:szCs w:val="18"/>
        </w:rPr>
        <w:t>6</w:t>
      </w:r>
      <w:r w:rsidR="00CF3B13" w:rsidRPr="004B3B61">
        <w:rPr>
          <w:szCs w:val="18"/>
        </w:rPr>
        <w:t xml:space="preserve"> </w:t>
      </w:r>
      <w:r w:rsidRPr="004B3B61">
        <w:rPr>
          <w:szCs w:val="18"/>
        </w:rPr>
        <w:t xml:space="preserve">do dňa zostavenia účtovnej závierky nenastali také udalosti, ktoré by si vyžadovali uvedenie v účtovnej závierke k 31. </w:t>
      </w:r>
      <w:r w:rsidR="00106233" w:rsidRPr="004B3B61">
        <w:rPr>
          <w:szCs w:val="18"/>
        </w:rPr>
        <w:t>marcu</w:t>
      </w:r>
      <w:r w:rsidRPr="004B3B61">
        <w:rPr>
          <w:szCs w:val="18"/>
        </w:rPr>
        <w:t xml:space="preserve"> </w:t>
      </w:r>
      <w:r w:rsidR="00CF3B13" w:rsidRPr="004B3B61">
        <w:rPr>
          <w:szCs w:val="18"/>
        </w:rPr>
        <w:t>202</w:t>
      </w:r>
      <w:r w:rsidR="008675A4">
        <w:rPr>
          <w:szCs w:val="18"/>
        </w:rPr>
        <w:t>6</w:t>
      </w:r>
      <w:r w:rsidRPr="004B3B61">
        <w:rPr>
          <w:szCs w:val="18"/>
        </w:rPr>
        <w:t>.</w:t>
      </w:r>
    </w:p>
    <w:p w14:paraId="63BE8B3F" w14:textId="77777777" w:rsidR="00D15319" w:rsidRDefault="00D15319" w:rsidP="00EA34BC"/>
    <w:p w14:paraId="7194091C" w14:textId="77777777" w:rsidR="008675A4" w:rsidRPr="004B3B61" w:rsidRDefault="008675A4" w:rsidP="00EA34BC"/>
    <w:p w14:paraId="63BE8B40" w14:textId="03B4C97D" w:rsidR="00D15319" w:rsidRPr="004B3B61" w:rsidRDefault="00D15319" w:rsidP="00344033">
      <w:pPr>
        <w:pStyle w:val="Heading1"/>
        <w:tabs>
          <w:tab w:val="num" w:pos="360"/>
        </w:tabs>
        <w:ind w:left="360"/>
        <w:rPr>
          <w:sz w:val="20"/>
        </w:rPr>
      </w:pPr>
      <w:r w:rsidRPr="004B3B61">
        <w:rPr>
          <w:sz w:val="20"/>
        </w:rPr>
        <w:t>Informácie o ekonomických vzťahoch účtovnej jednotky a</w:t>
      </w:r>
      <w:r w:rsidR="003E00AC" w:rsidRPr="004B3B61">
        <w:rPr>
          <w:sz w:val="20"/>
        </w:rPr>
        <w:t> </w:t>
      </w:r>
      <w:r w:rsidRPr="004B3B61">
        <w:rPr>
          <w:sz w:val="20"/>
        </w:rPr>
        <w:t>spriaznených osôb</w:t>
      </w:r>
    </w:p>
    <w:p w14:paraId="63BE8B41" w14:textId="77777777" w:rsidR="0022251C" w:rsidRPr="004B3B61" w:rsidRDefault="0022251C" w:rsidP="00EA34BC"/>
    <w:p w14:paraId="63BE8B42" w14:textId="19FF04ED" w:rsidR="0022251C" w:rsidRPr="004B3B61" w:rsidRDefault="0022251C" w:rsidP="00557C5F">
      <w:pPr>
        <w:pStyle w:val="BodyText"/>
        <w:ind w:left="357"/>
        <w:rPr>
          <w:szCs w:val="18"/>
        </w:rPr>
      </w:pPr>
      <w:r w:rsidRPr="004B3B61">
        <w:rPr>
          <w:szCs w:val="18"/>
        </w:rPr>
        <w:t xml:space="preserve">Spriaznenými osobami </w:t>
      </w:r>
      <w:r w:rsidR="004217B8" w:rsidRPr="004B3B61">
        <w:rPr>
          <w:szCs w:val="18"/>
        </w:rPr>
        <w:t>s</w:t>
      </w:r>
      <w:r w:rsidRPr="004B3B61">
        <w:rPr>
          <w:szCs w:val="18"/>
        </w:rPr>
        <w:t>poločnosti sú spriaznené </w:t>
      </w:r>
      <w:r w:rsidR="001C39EE" w:rsidRPr="004B3B61">
        <w:rPr>
          <w:szCs w:val="18"/>
        </w:rPr>
        <w:t xml:space="preserve">účtovné jednotky </w:t>
      </w:r>
      <w:r w:rsidRPr="004B3B61">
        <w:rPr>
          <w:szCs w:val="18"/>
        </w:rPr>
        <w:t xml:space="preserve">v skupine, ako aj ich štatutárne orgány, riaditelia a výkonní riaditelia. Najvyššou kontrolujúcou </w:t>
      </w:r>
      <w:r w:rsidR="000A3FE4" w:rsidRPr="004B3B61">
        <w:rPr>
          <w:szCs w:val="18"/>
        </w:rPr>
        <w:t>účtovnou jednotkou</w:t>
      </w:r>
      <w:r w:rsidRPr="004B3B61">
        <w:rPr>
          <w:szCs w:val="18"/>
        </w:rPr>
        <w:t xml:space="preserve"> je spoločnosť </w:t>
      </w:r>
      <w:r w:rsidR="004217B8" w:rsidRPr="004B3B61">
        <w:rPr>
          <w:szCs w:val="18"/>
        </w:rPr>
        <w:t>Akebono Brake Industry Co., Ltd., Tokyo</w:t>
      </w:r>
      <w:r w:rsidR="00A32D77" w:rsidRPr="004B3B61">
        <w:rPr>
          <w:szCs w:val="18"/>
        </w:rPr>
        <w:t>.</w:t>
      </w:r>
    </w:p>
    <w:p w14:paraId="63BE8B43" w14:textId="77777777" w:rsidR="00217F63" w:rsidRPr="004B3B61" w:rsidRDefault="00217F63" w:rsidP="009E4B02">
      <w:pPr>
        <w:rPr>
          <w:sz w:val="18"/>
          <w:szCs w:val="18"/>
        </w:rPr>
      </w:pPr>
    </w:p>
    <w:p w14:paraId="63BE8B44" w14:textId="77777777" w:rsidR="00217F63" w:rsidRPr="004B3B61" w:rsidRDefault="00217F63" w:rsidP="009E4B02">
      <w:pPr>
        <w:pStyle w:val="BodyText"/>
        <w:ind w:left="357"/>
        <w:rPr>
          <w:szCs w:val="18"/>
          <w:u w:val="single"/>
        </w:rPr>
      </w:pPr>
      <w:r w:rsidRPr="004B3B61">
        <w:rPr>
          <w:szCs w:val="18"/>
          <w:u w:val="single"/>
        </w:rPr>
        <w:t xml:space="preserve">Transakcie s materskou </w:t>
      </w:r>
      <w:r w:rsidR="00A11FFB" w:rsidRPr="004B3B61">
        <w:rPr>
          <w:szCs w:val="18"/>
          <w:u w:val="single"/>
        </w:rPr>
        <w:t>účtovnou jednotkou</w:t>
      </w:r>
    </w:p>
    <w:p w14:paraId="63BE8B46" w14:textId="0E6257BE" w:rsidR="00D15319" w:rsidRPr="004B3B61" w:rsidRDefault="00D15319" w:rsidP="009E4B02">
      <w:pPr>
        <w:pStyle w:val="BodyText"/>
        <w:ind w:left="357"/>
        <w:rPr>
          <w:szCs w:val="18"/>
        </w:rPr>
      </w:pPr>
      <w:r w:rsidRPr="004B3B61">
        <w:rPr>
          <w:szCs w:val="18"/>
        </w:rPr>
        <w:t>Spoločnosť uskutočnila nasledujúce</w:t>
      </w:r>
      <w:r w:rsidR="00342A0F" w:rsidRPr="004B3B61">
        <w:rPr>
          <w:szCs w:val="18"/>
        </w:rPr>
        <w:t xml:space="preserve"> vybrané</w:t>
      </w:r>
      <w:r w:rsidRPr="004B3B61">
        <w:rPr>
          <w:szCs w:val="18"/>
        </w:rPr>
        <w:t xml:space="preserve"> transakcie s</w:t>
      </w:r>
      <w:r w:rsidR="00217F63" w:rsidRPr="004B3B61">
        <w:rPr>
          <w:szCs w:val="18"/>
        </w:rPr>
        <w:t xml:space="preserve"> materskou </w:t>
      </w:r>
      <w:r w:rsidR="00A11FFB" w:rsidRPr="004B3B61">
        <w:rPr>
          <w:szCs w:val="18"/>
        </w:rPr>
        <w:t>účtovnou jednotkou:</w:t>
      </w:r>
    </w:p>
    <w:tbl>
      <w:tblPr>
        <w:tblW w:w="9220" w:type="dxa"/>
        <w:tblCellMar>
          <w:left w:w="70" w:type="dxa"/>
          <w:right w:w="70" w:type="dxa"/>
        </w:tblCellMar>
        <w:tblLook w:val="04A0" w:firstRow="1" w:lastRow="0" w:firstColumn="1" w:lastColumn="0" w:noHBand="0" w:noVBand="1"/>
      </w:tblPr>
      <w:tblGrid>
        <w:gridCol w:w="2502"/>
        <w:gridCol w:w="243"/>
        <w:gridCol w:w="1095"/>
        <w:gridCol w:w="243"/>
        <w:gridCol w:w="1097"/>
        <w:gridCol w:w="243"/>
        <w:gridCol w:w="1095"/>
        <w:gridCol w:w="243"/>
        <w:gridCol w:w="1104"/>
        <w:gridCol w:w="251"/>
        <w:gridCol w:w="1104"/>
      </w:tblGrid>
      <w:tr w:rsidR="008F5D8D" w14:paraId="6B64C1C8" w14:textId="77777777" w:rsidTr="008F5D8D">
        <w:trPr>
          <w:trHeight w:val="296"/>
        </w:trPr>
        <w:tc>
          <w:tcPr>
            <w:tcW w:w="2502" w:type="dxa"/>
            <w:tcBorders>
              <w:top w:val="nil"/>
              <w:left w:val="nil"/>
              <w:bottom w:val="nil"/>
              <w:right w:val="nil"/>
            </w:tcBorders>
            <w:noWrap/>
            <w:vAlign w:val="bottom"/>
            <w:hideMark/>
          </w:tcPr>
          <w:p w14:paraId="4C24C0A2" w14:textId="77777777" w:rsidR="008F5D8D" w:rsidRDefault="008F5D8D">
            <w:pPr>
              <w:rPr>
                <w:sz w:val="20"/>
                <w:szCs w:val="20"/>
                <w:lang w:eastAsia="ja-JP"/>
              </w:rPr>
            </w:pPr>
          </w:p>
        </w:tc>
        <w:tc>
          <w:tcPr>
            <w:tcW w:w="243" w:type="dxa"/>
            <w:tcBorders>
              <w:top w:val="nil"/>
              <w:left w:val="nil"/>
              <w:bottom w:val="nil"/>
              <w:right w:val="nil"/>
            </w:tcBorders>
            <w:noWrap/>
            <w:vAlign w:val="bottom"/>
            <w:hideMark/>
          </w:tcPr>
          <w:p w14:paraId="38FEE616" w14:textId="77777777" w:rsidR="008F5D8D" w:rsidRDefault="008F5D8D">
            <w:pPr>
              <w:rPr>
                <w:sz w:val="20"/>
                <w:szCs w:val="20"/>
              </w:rPr>
            </w:pPr>
          </w:p>
        </w:tc>
        <w:tc>
          <w:tcPr>
            <w:tcW w:w="1095" w:type="dxa"/>
            <w:tcBorders>
              <w:top w:val="nil"/>
              <w:left w:val="nil"/>
              <w:bottom w:val="nil"/>
              <w:right w:val="nil"/>
            </w:tcBorders>
            <w:noWrap/>
            <w:vAlign w:val="center"/>
            <w:hideMark/>
          </w:tcPr>
          <w:p w14:paraId="25CDAEAA" w14:textId="77777777" w:rsidR="008F5D8D" w:rsidRDefault="008F5D8D">
            <w:pPr>
              <w:rPr>
                <w:sz w:val="20"/>
                <w:szCs w:val="20"/>
              </w:rPr>
            </w:pPr>
          </w:p>
        </w:tc>
        <w:tc>
          <w:tcPr>
            <w:tcW w:w="243" w:type="dxa"/>
            <w:tcBorders>
              <w:top w:val="nil"/>
              <w:left w:val="nil"/>
              <w:bottom w:val="nil"/>
              <w:right w:val="nil"/>
            </w:tcBorders>
            <w:noWrap/>
            <w:vAlign w:val="bottom"/>
            <w:hideMark/>
          </w:tcPr>
          <w:p w14:paraId="5EB26CF9" w14:textId="77777777" w:rsidR="008F5D8D" w:rsidRDefault="008F5D8D">
            <w:pPr>
              <w:jc w:val="center"/>
              <w:rPr>
                <w:sz w:val="20"/>
                <w:szCs w:val="20"/>
              </w:rPr>
            </w:pPr>
          </w:p>
        </w:tc>
        <w:tc>
          <w:tcPr>
            <w:tcW w:w="1095" w:type="dxa"/>
            <w:tcBorders>
              <w:top w:val="nil"/>
              <w:left w:val="nil"/>
              <w:bottom w:val="nil"/>
              <w:right w:val="nil"/>
            </w:tcBorders>
            <w:noWrap/>
            <w:vAlign w:val="bottom"/>
            <w:hideMark/>
          </w:tcPr>
          <w:p w14:paraId="7E0B75A7" w14:textId="77777777" w:rsidR="008F5D8D" w:rsidRDefault="008F5D8D">
            <w:pPr>
              <w:jc w:val="center"/>
              <w:rPr>
                <w:sz w:val="20"/>
                <w:szCs w:val="20"/>
              </w:rPr>
            </w:pPr>
          </w:p>
        </w:tc>
        <w:tc>
          <w:tcPr>
            <w:tcW w:w="243" w:type="dxa"/>
            <w:tcBorders>
              <w:top w:val="nil"/>
              <w:left w:val="nil"/>
              <w:bottom w:val="nil"/>
              <w:right w:val="nil"/>
            </w:tcBorders>
            <w:noWrap/>
            <w:vAlign w:val="bottom"/>
            <w:hideMark/>
          </w:tcPr>
          <w:p w14:paraId="18AD88C6" w14:textId="77777777" w:rsidR="008F5D8D" w:rsidRDefault="008F5D8D">
            <w:pPr>
              <w:jc w:val="center"/>
              <w:rPr>
                <w:sz w:val="20"/>
                <w:szCs w:val="20"/>
              </w:rPr>
            </w:pPr>
          </w:p>
        </w:tc>
        <w:tc>
          <w:tcPr>
            <w:tcW w:w="1095" w:type="dxa"/>
            <w:tcBorders>
              <w:top w:val="nil"/>
              <w:left w:val="nil"/>
              <w:bottom w:val="nil"/>
              <w:right w:val="nil"/>
            </w:tcBorders>
            <w:noWrap/>
            <w:vAlign w:val="bottom"/>
            <w:hideMark/>
          </w:tcPr>
          <w:p w14:paraId="5464C635" w14:textId="77777777" w:rsidR="008F5D8D" w:rsidRDefault="008F5D8D">
            <w:pPr>
              <w:jc w:val="center"/>
              <w:rPr>
                <w:sz w:val="20"/>
                <w:szCs w:val="20"/>
              </w:rPr>
            </w:pPr>
          </w:p>
        </w:tc>
        <w:tc>
          <w:tcPr>
            <w:tcW w:w="243" w:type="dxa"/>
            <w:tcBorders>
              <w:top w:val="nil"/>
              <w:left w:val="nil"/>
              <w:bottom w:val="nil"/>
              <w:right w:val="nil"/>
            </w:tcBorders>
            <w:noWrap/>
            <w:vAlign w:val="bottom"/>
            <w:hideMark/>
          </w:tcPr>
          <w:p w14:paraId="3914B486" w14:textId="77777777" w:rsidR="008F5D8D" w:rsidRDefault="008F5D8D">
            <w:pPr>
              <w:jc w:val="center"/>
              <w:rPr>
                <w:sz w:val="20"/>
                <w:szCs w:val="20"/>
              </w:rPr>
            </w:pPr>
          </w:p>
        </w:tc>
        <w:tc>
          <w:tcPr>
            <w:tcW w:w="1104" w:type="dxa"/>
            <w:tcBorders>
              <w:top w:val="nil"/>
              <w:left w:val="nil"/>
              <w:bottom w:val="nil"/>
              <w:right w:val="nil"/>
            </w:tcBorders>
            <w:noWrap/>
            <w:vAlign w:val="bottom"/>
            <w:hideMark/>
          </w:tcPr>
          <w:p w14:paraId="6A5E4747" w14:textId="77777777" w:rsidR="008F5D8D" w:rsidRDefault="008F5D8D">
            <w:pPr>
              <w:jc w:val="center"/>
              <w:rPr>
                <w:color w:val="000000"/>
                <w:sz w:val="18"/>
                <w:szCs w:val="18"/>
              </w:rPr>
            </w:pPr>
            <w:r>
              <w:rPr>
                <w:color w:val="000000"/>
                <w:sz w:val="18"/>
                <w:szCs w:val="18"/>
              </w:rPr>
              <w:t>2025</w:t>
            </w:r>
          </w:p>
        </w:tc>
        <w:tc>
          <w:tcPr>
            <w:tcW w:w="251" w:type="dxa"/>
            <w:tcBorders>
              <w:top w:val="nil"/>
              <w:left w:val="nil"/>
              <w:bottom w:val="nil"/>
              <w:right w:val="nil"/>
            </w:tcBorders>
            <w:noWrap/>
            <w:vAlign w:val="bottom"/>
            <w:hideMark/>
          </w:tcPr>
          <w:p w14:paraId="3DE15D63" w14:textId="77777777" w:rsidR="008F5D8D" w:rsidRDefault="008F5D8D">
            <w:pPr>
              <w:jc w:val="center"/>
              <w:rPr>
                <w:color w:val="000000"/>
                <w:sz w:val="18"/>
                <w:szCs w:val="18"/>
              </w:rPr>
            </w:pPr>
          </w:p>
        </w:tc>
        <w:tc>
          <w:tcPr>
            <w:tcW w:w="1104" w:type="dxa"/>
            <w:tcBorders>
              <w:top w:val="nil"/>
              <w:left w:val="nil"/>
              <w:bottom w:val="nil"/>
              <w:right w:val="nil"/>
            </w:tcBorders>
            <w:noWrap/>
            <w:vAlign w:val="bottom"/>
            <w:hideMark/>
          </w:tcPr>
          <w:p w14:paraId="09C87CB4" w14:textId="77777777" w:rsidR="008F5D8D" w:rsidRDefault="008F5D8D">
            <w:pPr>
              <w:jc w:val="center"/>
              <w:rPr>
                <w:color w:val="000000"/>
                <w:sz w:val="18"/>
                <w:szCs w:val="18"/>
              </w:rPr>
            </w:pPr>
            <w:r>
              <w:rPr>
                <w:color w:val="000000"/>
                <w:sz w:val="18"/>
                <w:szCs w:val="18"/>
              </w:rPr>
              <w:t>2024</w:t>
            </w:r>
          </w:p>
        </w:tc>
      </w:tr>
      <w:tr w:rsidR="008F5D8D" w14:paraId="5AACD2B2" w14:textId="77777777" w:rsidTr="008F5D8D">
        <w:trPr>
          <w:trHeight w:val="296"/>
        </w:trPr>
        <w:tc>
          <w:tcPr>
            <w:tcW w:w="2502" w:type="dxa"/>
            <w:tcBorders>
              <w:top w:val="nil"/>
              <w:left w:val="nil"/>
              <w:bottom w:val="single" w:sz="8" w:space="0" w:color="auto"/>
              <w:right w:val="nil"/>
            </w:tcBorders>
            <w:noWrap/>
            <w:vAlign w:val="center"/>
            <w:hideMark/>
          </w:tcPr>
          <w:p w14:paraId="136AFEEF" w14:textId="77777777" w:rsidR="008F5D8D" w:rsidRDefault="008F5D8D">
            <w:pPr>
              <w:rPr>
                <w:color w:val="000000"/>
                <w:sz w:val="18"/>
                <w:szCs w:val="18"/>
              </w:rPr>
            </w:pPr>
            <w:r>
              <w:rPr>
                <w:color w:val="000000"/>
                <w:sz w:val="18"/>
                <w:szCs w:val="18"/>
              </w:rPr>
              <w:t> </w:t>
            </w:r>
          </w:p>
        </w:tc>
        <w:tc>
          <w:tcPr>
            <w:tcW w:w="243" w:type="dxa"/>
            <w:tcBorders>
              <w:top w:val="nil"/>
              <w:left w:val="nil"/>
              <w:bottom w:val="single" w:sz="8" w:space="0" w:color="auto"/>
              <w:right w:val="nil"/>
            </w:tcBorders>
            <w:noWrap/>
            <w:vAlign w:val="center"/>
            <w:hideMark/>
          </w:tcPr>
          <w:p w14:paraId="0AC2D23F" w14:textId="77777777" w:rsidR="008F5D8D" w:rsidRDefault="008F5D8D">
            <w:pPr>
              <w:rPr>
                <w:color w:val="000000"/>
                <w:sz w:val="18"/>
                <w:szCs w:val="18"/>
              </w:rPr>
            </w:pPr>
            <w:r>
              <w:rPr>
                <w:color w:val="000000"/>
                <w:sz w:val="18"/>
                <w:szCs w:val="18"/>
              </w:rPr>
              <w:t> </w:t>
            </w:r>
          </w:p>
        </w:tc>
        <w:tc>
          <w:tcPr>
            <w:tcW w:w="1095" w:type="dxa"/>
            <w:tcBorders>
              <w:top w:val="nil"/>
              <w:left w:val="nil"/>
              <w:bottom w:val="single" w:sz="8" w:space="0" w:color="auto"/>
              <w:right w:val="nil"/>
            </w:tcBorders>
            <w:noWrap/>
            <w:vAlign w:val="center"/>
            <w:hideMark/>
          </w:tcPr>
          <w:p w14:paraId="6F086FEF" w14:textId="77777777" w:rsidR="008F5D8D" w:rsidRDefault="008F5D8D">
            <w:pPr>
              <w:jc w:val="center"/>
              <w:rPr>
                <w:color w:val="000000"/>
                <w:sz w:val="18"/>
                <w:szCs w:val="18"/>
              </w:rPr>
            </w:pPr>
            <w:r>
              <w:rPr>
                <w:color w:val="000000"/>
                <w:sz w:val="18"/>
                <w:szCs w:val="18"/>
              </w:rPr>
              <w:t> </w:t>
            </w:r>
          </w:p>
        </w:tc>
        <w:tc>
          <w:tcPr>
            <w:tcW w:w="243" w:type="dxa"/>
            <w:tcBorders>
              <w:top w:val="nil"/>
              <w:left w:val="nil"/>
              <w:bottom w:val="single" w:sz="8" w:space="0" w:color="auto"/>
              <w:right w:val="nil"/>
            </w:tcBorders>
            <w:noWrap/>
            <w:vAlign w:val="center"/>
            <w:hideMark/>
          </w:tcPr>
          <w:p w14:paraId="31BB14BE" w14:textId="77777777" w:rsidR="008F5D8D" w:rsidRDefault="008F5D8D">
            <w:pPr>
              <w:jc w:val="center"/>
              <w:rPr>
                <w:color w:val="000000"/>
                <w:sz w:val="18"/>
                <w:szCs w:val="18"/>
              </w:rPr>
            </w:pPr>
            <w:r>
              <w:rPr>
                <w:color w:val="000000"/>
                <w:sz w:val="18"/>
                <w:szCs w:val="18"/>
              </w:rPr>
              <w:t> </w:t>
            </w:r>
          </w:p>
        </w:tc>
        <w:tc>
          <w:tcPr>
            <w:tcW w:w="1095" w:type="dxa"/>
            <w:tcBorders>
              <w:top w:val="nil"/>
              <w:left w:val="nil"/>
              <w:bottom w:val="single" w:sz="8" w:space="0" w:color="auto"/>
              <w:right w:val="nil"/>
            </w:tcBorders>
            <w:noWrap/>
            <w:vAlign w:val="center"/>
            <w:hideMark/>
          </w:tcPr>
          <w:p w14:paraId="71178CAB" w14:textId="77777777" w:rsidR="008F5D8D" w:rsidRDefault="008F5D8D">
            <w:pPr>
              <w:jc w:val="center"/>
              <w:rPr>
                <w:color w:val="000000"/>
                <w:sz w:val="18"/>
                <w:szCs w:val="18"/>
              </w:rPr>
            </w:pPr>
            <w:r>
              <w:rPr>
                <w:color w:val="000000"/>
                <w:sz w:val="18"/>
                <w:szCs w:val="18"/>
              </w:rPr>
              <w:t> </w:t>
            </w:r>
          </w:p>
        </w:tc>
        <w:tc>
          <w:tcPr>
            <w:tcW w:w="243" w:type="dxa"/>
            <w:tcBorders>
              <w:top w:val="nil"/>
              <w:left w:val="nil"/>
              <w:bottom w:val="single" w:sz="8" w:space="0" w:color="auto"/>
              <w:right w:val="nil"/>
            </w:tcBorders>
            <w:noWrap/>
            <w:vAlign w:val="center"/>
            <w:hideMark/>
          </w:tcPr>
          <w:p w14:paraId="2F7C7F8C" w14:textId="77777777" w:rsidR="008F5D8D" w:rsidRDefault="008F5D8D">
            <w:pPr>
              <w:jc w:val="center"/>
              <w:rPr>
                <w:color w:val="000000"/>
                <w:sz w:val="18"/>
                <w:szCs w:val="18"/>
              </w:rPr>
            </w:pPr>
            <w:r>
              <w:rPr>
                <w:color w:val="000000"/>
                <w:sz w:val="18"/>
                <w:szCs w:val="18"/>
              </w:rPr>
              <w:t> </w:t>
            </w:r>
          </w:p>
        </w:tc>
        <w:tc>
          <w:tcPr>
            <w:tcW w:w="1095" w:type="dxa"/>
            <w:tcBorders>
              <w:top w:val="nil"/>
              <w:left w:val="nil"/>
              <w:bottom w:val="single" w:sz="8" w:space="0" w:color="auto"/>
              <w:right w:val="nil"/>
            </w:tcBorders>
            <w:noWrap/>
            <w:vAlign w:val="center"/>
            <w:hideMark/>
          </w:tcPr>
          <w:p w14:paraId="5635E869" w14:textId="77777777" w:rsidR="008F5D8D" w:rsidRDefault="008F5D8D">
            <w:pPr>
              <w:jc w:val="center"/>
              <w:rPr>
                <w:color w:val="000000"/>
                <w:sz w:val="18"/>
                <w:szCs w:val="18"/>
              </w:rPr>
            </w:pPr>
            <w:r>
              <w:rPr>
                <w:color w:val="000000"/>
                <w:sz w:val="18"/>
                <w:szCs w:val="18"/>
              </w:rPr>
              <w:t> </w:t>
            </w:r>
          </w:p>
        </w:tc>
        <w:tc>
          <w:tcPr>
            <w:tcW w:w="243" w:type="dxa"/>
            <w:tcBorders>
              <w:top w:val="nil"/>
              <w:left w:val="nil"/>
              <w:bottom w:val="single" w:sz="8" w:space="0" w:color="auto"/>
              <w:right w:val="nil"/>
            </w:tcBorders>
            <w:noWrap/>
            <w:vAlign w:val="center"/>
            <w:hideMark/>
          </w:tcPr>
          <w:p w14:paraId="6D21FA14" w14:textId="77777777" w:rsidR="008F5D8D" w:rsidRDefault="008F5D8D">
            <w:pPr>
              <w:jc w:val="center"/>
              <w:rPr>
                <w:color w:val="000000"/>
                <w:sz w:val="18"/>
                <w:szCs w:val="18"/>
              </w:rPr>
            </w:pPr>
            <w:r>
              <w:rPr>
                <w:color w:val="000000"/>
                <w:sz w:val="18"/>
                <w:szCs w:val="18"/>
              </w:rPr>
              <w:t> </w:t>
            </w:r>
          </w:p>
        </w:tc>
        <w:tc>
          <w:tcPr>
            <w:tcW w:w="1104" w:type="dxa"/>
            <w:tcBorders>
              <w:top w:val="nil"/>
              <w:left w:val="nil"/>
              <w:bottom w:val="single" w:sz="8" w:space="0" w:color="auto"/>
              <w:right w:val="nil"/>
            </w:tcBorders>
            <w:noWrap/>
            <w:vAlign w:val="center"/>
            <w:hideMark/>
          </w:tcPr>
          <w:p w14:paraId="4B83CDB9" w14:textId="77777777" w:rsidR="008F5D8D" w:rsidRDefault="008F5D8D">
            <w:pPr>
              <w:jc w:val="center"/>
              <w:rPr>
                <w:color w:val="000000"/>
                <w:sz w:val="18"/>
                <w:szCs w:val="18"/>
              </w:rPr>
            </w:pPr>
            <w:r>
              <w:rPr>
                <w:color w:val="000000"/>
                <w:sz w:val="18"/>
                <w:szCs w:val="18"/>
              </w:rPr>
              <w:t>EUR</w:t>
            </w:r>
          </w:p>
        </w:tc>
        <w:tc>
          <w:tcPr>
            <w:tcW w:w="251" w:type="dxa"/>
            <w:tcBorders>
              <w:top w:val="nil"/>
              <w:left w:val="nil"/>
              <w:bottom w:val="single" w:sz="8" w:space="0" w:color="auto"/>
              <w:right w:val="nil"/>
            </w:tcBorders>
            <w:noWrap/>
            <w:vAlign w:val="center"/>
            <w:hideMark/>
          </w:tcPr>
          <w:p w14:paraId="1A7800CF" w14:textId="77777777" w:rsidR="008F5D8D" w:rsidRDefault="008F5D8D">
            <w:pPr>
              <w:jc w:val="center"/>
              <w:rPr>
                <w:color w:val="000000"/>
                <w:sz w:val="18"/>
                <w:szCs w:val="18"/>
              </w:rPr>
            </w:pPr>
            <w:r>
              <w:rPr>
                <w:color w:val="000000"/>
                <w:sz w:val="18"/>
                <w:szCs w:val="18"/>
              </w:rPr>
              <w:t> </w:t>
            </w:r>
          </w:p>
        </w:tc>
        <w:tc>
          <w:tcPr>
            <w:tcW w:w="1104" w:type="dxa"/>
            <w:tcBorders>
              <w:top w:val="nil"/>
              <w:left w:val="nil"/>
              <w:bottom w:val="single" w:sz="8" w:space="0" w:color="auto"/>
              <w:right w:val="nil"/>
            </w:tcBorders>
            <w:noWrap/>
            <w:vAlign w:val="center"/>
            <w:hideMark/>
          </w:tcPr>
          <w:p w14:paraId="08C3CD6F" w14:textId="77777777" w:rsidR="008F5D8D" w:rsidRDefault="008F5D8D">
            <w:pPr>
              <w:jc w:val="center"/>
              <w:rPr>
                <w:color w:val="000000"/>
                <w:sz w:val="18"/>
                <w:szCs w:val="18"/>
              </w:rPr>
            </w:pPr>
            <w:r>
              <w:rPr>
                <w:color w:val="000000"/>
                <w:sz w:val="18"/>
                <w:szCs w:val="18"/>
              </w:rPr>
              <w:t>EUR</w:t>
            </w:r>
          </w:p>
        </w:tc>
      </w:tr>
      <w:tr w:rsidR="008F5D8D" w14:paraId="4AE64C9E" w14:textId="77777777" w:rsidTr="008F5D8D">
        <w:trPr>
          <w:trHeight w:val="296"/>
        </w:trPr>
        <w:tc>
          <w:tcPr>
            <w:tcW w:w="5180" w:type="dxa"/>
            <w:gridSpan w:val="5"/>
            <w:tcBorders>
              <w:top w:val="nil"/>
              <w:left w:val="nil"/>
              <w:bottom w:val="nil"/>
              <w:right w:val="nil"/>
            </w:tcBorders>
            <w:noWrap/>
            <w:vAlign w:val="center"/>
            <w:hideMark/>
          </w:tcPr>
          <w:p w14:paraId="331BD96C" w14:textId="77777777" w:rsidR="008F5D8D" w:rsidRDefault="008F5D8D">
            <w:pPr>
              <w:rPr>
                <w:color w:val="000000"/>
                <w:sz w:val="18"/>
                <w:szCs w:val="18"/>
              </w:rPr>
            </w:pPr>
            <w:r>
              <w:rPr>
                <w:color w:val="000000"/>
                <w:sz w:val="18"/>
                <w:szCs w:val="18"/>
              </w:rPr>
              <w:t xml:space="preserve">Výnosy z predaja výrobkov, služieb a tovaru </w:t>
            </w:r>
            <w:r>
              <w:rPr>
                <w:i/>
                <w:iCs/>
                <w:color w:val="000000"/>
                <w:sz w:val="18"/>
                <w:szCs w:val="18"/>
              </w:rPr>
              <w:t>(601, 602, 604)</w:t>
            </w:r>
          </w:p>
        </w:tc>
        <w:tc>
          <w:tcPr>
            <w:tcW w:w="243" w:type="dxa"/>
            <w:tcBorders>
              <w:top w:val="nil"/>
              <w:left w:val="nil"/>
              <w:bottom w:val="nil"/>
              <w:right w:val="nil"/>
            </w:tcBorders>
            <w:noWrap/>
            <w:vAlign w:val="center"/>
            <w:hideMark/>
          </w:tcPr>
          <w:p w14:paraId="4E70C725" w14:textId="77777777" w:rsidR="008F5D8D" w:rsidRDefault="008F5D8D">
            <w:pPr>
              <w:rPr>
                <w:color w:val="000000"/>
                <w:sz w:val="18"/>
                <w:szCs w:val="18"/>
              </w:rPr>
            </w:pPr>
          </w:p>
        </w:tc>
        <w:tc>
          <w:tcPr>
            <w:tcW w:w="1095" w:type="dxa"/>
            <w:tcBorders>
              <w:top w:val="nil"/>
              <w:left w:val="nil"/>
              <w:bottom w:val="nil"/>
              <w:right w:val="nil"/>
            </w:tcBorders>
            <w:noWrap/>
            <w:vAlign w:val="center"/>
            <w:hideMark/>
          </w:tcPr>
          <w:p w14:paraId="5794B826" w14:textId="77777777" w:rsidR="008F5D8D" w:rsidRDefault="008F5D8D">
            <w:pPr>
              <w:jc w:val="right"/>
              <w:rPr>
                <w:sz w:val="20"/>
                <w:szCs w:val="20"/>
              </w:rPr>
            </w:pPr>
          </w:p>
        </w:tc>
        <w:tc>
          <w:tcPr>
            <w:tcW w:w="243" w:type="dxa"/>
            <w:tcBorders>
              <w:top w:val="nil"/>
              <w:left w:val="nil"/>
              <w:bottom w:val="nil"/>
              <w:right w:val="nil"/>
            </w:tcBorders>
            <w:noWrap/>
            <w:vAlign w:val="center"/>
            <w:hideMark/>
          </w:tcPr>
          <w:p w14:paraId="7F695E3F" w14:textId="77777777" w:rsidR="008F5D8D" w:rsidRDefault="008F5D8D">
            <w:pPr>
              <w:jc w:val="right"/>
              <w:rPr>
                <w:sz w:val="20"/>
                <w:szCs w:val="20"/>
              </w:rPr>
            </w:pPr>
          </w:p>
        </w:tc>
        <w:tc>
          <w:tcPr>
            <w:tcW w:w="1104" w:type="dxa"/>
            <w:tcBorders>
              <w:top w:val="nil"/>
              <w:left w:val="nil"/>
              <w:bottom w:val="nil"/>
              <w:right w:val="nil"/>
            </w:tcBorders>
            <w:noWrap/>
            <w:vAlign w:val="center"/>
            <w:hideMark/>
          </w:tcPr>
          <w:p w14:paraId="08518BEE" w14:textId="77777777" w:rsidR="008F5D8D" w:rsidRDefault="008F5D8D">
            <w:pPr>
              <w:jc w:val="right"/>
              <w:rPr>
                <w:color w:val="000000"/>
                <w:sz w:val="18"/>
                <w:szCs w:val="18"/>
              </w:rPr>
            </w:pPr>
            <w:r>
              <w:rPr>
                <w:color w:val="000000"/>
                <w:sz w:val="18"/>
                <w:szCs w:val="18"/>
              </w:rPr>
              <w:t>130 183</w:t>
            </w:r>
          </w:p>
        </w:tc>
        <w:tc>
          <w:tcPr>
            <w:tcW w:w="251" w:type="dxa"/>
            <w:tcBorders>
              <w:top w:val="nil"/>
              <w:left w:val="nil"/>
              <w:bottom w:val="nil"/>
              <w:right w:val="nil"/>
            </w:tcBorders>
            <w:noWrap/>
            <w:vAlign w:val="center"/>
            <w:hideMark/>
          </w:tcPr>
          <w:p w14:paraId="3B71D273" w14:textId="77777777" w:rsidR="008F5D8D" w:rsidRDefault="008F5D8D">
            <w:pPr>
              <w:jc w:val="right"/>
              <w:rPr>
                <w:color w:val="000000"/>
                <w:sz w:val="18"/>
                <w:szCs w:val="18"/>
              </w:rPr>
            </w:pPr>
          </w:p>
        </w:tc>
        <w:tc>
          <w:tcPr>
            <w:tcW w:w="1104" w:type="dxa"/>
            <w:tcBorders>
              <w:top w:val="nil"/>
              <w:left w:val="nil"/>
              <w:bottom w:val="nil"/>
              <w:right w:val="nil"/>
            </w:tcBorders>
            <w:noWrap/>
            <w:vAlign w:val="center"/>
            <w:hideMark/>
          </w:tcPr>
          <w:p w14:paraId="18A346F8" w14:textId="77777777" w:rsidR="008F5D8D" w:rsidRDefault="008F5D8D">
            <w:pPr>
              <w:jc w:val="right"/>
              <w:rPr>
                <w:color w:val="000000"/>
                <w:sz w:val="18"/>
                <w:szCs w:val="18"/>
              </w:rPr>
            </w:pPr>
            <w:r>
              <w:rPr>
                <w:color w:val="000000"/>
                <w:sz w:val="18"/>
                <w:szCs w:val="18"/>
              </w:rPr>
              <w:t>38 093</w:t>
            </w:r>
          </w:p>
        </w:tc>
      </w:tr>
      <w:tr w:rsidR="008F5D8D" w14:paraId="648E9B74" w14:textId="77777777" w:rsidTr="008F5D8D">
        <w:trPr>
          <w:trHeight w:val="296"/>
        </w:trPr>
        <w:tc>
          <w:tcPr>
            <w:tcW w:w="2502" w:type="dxa"/>
            <w:tcBorders>
              <w:top w:val="nil"/>
              <w:left w:val="nil"/>
              <w:bottom w:val="nil"/>
              <w:right w:val="nil"/>
            </w:tcBorders>
            <w:noWrap/>
            <w:vAlign w:val="center"/>
            <w:hideMark/>
          </w:tcPr>
          <w:p w14:paraId="00162FE8" w14:textId="77777777" w:rsidR="008F5D8D" w:rsidRDefault="008F5D8D">
            <w:pPr>
              <w:rPr>
                <w:color w:val="000000"/>
                <w:sz w:val="18"/>
                <w:szCs w:val="18"/>
              </w:rPr>
            </w:pPr>
            <w:r>
              <w:rPr>
                <w:color w:val="000000"/>
                <w:sz w:val="18"/>
                <w:szCs w:val="18"/>
              </w:rPr>
              <w:t xml:space="preserve">Ostatné výnosy </w:t>
            </w:r>
            <w:r>
              <w:rPr>
                <w:i/>
                <w:iCs/>
                <w:color w:val="000000"/>
                <w:sz w:val="18"/>
                <w:szCs w:val="18"/>
              </w:rPr>
              <w:t>(642, 648)</w:t>
            </w:r>
          </w:p>
        </w:tc>
        <w:tc>
          <w:tcPr>
            <w:tcW w:w="243" w:type="dxa"/>
            <w:tcBorders>
              <w:top w:val="nil"/>
              <w:left w:val="nil"/>
              <w:bottom w:val="nil"/>
              <w:right w:val="nil"/>
            </w:tcBorders>
            <w:noWrap/>
            <w:vAlign w:val="center"/>
            <w:hideMark/>
          </w:tcPr>
          <w:p w14:paraId="6E3876F9" w14:textId="77777777" w:rsidR="008F5D8D" w:rsidRDefault="008F5D8D">
            <w:pPr>
              <w:rPr>
                <w:color w:val="000000"/>
                <w:sz w:val="18"/>
                <w:szCs w:val="18"/>
              </w:rPr>
            </w:pPr>
          </w:p>
        </w:tc>
        <w:tc>
          <w:tcPr>
            <w:tcW w:w="1095" w:type="dxa"/>
            <w:tcBorders>
              <w:top w:val="nil"/>
              <w:left w:val="nil"/>
              <w:bottom w:val="nil"/>
              <w:right w:val="nil"/>
            </w:tcBorders>
            <w:noWrap/>
            <w:vAlign w:val="center"/>
            <w:hideMark/>
          </w:tcPr>
          <w:p w14:paraId="0739284C" w14:textId="77777777" w:rsidR="008F5D8D" w:rsidRDefault="008F5D8D">
            <w:pPr>
              <w:rPr>
                <w:sz w:val="20"/>
                <w:szCs w:val="20"/>
              </w:rPr>
            </w:pPr>
          </w:p>
        </w:tc>
        <w:tc>
          <w:tcPr>
            <w:tcW w:w="243" w:type="dxa"/>
            <w:tcBorders>
              <w:top w:val="nil"/>
              <w:left w:val="nil"/>
              <w:bottom w:val="nil"/>
              <w:right w:val="nil"/>
            </w:tcBorders>
            <w:noWrap/>
            <w:vAlign w:val="center"/>
            <w:hideMark/>
          </w:tcPr>
          <w:p w14:paraId="36CB93D9" w14:textId="77777777" w:rsidR="008F5D8D" w:rsidRDefault="008F5D8D">
            <w:pPr>
              <w:rPr>
                <w:sz w:val="20"/>
                <w:szCs w:val="20"/>
              </w:rPr>
            </w:pPr>
          </w:p>
        </w:tc>
        <w:tc>
          <w:tcPr>
            <w:tcW w:w="1095" w:type="dxa"/>
            <w:tcBorders>
              <w:top w:val="nil"/>
              <w:left w:val="nil"/>
              <w:bottom w:val="nil"/>
              <w:right w:val="nil"/>
            </w:tcBorders>
            <w:noWrap/>
            <w:vAlign w:val="center"/>
            <w:hideMark/>
          </w:tcPr>
          <w:p w14:paraId="3AF3B410" w14:textId="77777777" w:rsidR="008F5D8D" w:rsidRDefault="008F5D8D">
            <w:pPr>
              <w:jc w:val="right"/>
              <w:rPr>
                <w:sz w:val="20"/>
                <w:szCs w:val="20"/>
              </w:rPr>
            </w:pPr>
          </w:p>
        </w:tc>
        <w:tc>
          <w:tcPr>
            <w:tcW w:w="243" w:type="dxa"/>
            <w:tcBorders>
              <w:top w:val="nil"/>
              <w:left w:val="nil"/>
              <w:bottom w:val="nil"/>
              <w:right w:val="nil"/>
            </w:tcBorders>
            <w:noWrap/>
            <w:vAlign w:val="center"/>
            <w:hideMark/>
          </w:tcPr>
          <w:p w14:paraId="324FA78D" w14:textId="77777777" w:rsidR="008F5D8D" w:rsidRDefault="008F5D8D">
            <w:pPr>
              <w:jc w:val="right"/>
              <w:rPr>
                <w:sz w:val="20"/>
                <w:szCs w:val="20"/>
              </w:rPr>
            </w:pPr>
          </w:p>
        </w:tc>
        <w:tc>
          <w:tcPr>
            <w:tcW w:w="1095" w:type="dxa"/>
            <w:tcBorders>
              <w:top w:val="nil"/>
              <w:left w:val="nil"/>
              <w:bottom w:val="nil"/>
              <w:right w:val="nil"/>
            </w:tcBorders>
            <w:noWrap/>
            <w:vAlign w:val="center"/>
            <w:hideMark/>
          </w:tcPr>
          <w:p w14:paraId="34DB889E" w14:textId="77777777" w:rsidR="008F5D8D" w:rsidRDefault="008F5D8D">
            <w:pPr>
              <w:jc w:val="right"/>
              <w:rPr>
                <w:sz w:val="20"/>
                <w:szCs w:val="20"/>
              </w:rPr>
            </w:pPr>
          </w:p>
        </w:tc>
        <w:tc>
          <w:tcPr>
            <w:tcW w:w="243" w:type="dxa"/>
            <w:tcBorders>
              <w:top w:val="nil"/>
              <w:left w:val="nil"/>
              <w:bottom w:val="nil"/>
              <w:right w:val="nil"/>
            </w:tcBorders>
            <w:noWrap/>
            <w:vAlign w:val="center"/>
            <w:hideMark/>
          </w:tcPr>
          <w:p w14:paraId="6514D84F" w14:textId="77777777" w:rsidR="008F5D8D" w:rsidRDefault="008F5D8D">
            <w:pPr>
              <w:jc w:val="right"/>
              <w:rPr>
                <w:sz w:val="20"/>
                <w:szCs w:val="20"/>
              </w:rPr>
            </w:pPr>
          </w:p>
        </w:tc>
        <w:tc>
          <w:tcPr>
            <w:tcW w:w="1104" w:type="dxa"/>
            <w:tcBorders>
              <w:top w:val="nil"/>
              <w:left w:val="nil"/>
              <w:bottom w:val="nil"/>
              <w:right w:val="nil"/>
            </w:tcBorders>
            <w:noWrap/>
            <w:vAlign w:val="center"/>
            <w:hideMark/>
          </w:tcPr>
          <w:p w14:paraId="6BBB3067" w14:textId="77777777" w:rsidR="008F5D8D" w:rsidRDefault="008F5D8D">
            <w:pPr>
              <w:jc w:val="right"/>
              <w:rPr>
                <w:color w:val="000000"/>
                <w:sz w:val="18"/>
                <w:szCs w:val="18"/>
              </w:rPr>
            </w:pPr>
            <w:r>
              <w:rPr>
                <w:color w:val="000000"/>
                <w:sz w:val="18"/>
                <w:szCs w:val="18"/>
              </w:rPr>
              <w:t>211 140</w:t>
            </w:r>
          </w:p>
        </w:tc>
        <w:tc>
          <w:tcPr>
            <w:tcW w:w="251" w:type="dxa"/>
            <w:tcBorders>
              <w:top w:val="nil"/>
              <w:left w:val="nil"/>
              <w:bottom w:val="nil"/>
              <w:right w:val="nil"/>
            </w:tcBorders>
            <w:noWrap/>
            <w:vAlign w:val="center"/>
            <w:hideMark/>
          </w:tcPr>
          <w:p w14:paraId="073CDA3B" w14:textId="77777777" w:rsidR="008F5D8D" w:rsidRDefault="008F5D8D">
            <w:pPr>
              <w:jc w:val="right"/>
              <w:rPr>
                <w:color w:val="000000"/>
                <w:sz w:val="18"/>
                <w:szCs w:val="18"/>
              </w:rPr>
            </w:pPr>
          </w:p>
        </w:tc>
        <w:tc>
          <w:tcPr>
            <w:tcW w:w="1104" w:type="dxa"/>
            <w:tcBorders>
              <w:top w:val="nil"/>
              <w:left w:val="nil"/>
              <w:bottom w:val="nil"/>
              <w:right w:val="nil"/>
            </w:tcBorders>
            <w:noWrap/>
            <w:vAlign w:val="center"/>
            <w:hideMark/>
          </w:tcPr>
          <w:p w14:paraId="448CB1D2" w14:textId="77777777" w:rsidR="008F5D8D" w:rsidRDefault="008F5D8D">
            <w:pPr>
              <w:jc w:val="right"/>
              <w:rPr>
                <w:color w:val="000000"/>
                <w:sz w:val="18"/>
                <w:szCs w:val="18"/>
              </w:rPr>
            </w:pPr>
            <w:r>
              <w:rPr>
                <w:color w:val="000000"/>
                <w:sz w:val="18"/>
                <w:szCs w:val="18"/>
              </w:rPr>
              <w:t>314 902</w:t>
            </w:r>
          </w:p>
        </w:tc>
      </w:tr>
      <w:tr w:rsidR="008F5D8D" w14:paraId="640B90AA" w14:textId="77777777" w:rsidTr="008F5D8D">
        <w:trPr>
          <w:trHeight w:val="296"/>
        </w:trPr>
        <w:tc>
          <w:tcPr>
            <w:tcW w:w="2502" w:type="dxa"/>
            <w:tcBorders>
              <w:top w:val="nil"/>
              <w:left w:val="nil"/>
              <w:bottom w:val="nil"/>
              <w:right w:val="nil"/>
            </w:tcBorders>
            <w:noWrap/>
            <w:vAlign w:val="center"/>
            <w:hideMark/>
          </w:tcPr>
          <w:p w14:paraId="4DEEACFF" w14:textId="77777777" w:rsidR="008F5D8D" w:rsidRDefault="008F5D8D">
            <w:pPr>
              <w:rPr>
                <w:b/>
                <w:bCs/>
                <w:color w:val="000000"/>
                <w:sz w:val="18"/>
                <w:szCs w:val="18"/>
              </w:rPr>
            </w:pPr>
            <w:r>
              <w:rPr>
                <w:b/>
                <w:bCs/>
                <w:color w:val="000000"/>
                <w:sz w:val="18"/>
                <w:szCs w:val="18"/>
              </w:rPr>
              <w:t>Spolu</w:t>
            </w:r>
          </w:p>
        </w:tc>
        <w:tc>
          <w:tcPr>
            <w:tcW w:w="243" w:type="dxa"/>
            <w:tcBorders>
              <w:top w:val="nil"/>
              <w:left w:val="nil"/>
              <w:bottom w:val="nil"/>
              <w:right w:val="nil"/>
            </w:tcBorders>
            <w:noWrap/>
            <w:vAlign w:val="center"/>
            <w:hideMark/>
          </w:tcPr>
          <w:p w14:paraId="586F9624" w14:textId="77777777" w:rsidR="008F5D8D" w:rsidRDefault="008F5D8D">
            <w:pPr>
              <w:rPr>
                <w:b/>
                <w:bCs/>
                <w:color w:val="000000"/>
                <w:sz w:val="18"/>
                <w:szCs w:val="18"/>
              </w:rPr>
            </w:pPr>
          </w:p>
        </w:tc>
        <w:tc>
          <w:tcPr>
            <w:tcW w:w="1095" w:type="dxa"/>
            <w:tcBorders>
              <w:top w:val="nil"/>
              <w:left w:val="nil"/>
              <w:bottom w:val="nil"/>
              <w:right w:val="nil"/>
            </w:tcBorders>
            <w:noWrap/>
            <w:vAlign w:val="center"/>
            <w:hideMark/>
          </w:tcPr>
          <w:p w14:paraId="4BDFC54F" w14:textId="77777777" w:rsidR="008F5D8D" w:rsidRDefault="008F5D8D">
            <w:pPr>
              <w:rPr>
                <w:sz w:val="20"/>
                <w:szCs w:val="20"/>
              </w:rPr>
            </w:pPr>
          </w:p>
        </w:tc>
        <w:tc>
          <w:tcPr>
            <w:tcW w:w="243" w:type="dxa"/>
            <w:tcBorders>
              <w:top w:val="nil"/>
              <w:left w:val="nil"/>
              <w:bottom w:val="nil"/>
              <w:right w:val="nil"/>
            </w:tcBorders>
            <w:noWrap/>
            <w:vAlign w:val="center"/>
            <w:hideMark/>
          </w:tcPr>
          <w:p w14:paraId="62A1468F" w14:textId="77777777" w:rsidR="008F5D8D" w:rsidRDefault="008F5D8D">
            <w:pPr>
              <w:rPr>
                <w:sz w:val="20"/>
                <w:szCs w:val="20"/>
              </w:rPr>
            </w:pPr>
          </w:p>
        </w:tc>
        <w:tc>
          <w:tcPr>
            <w:tcW w:w="1095" w:type="dxa"/>
            <w:tcBorders>
              <w:top w:val="nil"/>
              <w:left w:val="nil"/>
              <w:bottom w:val="nil"/>
              <w:right w:val="nil"/>
            </w:tcBorders>
            <w:noWrap/>
            <w:vAlign w:val="center"/>
            <w:hideMark/>
          </w:tcPr>
          <w:p w14:paraId="601CB423" w14:textId="77777777" w:rsidR="008F5D8D" w:rsidRDefault="008F5D8D">
            <w:pPr>
              <w:rPr>
                <w:sz w:val="20"/>
                <w:szCs w:val="20"/>
              </w:rPr>
            </w:pPr>
          </w:p>
        </w:tc>
        <w:tc>
          <w:tcPr>
            <w:tcW w:w="243" w:type="dxa"/>
            <w:tcBorders>
              <w:top w:val="nil"/>
              <w:left w:val="nil"/>
              <w:bottom w:val="nil"/>
              <w:right w:val="nil"/>
            </w:tcBorders>
            <w:noWrap/>
            <w:vAlign w:val="center"/>
            <w:hideMark/>
          </w:tcPr>
          <w:p w14:paraId="48379AE6" w14:textId="77777777" w:rsidR="008F5D8D" w:rsidRDefault="008F5D8D">
            <w:pPr>
              <w:rPr>
                <w:sz w:val="20"/>
                <w:szCs w:val="20"/>
              </w:rPr>
            </w:pPr>
          </w:p>
        </w:tc>
        <w:tc>
          <w:tcPr>
            <w:tcW w:w="1095" w:type="dxa"/>
            <w:tcBorders>
              <w:top w:val="nil"/>
              <w:left w:val="nil"/>
              <w:bottom w:val="nil"/>
              <w:right w:val="nil"/>
            </w:tcBorders>
            <w:noWrap/>
            <w:vAlign w:val="center"/>
            <w:hideMark/>
          </w:tcPr>
          <w:p w14:paraId="183E50E2" w14:textId="77777777" w:rsidR="008F5D8D" w:rsidRDefault="008F5D8D">
            <w:pPr>
              <w:rPr>
                <w:sz w:val="20"/>
                <w:szCs w:val="20"/>
              </w:rPr>
            </w:pPr>
          </w:p>
        </w:tc>
        <w:tc>
          <w:tcPr>
            <w:tcW w:w="243" w:type="dxa"/>
            <w:tcBorders>
              <w:top w:val="nil"/>
              <w:left w:val="nil"/>
              <w:bottom w:val="nil"/>
              <w:right w:val="nil"/>
            </w:tcBorders>
            <w:noWrap/>
            <w:vAlign w:val="center"/>
            <w:hideMark/>
          </w:tcPr>
          <w:p w14:paraId="29B1B416" w14:textId="77777777" w:rsidR="008F5D8D" w:rsidRDefault="008F5D8D">
            <w:pPr>
              <w:rPr>
                <w:sz w:val="20"/>
                <w:szCs w:val="20"/>
              </w:rPr>
            </w:pPr>
          </w:p>
        </w:tc>
        <w:tc>
          <w:tcPr>
            <w:tcW w:w="1104" w:type="dxa"/>
            <w:tcBorders>
              <w:top w:val="single" w:sz="4" w:space="0" w:color="auto"/>
              <w:left w:val="nil"/>
              <w:bottom w:val="double" w:sz="6" w:space="0" w:color="auto"/>
              <w:right w:val="nil"/>
            </w:tcBorders>
            <w:noWrap/>
            <w:vAlign w:val="center"/>
            <w:hideMark/>
          </w:tcPr>
          <w:p w14:paraId="21567C7F" w14:textId="77777777" w:rsidR="008F5D8D" w:rsidRDefault="008F5D8D">
            <w:pPr>
              <w:jc w:val="right"/>
              <w:rPr>
                <w:b/>
                <w:bCs/>
                <w:color w:val="000000"/>
                <w:sz w:val="18"/>
                <w:szCs w:val="18"/>
              </w:rPr>
            </w:pPr>
            <w:r>
              <w:rPr>
                <w:b/>
                <w:bCs/>
                <w:color w:val="000000"/>
                <w:sz w:val="18"/>
                <w:szCs w:val="18"/>
              </w:rPr>
              <w:t>341 323</w:t>
            </w:r>
          </w:p>
        </w:tc>
        <w:tc>
          <w:tcPr>
            <w:tcW w:w="251" w:type="dxa"/>
            <w:tcBorders>
              <w:top w:val="nil"/>
              <w:left w:val="nil"/>
              <w:bottom w:val="nil"/>
              <w:right w:val="nil"/>
            </w:tcBorders>
            <w:noWrap/>
            <w:vAlign w:val="center"/>
            <w:hideMark/>
          </w:tcPr>
          <w:p w14:paraId="0DF2D913" w14:textId="77777777" w:rsidR="008F5D8D" w:rsidRDefault="008F5D8D">
            <w:pPr>
              <w:jc w:val="right"/>
              <w:rPr>
                <w:b/>
                <w:bCs/>
                <w:color w:val="000000"/>
                <w:sz w:val="18"/>
                <w:szCs w:val="18"/>
              </w:rPr>
            </w:pPr>
          </w:p>
        </w:tc>
        <w:tc>
          <w:tcPr>
            <w:tcW w:w="1104" w:type="dxa"/>
            <w:tcBorders>
              <w:top w:val="single" w:sz="4" w:space="0" w:color="auto"/>
              <w:left w:val="nil"/>
              <w:bottom w:val="double" w:sz="6" w:space="0" w:color="auto"/>
              <w:right w:val="nil"/>
            </w:tcBorders>
            <w:noWrap/>
            <w:vAlign w:val="center"/>
            <w:hideMark/>
          </w:tcPr>
          <w:p w14:paraId="387E6593" w14:textId="77777777" w:rsidR="008F5D8D" w:rsidRDefault="008F5D8D">
            <w:pPr>
              <w:jc w:val="right"/>
              <w:rPr>
                <w:b/>
                <w:bCs/>
                <w:color w:val="000000"/>
                <w:sz w:val="18"/>
                <w:szCs w:val="18"/>
              </w:rPr>
            </w:pPr>
            <w:r>
              <w:rPr>
                <w:b/>
                <w:bCs/>
                <w:color w:val="000000"/>
                <w:sz w:val="18"/>
                <w:szCs w:val="18"/>
              </w:rPr>
              <w:t>352 995</w:t>
            </w:r>
          </w:p>
        </w:tc>
      </w:tr>
      <w:tr w:rsidR="008F5D8D" w14:paraId="03939B1D" w14:textId="77777777" w:rsidTr="008F5D8D">
        <w:trPr>
          <w:trHeight w:val="296"/>
        </w:trPr>
        <w:tc>
          <w:tcPr>
            <w:tcW w:w="2502" w:type="dxa"/>
            <w:tcBorders>
              <w:top w:val="nil"/>
              <w:left w:val="nil"/>
              <w:bottom w:val="nil"/>
              <w:right w:val="nil"/>
            </w:tcBorders>
            <w:noWrap/>
            <w:vAlign w:val="bottom"/>
            <w:hideMark/>
          </w:tcPr>
          <w:p w14:paraId="2AB9C8EA" w14:textId="77777777" w:rsidR="008F5D8D" w:rsidRDefault="008F5D8D" w:rsidP="008675A4">
            <w:pPr>
              <w:ind w:right="360"/>
              <w:rPr>
                <w:b/>
                <w:bCs/>
                <w:color w:val="000000"/>
                <w:sz w:val="18"/>
                <w:szCs w:val="18"/>
              </w:rPr>
            </w:pPr>
          </w:p>
        </w:tc>
        <w:tc>
          <w:tcPr>
            <w:tcW w:w="243" w:type="dxa"/>
            <w:tcBorders>
              <w:top w:val="nil"/>
              <w:left w:val="nil"/>
              <w:bottom w:val="nil"/>
              <w:right w:val="nil"/>
            </w:tcBorders>
            <w:noWrap/>
            <w:vAlign w:val="bottom"/>
            <w:hideMark/>
          </w:tcPr>
          <w:p w14:paraId="345D75DA" w14:textId="77777777" w:rsidR="008F5D8D" w:rsidRDefault="008F5D8D">
            <w:pPr>
              <w:rPr>
                <w:sz w:val="20"/>
                <w:szCs w:val="20"/>
              </w:rPr>
            </w:pPr>
          </w:p>
        </w:tc>
        <w:tc>
          <w:tcPr>
            <w:tcW w:w="1095" w:type="dxa"/>
            <w:tcBorders>
              <w:top w:val="nil"/>
              <w:left w:val="nil"/>
              <w:bottom w:val="nil"/>
              <w:right w:val="nil"/>
            </w:tcBorders>
            <w:noWrap/>
            <w:vAlign w:val="bottom"/>
            <w:hideMark/>
          </w:tcPr>
          <w:p w14:paraId="007EF28F" w14:textId="77777777" w:rsidR="008F5D8D" w:rsidRDefault="008F5D8D">
            <w:pPr>
              <w:rPr>
                <w:sz w:val="20"/>
                <w:szCs w:val="20"/>
              </w:rPr>
            </w:pPr>
          </w:p>
        </w:tc>
        <w:tc>
          <w:tcPr>
            <w:tcW w:w="243" w:type="dxa"/>
            <w:tcBorders>
              <w:top w:val="nil"/>
              <w:left w:val="nil"/>
              <w:bottom w:val="nil"/>
              <w:right w:val="nil"/>
            </w:tcBorders>
            <w:noWrap/>
            <w:vAlign w:val="bottom"/>
            <w:hideMark/>
          </w:tcPr>
          <w:p w14:paraId="212BFA91" w14:textId="77777777" w:rsidR="008F5D8D" w:rsidRDefault="008F5D8D">
            <w:pPr>
              <w:rPr>
                <w:sz w:val="20"/>
                <w:szCs w:val="20"/>
              </w:rPr>
            </w:pPr>
          </w:p>
        </w:tc>
        <w:tc>
          <w:tcPr>
            <w:tcW w:w="1095" w:type="dxa"/>
            <w:tcBorders>
              <w:top w:val="nil"/>
              <w:left w:val="nil"/>
              <w:bottom w:val="nil"/>
              <w:right w:val="nil"/>
            </w:tcBorders>
            <w:noWrap/>
            <w:vAlign w:val="bottom"/>
            <w:hideMark/>
          </w:tcPr>
          <w:p w14:paraId="2F38635F" w14:textId="77777777" w:rsidR="008F5D8D" w:rsidRDefault="008F5D8D">
            <w:pPr>
              <w:rPr>
                <w:sz w:val="20"/>
                <w:szCs w:val="20"/>
              </w:rPr>
            </w:pPr>
          </w:p>
        </w:tc>
        <w:tc>
          <w:tcPr>
            <w:tcW w:w="243" w:type="dxa"/>
            <w:tcBorders>
              <w:top w:val="nil"/>
              <w:left w:val="nil"/>
              <w:bottom w:val="nil"/>
              <w:right w:val="nil"/>
            </w:tcBorders>
            <w:noWrap/>
            <w:vAlign w:val="bottom"/>
            <w:hideMark/>
          </w:tcPr>
          <w:p w14:paraId="2148F88F" w14:textId="77777777" w:rsidR="008F5D8D" w:rsidRDefault="008F5D8D">
            <w:pPr>
              <w:rPr>
                <w:sz w:val="20"/>
                <w:szCs w:val="20"/>
              </w:rPr>
            </w:pPr>
          </w:p>
        </w:tc>
        <w:tc>
          <w:tcPr>
            <w:tcW w:w="1095" w:type="dxa"/>
            <w:tcBorders>
              <w:top w:val="nil"/>
              <w:left w:val="nil"/>
              <w:bottom w:val="nil"/>
              <w:right w:val="nil"/>
            </w:tcBorders>
            <w:noWrap/>
            <w:vAlign w:val="bottom"/>
            <w:hideMark/>
          </w:tcPr>
          <w:p w14:paraId="07745B42" w14:textId="77777777" w:rsidR="008F5D8D" w:rsidRDefault="008F5D8D">
            <w:pPr>
              <w:rPr>
                <w:sz w:val="20"/>
                <w:szCs w:val="20"/>
              </w:rPr>
            </w:pPr>
          </w:p>
        </w:tc>
        <w:tc>
          <w:tcPr>
            <w:tcW w:w="243" w:type="dxa"/>
            <w:tcBorders>
              <w:top w:val="nil"/>
              <w:left w:val="nil"/>
              <w:bottom w:val="nil"/>
              <w:right w:val="nil"/>
            </w:tcBorders>
            <w:noWrap/>
            <w:vAlign w:val="bottom"/>
            <w:hideMark/>
          </w:tcPr>
          <w:p w14:paraId="15DDB1E2" w14:textId="77777777" w:rsidR="008F5D8D" w:rsidRDefault="008F5D8D">
            <w:pPr>
              <w:rPr>
                <w:sz w:val="20"/>
                <w:szCs w:val="20"/>
              </w:rPr>
            </w:pPr>
          </w:p>
        </w:tc>
        <w:tc>
          <w:tcPr>
            <w:tcW w:w="1104" w:type="dxa"/>
            <w:tcBorders>
              <w:top w:val="nil"/>
              <w:left w:val="nil"/>
              <w:bottom w:val="nil"/>
              <w:right w:val="nil"/>
            </w:tcBorders>
            <w:noWrap/>
            <w:vAlign w:val="bottom"/>
            <w:hideMark/>
          </w:tcPr>
          <w:p w14:paraId="74FDDE16" w14:textId="77777777" w:rsidR="008F5D8D" w:rsidRDefault="008F5D8D">
            <w:pPr>
              <w:rPr>
                <w:sz w:val="20"/>
                <w:szCs w:val="20"/>
              </w:rPr>
            </w:pPr>
          </w:p>
        </w:tc>
        <w:tc>
          <w:tcPr>
            <w:tcW w:w="251" w:type="dxa"/>
            <w:tcBorders>
              <w:top w:val="nil"/>
              <w:left w:val="nil"/>
              <w:bottom w:val="nil"/>
              <w:right w:val="nil"/>
            </w:tcBorders>
            <w:noWrap/>
            <w:vAlign w:val="bottom"/>
            <w:hideMark/>
          </w:tcPr>
          <w:p w14:paraId="4A3DF647" w14:textId="77777777" w:rsidR="008F5D8D" w:rsidRDefault="008F5D8D">
            <w:pPr>
              <w:rPr>
                <w:sz w:val="20"/>
                <w:szCs w:val="20"/>
              </w:rPr>
            </w:pPr>
          </w:p>
        </w:tc>
        <w:tc>
          <w:tcPr>
            <w:tcW w:w="1104" w:type="dxa"/>
            <w:tcBorders>
              <w:top w:val="nil"/>
              <w:left w:val="nil"/>
              <w:bottom w:val="nil"/>
              <w:right w:val="nil"/>
            </w:tcBorders>
            <w:noWrap/>
            <w:vAlign w:val="bottom"/>
            <w:hideMark/>
          </w:tcPr>
          <w:p w14:paraId="461DE2D3" w14:textId="77777777" w:rsidR="008F5D8D" w:rsidRDefault="008F5D8D">
            <w:pPr>
              <w:rPr>
                <w:sz w:val="20"/>
                <w:szCs w:val="20"/>
              </w:rPr>
            </w:pPr>
          </w:p>
        </w:tc>
      </w:tr>
      <w:tr w:rsidR="008F5D8D" w14:paraId="02BCC91F" w14:textId="77777777" w:rsidTr="008F5D8D">
        <w:trPr>
          <w:trHeight w:val="296"/>
        </w:trPr>
        <w:tc>
          <w:tcPr>
            <w:tcW w:w="2502" w:type="dxa"/>
            <w:tcBorders>
              <w:top w:val="nil"/>
              <w:left w:val="nil"/>
              <w:bottom w:val="nil"/>
              <w:right w:val="nil"/>
            </w:tcBorders>
            <w:noWrap/>
            <w:vAlign w:val="bottom"/>
            <w:hideMark/>
          </w:tcPr>
          <w:p w14:paraId="50B24E92" w14:textId="77777777" w:rsidR="008F5D8D" w:rsidRDefault="008F5D8D">
            <w:pPr>
              <w:rPr>
                <w:sz w:val="20"/>
                <w:szCs w:val="20"/>
              </w:rPr>
            </w:pPr>
          </w:p>
        </w:tc>
        <w:tc>
          <w:tcPr>
            <w:tcW w:w="243" w:type="dxa"/>
            <w:tcBorders>
              <w:top w:val="nil"/>
              <w:left w:val="nil"/>
              <w:bottom w:val="nil"/>
              <w:right w:val="nil"/>
            </w:tcBorders>
            <w:noWrap/>
            <w:vAlign w:val="bottom"/>
            <w:hideMark/>
          </w:tcPr>
          <w:p w14:paraId="637D293A" w14:textId="77777777" w:rsidR="008F5D8D" w:rsidRDefault="008F5D8D">
            <w:pPr>
              <w:rPr>
                <w:sz w:val="20"/>
                <w:szCs w:val="20"/>
              </w:rPr>
            </w:pPr>
          </w:p>
        </w:tc>
        <w:tc>
          <w:tcPr>
            <w:tcW w:w="1095" w:type="dxa"/>
            <w:tcBorders>
              <w:top w:val="nil"/>
              <w:left w:val="nil"/>
              <w:bottom w:val="nil"/>
              <w:right w:val="nil"/>
            </w:tcBorders>
            <w:noWrap/>
            <w:vAlign w:val="bottom"/>
            <w:hideMark/>
          </w:tcPr>
          <w:p w14:paraId="53A38F61" w14:textId="77777777" w:rsidR="008F5D8D" w:rsidRDefault="008F5D8D">
            <w:pPr>
              <w:rPr>
                <w:sz w:val="20"/>
                <w:szCs w:val="20"/>
              </w:rPr>
            </w:pPr>
          </w:p>
        </w:tc>
        <w:tc>
          <w:tcPr>
            <w:tcW w:w="243" w:type="dxa"/>
            <w:tcBorders>
              <w:top w:val="nil"/>
              <w:left w:val="nil"/>
              <w:bottom w:val="nil"/>
              <w:right w:val="nil"/>
            </w:tcBorders>
            <w:noWrap/>
            <w:vAlign w:val="bottom"/>
            <w:hideMark/>
          </w:tcPr>
          <w:p w14:paraId="44C05900" w14:textId="77777777" w:rsidR="008F5D8D" w:rsidRDefault="008F5D8D">
            <w:pPr>
              <w:rPr>
                <w:sz w:val="20"/>
                <w:szCs w:val="20"/>
              </w:rPr>
            </w:pPr>
          </w:p>
        </w:tc>
        <w:tc>
          <w:tcPr>
            <w:tcW w:w="1095" w:type="dxa"/>
            <w:tcBorders>
              <w:top w:val="nil"/>
              <w:left w:val="nil"/>
              <w:bottom w:val="nil"/>
              <w:right w:val="nil"/>
            </w:tcBorders>
            <w:noWrap/>
            <w:vAlign w:val="bottom"/>
            <w:hideMark/>
          </w:tcPr>
          <w:p w14:paraId="222329E5" w14:textId="77777777" w:rsidR="008F5D8D" w:rsidRDefault="008F5D8D">
            <w:pPr>
              <w:rPr>
                <w:sz w:val="20"/>
                <w:szCs w:val="20"/>
              </w:rPr>
            </w:pPr>
          </w:p>
        </w:tc>
        <w:tc>
          <w:tcPr>
            <w:tcW w:w="243" w:type="dxa"/>
            <w:tcBorders>
              <w:top w:val="nil"/>
              <w:left w:val="nil"/>
              <w:bottom w:val="nil"/>
              <w:right w:val="nil"/>
            </w:tcBorders>
            <w:noWrap/>
            <w:vAlign w:val="bottom"/>
            <w:hideMark/>
          </w:tcPr>
          <w:p w14:paraId="3A0B0850" w14:textId="77777777" w:rsidR="008F5D8D" w:rsidRDefault="008F5D8D">
            <w:pPr>
              <w:rPr>
                <w:sz w:val="20"/>
                <w:szCs w:val="20"/>
              </w:rPr>
            </w:pPr>
          </w:p>
        </w:tc>
        <w:tc>
          <w:tcPr>
            <w:tcW w:w="1095" w:type="dxa"/>
            <w:tcBorders>
              <w:top w:val="nil"/>
              <w:left w:val="nil"/>
              <w:bottom w:val="nil"/>
              <w:right w:val="nil"/>
            </w:tcBorders>
            <w:noWrap/>
            <w:vAlign w:val="bottom"/>
            <w:hideMark/>
          </w:tcPr>
          <w:p w14:paraId="544AC1E6" w14:textId="77777777" w:rsidR="008F5D8D" w:rsidRDefault="008F5D8D">
            <w:pPr>
              <w:rPr>
                <w:sz w:val="20"/>
                <w:szCs w:val="20"/>
              </w:rPr>
            </w:pPr>
          </w:p>
        </w:tc>
        <w:tc>
          <w:tcPr>
            <w:tcW w:w="243" w:type="dxa"/>
            <w:tcBorders>
              <w:top w:val="nil"/>
              <w:left w:val="nil"/>
              <w:bottom w:val="nil"/>
              <w:right w:val="nil"/>
            </w:tcBorders>
            <w:noWrap/>
            <w:vAlign w:val="bottom"/>
            <w:hideMark/>
          </w:tcPr>
          <w:p w14:paraId="52FD706A" w14:textId="77777777" w:rsidR="008F5D8D" w:rsidRDefault="008F5D8D">
            <w:pPr>
              <w:rPr>
                <w:sz w:val="20"/>
                <w:szCs w:val="20"/>
              </w:rPr>
            </w:pPr>
          </w:p>
        </w:tc>
        <w:tc>
          <w:tcPr>
            <w:tcW w:w="1104" w:type="dxa"/>
            <w:tcBorders>
              <w:top w:val="nil"/>
              <w:left w:val="nil"/>
              <w:bottom w:val="nil"/>
              <w:right w:val="nil"/>
            </w:tcBorders>
            <w:noWrap/>
            <w:vAlign w:val="bottom"/>
            <w:hideMark/>
          </w:tcPr>
          <w:p w14:paraId="5FCE86DF" w14:textId="77777777" w:rsidR="008F5D8D" w:rsidRDefault="008F5D8D">
            <w:pPr>
              <w:rPr>
                <w:sz w:val="20"/>
                <w:szCs w:val="20"/>
              </w:rPr>
            </w:pPr>
          </w:p>
        </w:tc>
        <w:tc>
          <w:tcPr>
            <w:tcW w:w="251" w:type="dxa"/>
            <w:tcBorders>
              <w:top w:val="nil"/>
              <w:left w:val="nil"/>
              <w:bottom w:val="nil"/>
              <w:right w:val="nil"/>
            </w:tcBorders>
            <w:noWrap/>
            <w:vAlign w:val="bottom"/>
            <w:hideMark/>
          </w:tcPr>
          <w:p w14:paraId="1118F63A" w14:textId="77777777" w:rsidR="008F5D8D" w:rsidRDefault="008F5D8D">
            <w:pPr>
              <w:rPr>
                <w:sz w:val="20"/>
                <w:szCs w:val="20"/>
              </w:rPr>
            </w:pPr>
          </w:p>
        </w:tc>
        <w:tc>
          <w:tcPr>
            <w:tcW w:w="1104" w:type="dxa"/>
            <w:tcBorders>
              <w:top w:val="nil"/>
              <w:left w:val="nil"/>
              <w:bottom w:val="nil"/>
              <w:right w:val="nil"/>
            </w:tcBorders>
            <w:noWrap/>
            <w:vAlign w:val="bottom"/>
            <w:hideMark/>
          </w:tcPr>
          <w:p w14:paraId="05AAC10D" w14:textId="77777777" w:rsidR="008F5D8D" w:rsidRDefault="008F5D8D">
            <w:pPr>
              <w:rPr>
                <w:sz w:val="20"/>
                <w:szCs w:val="20"/>
              </w:rPr>
            </w:pPr>
          </w:p>
        </w:tc>
      </w:tr>
      <w:tr w:rsidR="008F5D8D" w14:paraId="65EFE84B" w14:textId="77777777" w:rsidTr="008F5D8D">
        <w:trPr>
          <w:trHeight w:val="296"/>
        </w:trPr>
        <w:tc>
          <w:tcPr>
            <w:tcW w:w="2502" w:type="dxa"/>
            <w:tcBorders>
              <w:top w:val="nil"/>
              <w:left w:val="nil"/>
              <w:bottom w:val="nil"/>
              <w:right w:val="nil"/>
            </w:tcBorders>
            <w:noWrap/>
            <w:vAlign w:val="bottom"/>
            <w:hideMark/>
          </w:tcPr>
          <w:p w14:paraId="1F7C62FC" w14:textId="77777777" w:rsidR="008F5D8D" w:rsidRDefault="008F5D8D">
            <w:pPr>
              <w:rPr>
                <w:sz w:val="20"/>
                <w:szCs w:val="20"/>
              </w:rPr>
            </w:pPr>
          </w:p>
        </w:tc>
        <w:tc>
          <w:tcPr>
            <w:tcW w:w="243" w:type="dxa"/>
            <w:tcBorders>
              <w:top w:val="nil"/>
              <w:left w:val="nil"/>
              <w:bottom w:val="nil"/>
              <w:right w:val="nil"/>
            </w:tcBorders>
            <w:noWrap/>
            <w:vAlign w:val="bottom"/>
            <w:hideMark/>
          </w:tcPr>
          <w:p w14:paraId="01EE2449" w14:textId="77777777" w:rsidR="008F5D8D" w:rsidRDefault="008F5D8D">
            <w:pPr>
              <w:rPr>
                <w:sz w:val="20"/>
                <w:szCs w:val="20"/>
              </w:rPr>
            </w:pPr>
          </w:p>
        </w:tc>
        <w:tc>
          <w:tcPr>
            <w:tcW w:w="1095" w:type="dxa"/>
            <w:tcBorders>
              <w:top w:val="nil"/>
              <w:left w:val="nil"/>
              <w:bottom w:val="nil"/>
              <w:right w:val="nil"/>
            </w:tcBorders>
            <w:noWrap/>
            <w:vAlign w:val="center"/>
            <w:hideMark/>
          </w:tcPr>
          <w:p w14:paraId="27F2BA9F" w14:textId="77777777" w:rsidR="008F5D8D" w:rsidRDefault="008F5D8D">
            <w:pPr>
              <w:rPr>
                <w:sz w:val="20"/>
                <w:szCs w:val="20"/>
              </w:rPr>
            </w:pPr>
          </w:p>
        </w:tc>
        <w:tc>
          <w:tcPr>
            <w:tcW w:w="243" w:type="dxa"/>
            <w:tcBorders>
              <w:top w:val="nil"/>
              <w:left w:val="nil"/>
              <w:bottom w:val="nil"/>
              <w:right w:val="nil"/>
            </w:tcBorders>
            <w:noWrap/>
            <w:vAlign w:val="bottom"/>
            <w:hideMark/>
          </w:tcPr>
          <w:p w14:paraId="25EE1EC9" w14:textId="77777777" w:rsidR="008F5D8D" w:rsidRDefault="008F5D8D">
            <w:pPr>
              <w:jc w:val="center"/>
              <w:rPr>
                <w:sz w:val="20"/>
                <w:szCs w:val="20"/>
              </w:rPr>
            </w:pPr>
          </w:p>
        </w:tc>
        <w:tc>
          <w:tcPr>
            <w:tcW w:w="1095" w:type="dxa"/>
            <w:tcBorders>
              <w:top w:val="nil"/>
              <w:left w:val="nil"/>
              <w:bottom w:val="nil"/>
              <w:right w:val="nil"/>
            </w:tcBorders>
            <w:noWrap/>
            <w:vAlign w:val="bottom"/>
            <w:hideMark/>
          </w:tcPr>
          <w:p w14:paraId="3B1FD844" w14:textId="77777777" w:rsidR="008F5D8D" w:rsidRDefault="008F5D8D">
            <w:pPr>
              <w:jc w:val="center"/>
              <w:rPr>
                <w:sz w:val="20"/>
                <w:szCs w:val="20"/>
              </w:rPr>
            </w:pPr>
          </w:p>
        </w:tc>
        <w:tc>
          <w:tcPr>
            <w:tcW w:w="243" w:type="dxa"/>
            <w:tcBorders>
              <w:top w:val="nil"/>
              <w:left w:val="nil"/>
              <w:bottom w:val="nil"/>
              <w:right w:val="nil"/>
            </w:tcBorders>
            <w:noWrap/>
            <w:vAlign w:val="bottom"/>
            <w:hideMark/>
          </w:tcPr>
          <w:p w14:paraId="4FB87AF9" w14:textId="77777777" w:rsidR="008F5D8D" w:rsidRDefault="008F5D8D">
            <w:pPr>
              <w:jc w:val="center"/>
              <w:rPr>
                <w:sz w:val="20"/>
                <w:szCs w:val="20"/>
              </w:rPr>
            </w:pPr>
          </w:p>
        </w:tc>
        <w:tc>
          <w:tcPr>
            <w:tcW w:w="1095" w:type="dxa"/>
            <w:tcBorders>
              <w:top w:val="nil"/>
              <w:left w:val="nil"/>
              <w:bottom w:val="nil"/>
              <w:right w:val="nil"/>
            </w:tcBorders>
            <w:noWrap/>
            <w:vAlign w:val="bottom"/>
            <w:hideMark/>
          </w:tcPr>
          <w:p w14:paraId="73528D3A" w14:textId="77777777" w:rsidR="008F5D8D" w:rsidRDefault="008F5D8D">
            <w:pPr>
              <w:jc w:val="center"/>
              <w:rPr>
                <w:sz w:val="20"/>
                <w:szCs w:val="20"/>
              </w:rPr>
            </w:pPr>
          </w:p>
        </w:tc>
        <w:tc>
          <w:tcPr>
            <w:tcW w:w="243" w:type="dxa"/>
            <w:tcBorders>
              <w:top w:val="nil"/>
              <w:left w:val="nil"/>
              <w:bottom w:val="nil"/>
              <w:right w:val="nil"/>
            </w:tcBorders>
            <w:noWrap/>
            <w:vAlign w:val="bottom"/>
            <w:hideMark/>
          </w:tcPr>
          <w:p w14:paraId="4100E40E" w14:textId="77777777" w:rsidR="008F5D8D" w:rsidRDefault="008F5D8D">
            <w:pPr>
              <w:jc w:val="center"/>
              <w:rPr>
                <w:sz w:val="20"/>
                <w:szCs w:val="20"/>
              </w:rPr>
            </w:pPr>
          </w:p>
        </w:tc>
        <w:tc>
          <w:tcPr>
            <w:tcW w:w="1104" w:type="dxa"/>
            <w:tcBorders>
              <w:top w:val="nil"/>
              <w:left w:val="nil"/>
              <w:bottom w:val="nil"/>
              <w:right w:val="nil"/>
            </w:tcBorders>
            <w:noWrap/>
            <w:vAlign w:val="bottom"/>
            <w:hideMark/>
          </w:tcPr>
          <w:p w14:paraId="5A39BBD6" w14:textId="77777777" w:rsidR="008F5D8D" w:rsidRDefault="008F5D8D">
            <w:pPr>
              <w:jc w:val="center"/>
              <w:rPr>
                <w:color w:val="000000"/>
                <w:sz w:val="18"/>
                <w:szCs w:val="18"/>
              </w:rPr>
            </w:pPr>
            <w:r>
              <w:rPr>
                <w:color w:val="000000"/>
                <w:sz w:val="18"/>
                <w:szCs w:val="18"/>
              </w:rPr>
              <w:t>2025</w:t>
            </w:r>
          </w:p>
        </w:tc>
        <w:tc>
          <w:tcPr>
            <w:tcW w:w="251" w:type="dxa"/>
            <w:tcBorders>
              <w:top w:val="nil"/>
              <w:left w:val="nil"/>
              <w:bottom w:val="nil"/>
              <w:right w:val="nil"/>
            </w:tcBorders>
            <w:noWrap/>
            <w:vAlign w:val="bottom"/>
            <w:hideMark/>
          </w:tcPr>
          <w:p w14:paraId="73E7D6E8" w14:textId="77777777" w:rsidR="008F5D8D" w:rsidRDefault="008F5D8D">
            <w:pPr>
              <w:jc w:val="center"/>
              <w:rPr>
                <w:color w:val="000000"/>
                <w:sz w:val="18"/>
                <w:szCs w:val="18"/>
              </w:rPr>
            </w:pPr>
          </w:p>
        </w:tc>
        <w:tc>
          <w:tcPr>
            <w:tcW w:w="1104" w:type="dxa"/>
            <w:tcBorders>
              <w:top w:val="nil"/>
              <w:left w:val="nil"/>
              <w:bottom w:val="nil"/>
              <w:right w:val="nil"/>
            </w:tcBorders>
            <w:noWrap/>
            <w:vAlign w:val="bottom"/>
            <w:hideMark/>
          </w:tcPr>
          <w:p w14:paraId="202C7E24" w14:textId="77777777" w:rsidR="008F5D8D" w:rsidRDefault="008F5D8D">
            <w:pPr>
              <w:jc w:val="center"/>
              <w:rPr>
                <w:color w:val="000000"/>
                <w:sz w:val="18"/>
                <w:szCs w:val="18"/>
              </w:rPr>
            </w:pPr>
            <w:r>
              <w:rPr>
                <w:color w:val="000000"/>
                <w:sz w:val="18"/>
                <w:szCs w:val="18"/>
              </w:rPr>
              <w:t>2024</w:t>
            </w:r>
          </w:p>
        </w:tc>
      </w:tr>
      <w:tr w:rsidR="008F5D8D" w14:paraId="4BB9DE7E" w14:textId="77777777" w:rsidTr="008F5D8D">
        <w:trPr>
          <w:trHeight w:val="296"/>
        </w:trPr>
        <w:tc>
          <w:tcPr>
            <w:tcW w:w="2502" w:type="dxa"/>
            <w:tcBorders>
              <w:top w:val="nil"/>
              <w:left w:val="nil"/>
              <w:bottom w:val="single" w:sz="8" w:space="0" w:color="auto"/>
              <w:right w:val="nil"/>
            </w:tcBorders>
            <w:noWrap/>
            <w:vAlign w:val="center"/>
            <w:hideMark/>
          </w:tcPr>
          <w:p w14:paraId="3FAF6E72" w14:textId="77777777" w:rsidR="008F5D8D" w:rsidRDefault="008F5D8D">
            <w:pPr>
              <w:rPr>
                <w:color w:val="000000"/>
                <w:sz w:val="18"/>
                <w:szCs w:val="18"/>
              </w:rPr>
            </w:pPr>
            <w:r>
              <w:rPr>
                <w:color w:val="000000"/>
                <w:sz w:val="18"/>
                <w:szCs w:val="18"/>
              </w:rPr>
              <w:t> </w:t>
            </w:r>
          </w:p>
        </w:tc>
        <w:tc>
          <w:tcPr>
            <w:tcW w:w="243" w:type="dxa"/>
            <w:tcBorders>
              <w:top w:val="nil"/>
              <w:left w:val="nil"/>
              <w:bottom w:val="single" w:sz="8" w:space="0" w:color="auto"/>
              <w:right w:val="nil"/>
            </w:tcBorders>
            <w:noWrap/>
            <w:vAlign w:val="center"/>
            <w:hideMark/>
          </w:tcPr>
          <w:p w14:paraId="482CE627" w14:textId="77777777" w:rsidR="008F5D8D" w:rsidRDefault="008F5D8D">
            <w:pPr>
              <w:rPr>
                <w:color w:val="000000"/>
                <w:sz w:val="18"/>
                <w:szCs w:val="18"/>
              </w:rPr>
            </w:pPr>
            <w:r>
              <w:rPr>
                <w:color w:val="000000"/>
                <w:sz w:val="18"/>
                <w:szCs w:val="18"/>
              </w:rPr>
              <w:t> </w:t>
            </w:r>
          </w:p>
        </w:tc>
        <w:tc>
          <w:tcPr>
            <w:tcW w:w="1095" w:type="dxa"/>
            <w:tcBorders>
              <w:top w:val="nil"/>
              <w:left w:val="nil"/>
              <w:bottom w:val="single" w:sz="8" w:space="0" w:color="auto"/>
              <w:right w:val="nil"/>
            </w:tcBorders>
            <w:noWrap/>
            <w:vAlign w:val="center"/>
            <w:hideMark/>
          </w:tcPr>
          <w:p w14:paraId="7D863EBB" w14:textId="77777777" w:rsidR="008F5D8D" w:rsidRDefault="008F5D8D">
            <w:pPr>
              <w:jc w:val="center"/>
              <w:rPr>
                <w:color w:val="000000"/>
                <w:sz w:val="18"/>
                <w:szCs w:val="18"/>
              </w:rPr>
            </w:pPr>
            <w:r>
              <w:rPr>
                <w:color w:val="000000"/>
                <w:sz w:val="18"/>
                <w:szCs w:val="18"/>
              </w:rPr>
              <w:t> </w:t>
            </w:r>
          </w:p>
        </w:tc>
        <w:tc>
          <w:tcPr>
            <w:tcW w:w="243" w:type="dxa"/>
            <w:tcBorders>
              <w:top w:val="nil"/>
              <w:left w:val="nil"/>
              <w:bottom w:val="single" w:sz="8" w:space="0" w:color="auto"/>
              <w:right w:val="nil"/>
            </w:tcBorders>
            <w:noWrap/>
            <w:vAlign w:val="center"/>
            <w:hideMark/>
          </w:tcPr>
          <w:p w14:paraId="22218099" w14:textId="77777777" w:rsidR="008F5D8D" w:rsidRDefault="008F5D8D">
            <w:pPr>
              <w:jc w:val="center"/>
              <w:rPr>
                <w:color w:val="000000"/>
                <w:sz w:val="18"/>
                <w:szCs w:val="18"/>
              </w:rPr>
            </w:pPr>
            <w:r>
              <w:rPr>
                <w:color w:val="000000"/>
                <w:sz w:val="18"/>
                <w:szCs w:val="18"/>
              </w:rPr>
              <w:t> </w:t>
            </w:r>
          </w:p>
        </w:tc>
        <w:tc>
          <w:tcPr>
            <w:tcW w:w="1095" w:type="dxa"/>
            <w:tcBorders>
              <w:top w:val="nil"/>
              <w:left w:val="nil"/>
              <w:bottom w:val="single" w:sz="8" w:space="0" w:color="auto"/>
              <w:right w:val="nil"/>
            </w:tcBorders>
            <w:noWrap/>
            <w:vAlign w:val="center"/>
            <w:hideMark/>
          </w:tcPr>
          <w:p w14:paraId="7A4F4060" w14:textId="77777777" w:rsidR="008F5D8D" w:rsidRDefault="008F5D8D">
            <w:pPr>
              <w:jc w:val="center"/>
              <w:rPr>
                <w:color w:val="000000"/>
                <w:sz w:val="18"/>
                <w:szCs w:val="18"/>
              </w:rPr>
            </w:pPr>
            <w:r>
              <w:rPr>
                <w:color w:val="000000"/>
                <w:sz w:val="18"/>
                <w:szCs w:val="18"/>
              </w:rPr>
              <w:t> </w:t>
            </w:r>
          </w:p>
        </w:tc>
        <w:tc>
          <w:tcPr>
            <w:tcW w:w="243" w:type="dxa"/>
            <w:tcBorders>
              <w:top w:val="nil"/>
              <w:left w:val="nil"/>
              <w:bottom w:val="single" w:sz="8" w:space="0" w:color="auto"/>
              <w:right w:val="nil"/>
            </w:tcBorders>
            <w:noWrap/>
            <w:vAlign w:val="center"/>
            <w:hideMark/>
          </w:tcPr>
          <w:p w14:paraId="4D659810" w14:textId="77777777" w:rsidR="008F5D8D" w:rsidRDefault="008F5D8D">
            <w:pPr>
              <w:jc w:val="center"/>
              <w:rPr>
                <w:color w:val="000000"/>
                <w:sz w:val="18"/>
                <w:szCs w:val="18"/>
              </w:rPr>
            </w:pPr>
            <w:r>
              <w:rPr>
                <w:color w:val="000000"/>
                <w:sz w:val="18"/>
                <w:szCs w:val="18"/>
              </w:rPr>
              <w:t> </w:t>
            </w:r>
          </w:p>
        </w:tc>
        <w:tc>
          <w:tcPr>
            <w:tcW w:w="1095" w:type="dxa"/>
            <w:tcBorders>
              <w:top w:val="nil"/>
              <w:left w:val="nil"/>
              <w:bottom w:val="single" w:sz="8" w:space="0" w:color="auto"/>
              <w:right w:val="nil"/>
            </w:tcBorders>
            <w:noWrap/>
            <w:vAlign w:val="center"/>
            <w:hideMark/>
          </w:tcPr>
          <w:p w14:paraId="4D877AF3" w14:textId="77777777" w:rsidR="008F5D8D" w:rsidRDefault="008F5D8D">
            <w:pPr>
              <w:jc w:val="center"/>
              <w:rPr>
                <w:color w:val="000000"/>
                <w:sz w:val="18"/>
                <w:szCs w:val="18"/>
              </w:rPr>
            </w:pPr>
            <w:r>
              <w:rPr>
                <w:color w:val="000000"/>
                <w:sz w:val="18"/>
                <w:szCs w:val="18"/>
              </w:rPr>
              <w:t> </w:t>
            </w:r>
          </w:p>
        </w:tc>
        <w:tc>
          <w:tcPr>
            <w:tcW w:w="243" w:type="dxa"/>
            <w:tcBorders>
              <w:top w:val="nil"/>
              <w:left w:val="nil"/>
              <w:bottom w:val="single" w:sz="8" w:space="0" w:color="auto"/>
              <w:right w:val="nil"/>
            </w:tcBorders>
            <w:noWrap/>
            <w:vAlign w:val="center"/>
            <w:hideMark/>
          </w:tcPr>
          <w:p w14:paraId="61848DA6" w14:textId="77777777" w:rsidR="008F5D8D" w:rsidRDefault="008F5D8D">
            <w:pPr>
              <w:jc w:val="center"/>
              <w:rPr>
                <w:color w:val="000000"/>
                <w:sz w:val="18"/>
                <w:szCs w:val="18"/>
              </w:rPr>
            </w:pPr>
            <w:r>
              <w:rPr>
                <w:color w:val="000000"/>
                <w:sz w:val="18"/>
                <w:szCs w:val="18"/>
              </w:rPr>
              <w:t> </w:t>
            </w:r>
          </w:p>
        </w:tc>
        <w:tc>
          <w:tcPr>
            <w:tcW w:w="1104" w:type="dxa"/>
            <w:tcBorders>
              <w:top w:val="nil"/>
              <w:left w:val="nil"/>
              <w:bottom w:val="single" w:sz="8" w:space="0" w:color="auto"/>
              <w:right w:val="nil"/>
            </w:tcBorders>
            <w:noWrap/>
            <w:vAlign w:val="center"/>
            <w:hideMark/>
          </w:tcPr>
          <w:p w14:paraId="353AFD2F" w14:textId="77777777" w:rsidR="008F5D8D" w:rsidRDefault="008F5D8D">
            <w:pPr>
              <w:jc w:val="center"/>
              <w:rPr>
                <w:color w:val="000000"/>
                <w:sz w:val="18"/>
                <w:szCs w:val="18"/>
              </w:rPr>
            </w:pPr>
            <w:r>
              <w:rPr>
                <w:color w:val="000000"/>
                <w:sz w:val="18"/>
                <w:szCs w:val="18"/>
              </w:rPr>
              <w:t>EUR</w:t>
            </w:r>
          </w:p>
        </w:tc>
        <w:tc>
          <w:tcPr>
            <w:tcW w:w="251" w:type="dxa"/>
            <w:tcBorders>
              <w:top w:val="nil"/>
              <w:left w:val="nil"/>
              <w:bottom w:val="single" w:sz="8" w:space="0" w:color="auto"/>
              <w:right w:val="nil"/>
            </w:tcBorders>
            <w:noWrap/>
            <w:vAlign w:val="center"/>
            <w:hideMark/>
          </w:tcPr>
          <w:p w14:paraId="330FD2C9" w14:textId="77777777" w:rsidR="008F5D8D" w:rsidRDefault="008F5D8D">
            <w:pPr>
              <w:jc w:val="center"/>
              <w:rPr>
                <w:color w:val="000000"/>
                <w:sz w:val="18"/>
                <w:szCs w:val="18"/>
              </w:rPr>
            </w:pPr>
            <w:r>
              <w:rPr>
                <w:color w:val="000000"/>
                <w:sz w:val="18"/>
                <w:szCs w:val="18"/>
              </w:rPr>
              <w:t> </w:t>
            </w:r>
          </w:p>
        </w:tc>
        <w:tc>
          <w:tcPr>
            <w:tcW w:w="1104" w:type="dxa"/>
            <w:tcBorders>
              <w:top w:val="nil"/>
              <w:left w:val="nil"/>
              <w:bottom w:val="single" w:sz="8" w:space="0" w:color="auto"/>
              <w:right w:val="nil"/>
            </w:tcBorders>
            <w:noWrap/>
            <w:vAlign w:val="center"/>
            <w:hideMark/>
          </w:tcPr>
          <w:p w14:paraId="01163347" w14:textId="77777777" w:rsidR="008F5D8D" w:rsidRDefault="008F5D8D">
            <w:pPr>
              <w:jc w:val="center"/>
              <w:rPr>
                <w:color w:val="000000"/>
                <w:sz w:val="18"/>
                <w:szCs w:val="18"/>
              </w:rPr>
            </w:pPr>
            <w:r>
              <w:rPr>
                <w:color w:val="000000"/>
                <w:sz w:val="18"/>
                <w:szCs w:val="18"/>
              </w:rPr>
              <w:t>EUR</w:t>
            </w:r>
          </w:p>
        </w:tc>
      </w:tr>
      <w:tr w:rsidR="008F5D8D" w14:paraId="3978A4DD" w14:textId="77777777" w:rsidTr="008F5D8D">
        <w:trPr>
          <w:trHeight w:val="296"/>
        </w:trPr>
        <w:tc>
          <w:tcPr>
            <w:tcW w:w="2502" w:type="dxa"/>
            <w:tcBorders>
              <w:top w:val="nil"/>
              <w:left w:val="nil"/>
              <w:bottom w:val="nil"/>
              <w:right w:val="nil"/>
            </w:tcBorders>
            <w:noWrap/>
            <w:vAlign w:val="center"/>
            <w:hideMark/>
          </w:tcPr>
          <w:p w14:paraId="34996E5A" w14:textId="77777777" w:rsidR="008F5D8D" w:rsidRDefault="008F5D8D">
            <w:pPr>
              <w:rPr>
                <w:color w:val="000000"/>
                <w:sz w:val="18"/>
                <w:szCs w:val="18"/>
              </w:rPr>
            </w:pPr>
            <w:r>
              <w:rPr>
                <w:color w:val="000000"/>
                <w:sz w:val="18"/>
                <w:szCs w:val="18"/>
              </w:rPr>
              <w:t xml:space="preserve">Royalty </w:t>
            </w:r>
            <w:r>
              <w:rPr>
                <w:i/>
                <w:iCs/>
                <w:color w:val="000000"/>
                <w:sz w:val="18"/>
                <w:szCs w:val="18"/>
              </w:rPr>
              <w:t>(518600)</w:t>
            </w:r>
          </w:p>
        </w:tc>
        <w:tc>
          <w:tcPr>
            <w:tcW w:w="243" w:type="dxa"/>
            <w:tcBorders>
              <w:top w:val="nil"/>
              <w:left w:val="nil"/>
              <w:bottom w:val="nil"/>
              <w:right w:val="nil"/>
            </w:tcBorders>
            <w:noWrap/>
            <w:vAlign w:val="center"/>
            <w:hideMark/>
          </w:tcPr>
          <w:p w14:paraId="7D2B4B2F" w14:textId="77777777" w:rsidR="008F5D8D" w:rsidRDefault="008F5D8D">
            <w:pPr>
              <w:rPr>
                <w:color w:val="000000"/>
                <w:sz w:val="18"/>
                <w:szCs w:val="18"/>
              </w:rPr>
            </w:pPr>
          </w:p>
        </w:tc>
        <w:tc>
          <w:tcPr>
            <w:tcW w:w="1095" w:type="dxa"/>
            <w:tcBorders>
              <w:top w:val="nil"/>
              <w:left w:val="nil"/>
              <w:bottom w:val="nil"/>
              <w:right w:val="nil"/>
            </w:tcBorders>
            <w:noWrap/>
            <w:vAlign w:val="center"/>
            <w:hideMark/>
          </w:tcPr>
          <w:p w14:paraId="00F037C6" w14:textId="77777777" w:rsidR="008F5D8D" w:rsidRDefault="008F5D8D">
            <w:pPr>
              <w:rPr>
                <w:sz w:val="20"/>
                <w:szCs w:val="20"/>
              </w:rPr>
            </w:pPr>
          </w:p>
        </w:tc>
        <w:tc>
          <w:tcPr>
            <w:tcW w:w="243" w:type="dxa"/>
            <w:tcBorders>
              <w:top w:val="nil"/>
              <w:left w:val="nil"/>
              <w:bottom w:val="nil"/>
              <w:right w:val="nil"/>
            </w:tcBorders>
            <w:noWrap/>
            <w:vAlign w:val="center"/>
            <w:hideMark/>
          </w:tcPr>
          <w:p w14:paraId="1A985769" w14:textId="77777777" w:rsidR="008F5D8D" w:rsidRDefault="008F5D8D">
            <w:pPr>
              <w:rPr>
                <w:sz w:val="20"/>
                <w:szCs w:val="20"/>
              </w:rPr>
            </w:pPr>
          </w:p>
        </w:tc>
        <w:tc>
          <w:tcPr>
            <w:tcW w:w="1095" w:type="dxa"/>
            <w:tcBorders>
              <w:top w:val="nil"/>
              <w:left w:val="nil"/>
              <w:bottom w:val="nil"/>
              <w:right w:val="nil"/>
            </w:tcBorders>
            <w:noWrap/>
            <w:vAlign w:val="center"/>
            <w:hideMark/>
          </w:tcPr>
          <w:p w14:paraId="615E1EA0" w14:textId="77777777" w:rsidR="008F5D8D" w:rsidRDefault="008F5D8D">
            <w:pPr>
              <w:jc w:val="right"/>
              <w:rPr>
                <w:sz w:val="20"/>
                <w:szCs w:val="20"/>
              </w:rPr>
            </w:pPr>
          </w:p>
        </w:tc>
        <w:tc>
          <w:tcPr>
            <w:tcW w:w="243" w:type="dxa"/>
            <w:tcBorders>
              <w:top w:val="nil"/>
              <w:left w:val="nil"/>
              <w:bottom w:val="nil"/>
              <w:right w:val="nil"/>
            </w:tcBorders>
            <w:noWrap/>
            <w:vAlign w:val="center"/>
            <w:hideMark/>
          </w:tcPr>
          <w:p w14:paraId="72C9D067" w14:textId="77777777" w:rsidR="008F5D8D" w:rsidRDefault="008F5D8D">
            <w:pPr>
              <w:jc w:val="right"/>
              <w:rPr>
                <w:sz w:val="20"/>
                <w:szCs w:val="20"/>
              </w:rPr>
            </w:pPr>
          </w:p>
        </w:tc>
        <w:tc>
          <w:tcPr>
            <w:tcW w:w="1095" w:type="dxa"/>
            <w:tcBorders>
              <w:top w:val="nil"/>
              <w:left w:val="nil"/>
              <w:bottom w:val="nil"/>
              <w:right w:val="nil"/>
            </w:tcBorders>
            <w:noWrap/>
            <w:vAlign w:val="center"/>
            <w:hideMark/>
          </w:tcPr>
          <w:p w14:paraId="434CF3B5" w14:textId="77777777" w:rsidR="008F5D8D" w:rsidRDefault="008F5D8D">
            <w:pPr>
              <w:jc w:val="right"/>
              <w:rPr>
                <w:sz w:val="20"/>
                <w:szCs w:val="20"/>
              </w:rPr>
            </w:pPr>
          </w:p>
        </w:tc>
        <w:tc>
          <w:tcPr>
            <w:tcW w:w="243" w:type="dxa"/>
            <w:tcBorders>
              <w:top w:val="nil"/>
              <w:left w:val="nil"/>
              <w:bottom w:val="nil"/>
              <w:right w:val="nil"/>
            </w:tcBorders>
            <w:noWrap/>
            <w:vAlign w:val="center"/>
            <w:hideMark/>
          </w:tcPr>
          <w:p w14:paraId="7A2E3CFE" w14:textId="77777777" w:rsidR="008F5D8D" w:rsidRDefault="008F5D8D">
            <w:pPr>
              <w:jc w:val="right"/>
              <w:rPr>
                <w:sz w:val="20"/>
                <w:szCs w:val="20"/>
              </w:rPr>
            </w:pPr>
          </w:p>
        </w:tc>
        <w:tc>
          <w:tcPr>
            <w:tcW w:w="1104" w:type="dxa"/>
            <w:tcBorders>
              <w:top w:val="nil"/>
              <w:left w:val="nil"/>
              <w:bottom w:val="nil"/>
              <w:right w:val="nil"/>
            </w:tcBorders>
            <w:noWrap/>
            <w:vAlign w:val="center"/>
            <w:hideMark/>
          </w:tcPr>
          <w:p w14:paraId="5AE6DF19" w14:textId="77777777" w:rsidR="008F5D8D" w:rsidRDefault="008F5D8D">
            <w:pPr>
              <w:jc w:val="right"/>
              <w:rPr>
                <w:color w:val="000000"/>
                <w:sz w:val="18"/>
                <w:szCs w:val="18"/>
              </w:rPr>
            </w:pPr>
            <w:r>
              <w:rPr>
                <w:color w:val="000000"/>
                <w:sz w:val="18"/>
                <w:szCs w:val="18"/>
              </w:rPr>
              <w:t>1 260 154</w:t>
            </w:r>
          </w:p>
        </w:tc>
        <w:tc>
          <w:tcPr>
            <w:tcW w:w="251" w:type="dxa"/>
            <w:tcBorders>
              <w:top w:val="nil"/>
              <w:left w:val="nil"/>
              <w:bottom w:val="nil"/>
              <w:right w:val="nil"/>
            </w:tcBorders>
            <w:noWrap/>
            <w:vAlign w:val="center"/>
            <w:hideMark/>
          </w:tcPr>
          <w:p w14:paraId="6609A19D" w14:textId="77777777" w:rsidR="008F5D8D" w:rsidRDefault="008F5D8D">
            <w:pPr>
              <w:jc w:val="right"/>
              <w:rPr>
                <w:color w:val="000000"/>
                <w:sz w:val="18"/>
                <w:szCs w:val="18"/>
              </w:rPr>
            </w:pPr>
          </w:p>
        </w:tc>
        <w:tc>
          <w:tcPr>
            <w:tcW w:w="1104" w:type="dxa"/>
            <w:tcBorders>
              <w:top w:val="nil"/>
              <w:left w:val="nil"/>
              <w:bottom w:val="nil"/>
              <w:right w:val="nil"/>
            </w:tcBorders>
            <w:noWrap/>
            <w:vAlign w:val="center"/>
            <w:hideMark/>
          </w:tcPr>
          <w:p w14:paraId="1A89F494" w14:textId="77777777" w:rsidR="008F5D8D" w:rsidRDefault="008F5D8D">
            <w:pPr>
              <w:jc w:val="right"/>
              <w:rPr>
                <w:color w:val="000000"/>
                <w:sz w:val="18"/>
                <w:szCs w:val="18"/>
              </w:rPr>
            </w:pPr>
            <w:r>
              <w:rPr>
                <w:color w:val="000000"/>
                <w:sz w:val="18"/>
                <w:szCs w:val="18"/>
              </w:rPr>
              <w:t>1 996 633</w:t>
            </w:r>
          </w:p>
        </w:tc>
      </w:tr>
      <w:tr w:rsidR="008F5D8D" w14:paraId="0AC84B0C" w14:textId="77777777" w:rsidTr="008F5D8D">
        <w:trPr>
          <w:trHeight w:val="296"/>
        </w:trPr>
        <w:tc>
          <w:tcPr>
            <w:tcW w:w="5423" w:type="dxa"/>
            <w:gridSpan w:val="6"/>
            <w:tcBorders>
              <w:top w:val="nil"/>
              <w:left w:val="nil"/>
              <w:bottom w:val="nil"/>
              <w:right w:val="nil"/>
            </w:tcBorders>
            <w:noWrap/>
            <w:vAlign w:val="center"/>
            <w:hideMark/>
          </w:tcPr>
          <w:p w14:paraId="6459769E" w14:textId="77777777" w:rsidR="008F5D8D" w:rsidRDefault="008F5D8D">
            <w:pPr>
              <w:rPr>
                <w:color w:val="000000"/>
                <w:sz w:val="18"/>
                <w:szCs w:val="18"/>
              </w:rPr>
            </w:pPr>
            <w:r>
              <w:rPr>
                <w:color w:val="000000"/>
                <w:sz w:val="18"/>
                <w:szCs w:val="18"/>
              </w:rPr>
              <w:t>Ostatné služby a náklady – okrem service fee a royalty (518 a 548)</w:t>
            </w:r>
          </w:p>
        </w:tc>
        <w:tc>
          <w:tcPr>
            <w:tcW w:w="1095" w:type="dxa"/>
            <w:tcBorders>
              <w:top w:val="nil"/>
              <w:left w:val="nil"/>
              <w:bottom w:val="nil"/>
              <w:right w:val="nil"/>
            </w:tcBorders>
            <w:noWrap/>
            <w:vAlign w:val="bottom"/>
            <w:hideMark/>
          </w:tcPr>
          <w:p w14:paraId="57287E6A" w14:textId="77777777" w:rsidR="008F5D8D" w:rsidRDefault="008F5D8D">
            <w:pPr>
              <w:rPr>
                <w:color w:val="000000"/>
                <w:sz w:val="18"/>
                <w:szCs w:val="18"/>
              </w:rPr>
            </w:pPr>
          </w:p>
        </w:tc>
        <w:tc>
          <w:tcPr>
            <w:tcW w:w="243" w:type="dxa"/>
            <w:tcBorders>
              <w:top w:val="nil"/>
              <w:left w:val="nil"/>
              <w:bottom w:val="nil"/>
              <w:right w:val="nil"/>
            </w:tcBorders>
            <w:noWrap/>
            <w:vAlign w:val="bottom"/>
            <w:hideMark/>
          </w:tcPr>
          <w:p w14:paraId="47867B61" w14:textId="77777777" w:rsidR="008F5D8D" w:rsidRDefault="008F5D8D">
            <w:pPr>
              <w:rPr>
                <w:sz w:val="20"/>
                <w:szCs w:val="20"/>
              </w:rPr>
            </w:pPr>
          </w:p>
        </w:tc>
        <w:tc>
          <w:tcPr>
            <w:tcW w:w="1104" w:type="dxa"/>
            <w:tcBorders>
              <w:top w:val="nil"/>
              <w:left w:val="nil"/>
              <w:bottom w:val="nil"/>
              <w:right w:val="nil"/>
            </w:tcBorders>
            <w:noWrap/>
            <w:vAlign w:val="center"/>
            <w:hideMark/>
          </w:tcPr>
          <w:p w14:paraId="0D380E09" w14:textId="77777777" w:rsidR="008F5D8D" w:rsidRDefault="008F5D8D">
            <w:pPr>
              <w:jc w:val="right"/>
              <w:rPr>
                <w:color w:val="000000"/>
                <w:sz w:val="18"/>
                <w:szCs w:val="18"/>
              </w:rPr>
            </w:pPr>
            <w:r>
              <w:rPr>
                <w:color w:val="000000"/>
                <w:sz w:val="18"/>
                <w:szCs w:val="18"/>
              </w:rPr>
              <w:t>246 790</w:t>
            </w:r>
          </w:p>
        </w:tc>
        <w:tc>
          <w:tcPr>
            <w:tcW w:w="251" w:type="dxa"/>
            <w:tcBorders>
              <w:top w:val="nil"/>
              <w:left w:val="nil"/>
              <w:bottom w:val="nil"/>
              <w:right w:val="nil"/>
            </w:tcBorders>
            <w:noWrap/>
            <w:vAlign w:val="bottom"/>
            <w:hideMark/>
          </w:tcPr>
          <w:p w14:paraId="3A7F21EC" w14:textId="77777777" w:rsidR="008F5D8D" w:rsidRDefault="008F5D8D">
            <w:pPr>
              <w:jc w:val="right"/>
              <w:rPr>
                <w:color w:val="000000"/>
                <w:sz w:val="18"/>
                <w:szCs w:val="18"/>
              </w:rPr>
            </w:pPr>
          </w:p>
        </w:tc>
        <w:tc>
          <w:tcPr>
            <w:tcW w:w="1104" w:type="dxa"/>
            <w:tcBorders>
              <w:top w:val="nil"/>
              <w:left w:val="nil"/>
              <w:bottom w:val="nil"/>
              <w:right w:val="nil"/>
            </w:tcBorders>
            <w:noWrap/>
            <w:vAlign w:val="center"/>
            <w:hideMark/>
          </w:tcPr>
          <w:p w14:paraId="3A452C7B" w14:textId="77777777" w:rsidR="008F5D8D" w:rsidRDefault="008F5D8D">
            <w:pPr>
              <w:jc w:val="right"/>
              <w:rPr>
                <w:color w:val="000000"/>
                <w:sz w:val="18"/>
                <w:szCs w:val="18"/>
              </w:rPr>
            </w:pPr>
            <w:r>
              <w:rPr>
                <w:color w:val="000000"/>
                <w:sz w:val="18"/>
                <w:szCs w:val="18"/>
              </w:rPr>
              <w:t>318 141</w:t>
            </w:r>
          </w:p>
        </w:tc>
      </w:tr>
      <w:tr w:rsidR="008F5D8D" w14:paraId="04FCB5A8" w14:textId="77777777" w:rsidTr="008F5D8D">
        <w:trPr>
          <w:trHeight w:val="296"/>
        </w:trPr>
        <w:tc>
          <w:tcPr>
            <w:tcW w:w="2502" w:type="dxa"/>
            <w:tcBorders>
              <w:top w:val="nil"/>
              <w:left w:val="nil"/>
              <w:bottom w:val="nil"/>
              <w:right w:val="nil"/>
            </w:tcBorders>
            <w:noWrap/>
            <w:vAlign w:val="center"/>
            <w:hideMark/>
          </w:tcPr>
          <w:p w14:paraId="40F3AF1A" w14:textId="77777777" w:rsidR="008F5D8D" w:rsidRDefault="008F5D8D">
            <w:pPr>
              <w:rPr>
                <w:color w:val="000000"/>
                <w:sz w:val="18"/>
                <w:szCs w:val="18"/>
              </w:rPr>
            </w:pPr>
            <w:r>
              <w:rPr>
                <w:color w:val="000000"/>
                <w:sz w:val="18"/>
                <w:szCs w:val="18"/>
              </w:rPr>
              <w:t xml:space="preserve">Úroky z pôžičky </w:t>
            </w:r>
            <w:r>
              <w:rPr>
                <w:i/>
                <w:iCs/>
                <w:color w:val="000000"/>
                <w:sz w:val="18"/>
                <w:szCs w:val="18"/>
              </w:rPr>
              <w:t>(562200)</w:t>
            </w:r>
          </w:p>
        </w:tc>
        <w:tc>
          <w:tcPr>
            <w:tcW w:w="243" w:type="dxa"/>
            <w:tcBorders>
              <w:top w:val="nil"/>
              <w:left w:val="nil"/>
              <w:bottom w:val="nil"/>
              <w:right w:val="nil"/>
            </w:tcBorders>
            <w:noWrap/>
            <w:vAlign w:val="center"/>
            <w:hideMark/>
          </w:tcPr>
          <w:p w14:paraId="5F914492" w14:textId="77777777" w:rsidR="008F5D8D" w:rsidRDefault="008F5D8D">
            <w:pPr>
              <w:rPr>
                <w:color w:val="000000"/>
                <w:sz w:val="18"/>
                <w:szCs w:val="18"/>
              </w:rPr>
            </w:pPr>
          </w:p>
        </w:tc>
        <w:tc>
          <w:tcPr>
            <w:tcW w:w="1095" w:type="dxa"/>
            <w:tcBorders>
              <w:top w:val="nil"/>
              <w:left w:val="nil"/>
              <w:bottom w:val="nil"/>
              <w:right w:val="nil"/>
            </w:tcBorders>
            <w:noWrap/>
            <w:vAlign w:val="center"/>
            <w:hideMark/>
          </w:tcPr>
          <w:p w14:paraId="630083DB" w14:textId="77777777" w:rsidR="008F5D8D" w:rsidRDefault="008F5D8D">
            <w:pPr>
              <w:rPr>
                <w:sz w:val="20"/>
                <w:szCs w:val="20"/>
              </w:rPr>
            </w:pPr>
          </w:p>
        </w:tc>
        <w:tc>
          <w:tcPr>
            <w:tcW w:w="243" w:type="dxa"/>
            <w:tcBorders>
              <w:top w:val="nil"/>
              <w:left w:val="nil"/>
              <w:bottom w:val="nil"/>
              <w:right w:val="nil"/>
            </w:tcBorders>
            <w:noWrap/>
            <w:vAlign w:val="center"/>
            <w:hideMark/>
          </w:tcPr>
          <w:p w14:paraId="25CF5B33" w14:textId="77777777" w:rsidR="008F5D8D" w:rsidRDefault="008F5D8D">
            <w:pPr>
              <w:rPr>
                <w:sz w:val="20"/>
                <w:szCs w:val="20"/>
              </w:rPr>
            </w:pPr>
          </w:p>
        </w:tc>
        <w:tc>
          <w:tcPr>
            <w:tcW w:w="1095" w:type="dxa"/>
            <w:tcBorders>
              <w:top w:val="nil"/>
              <w:left w:val="nil"/>
              <w:bottom w:val="nil"/>
              <w:right w:val="nil"/>
            </w:tcBorders>
            <w:noWrap/>
            <w:vAlign w:val="center"/>
            <w:hideMark/>
          </w:tcPr>
          <w:p w14:paraId="1EEA89EC" w14:textId="77777777" w:rsidR="008F5D8D" w:rsidRDefault="008F5D8D">
            <w:pPr>
              <w:jc w:val="right"/>
              <w:rPr>
                <w:sz w:val="20"/>
                <w:szCs w:val="20"/>
              </w:rPr>
            </w:pPr>
          </w:p>
        </w:tc>
        <w:tc>
          <w:tcPr>
            <w:tcW w:w="243" w:type="dxa"/>
            <w:tcBorders>
              <w:top w:val="nil"/>
              <w:left w:val="nil"/>
              <w:bottom w:val="nil"/>
              <w:right w:val="nil"/>
            </w:tcBorders>
            <w:noWrap/>
            <w:vAlign w:val="center"/>
            <w:hideMark/>
          </w:tcPr>
          <w:p w14:paraId="26B9E6C5" w14:textId="77777777" w:rsidR="008F5D8D" w:rsidRDefault="008F5D8D">
            <w:pPr>
              <w:jc w:val="right"/>
              <w:rPr>
                <w:sz w:val="20"/>
                <w:szCs w:val="20"/>
              </w:rPr>
            </w:pPr>
          </w:p>
        </w:tc>
        <w:tc>
          <w:tcPr>
            <w:tcW w:w="1095" w:type="dxa"/>
            <w:tcBorders>
              <w:top w:val="nil"/>
              <w:left w:val="nil"/>
              <w:bottom w:val="nil"/>
              <w:right w:val="nil"/>
            </w:tcBorders>
            <w:noWrap/>
            <w:vAlign w:val="center"/>
            <w:hideMark/>
          </w:tcPr>
          <w:p w14:paraId="44D6EAB5" w14:textId="77777777" w:rsidR="008F5D8D" w:rsidRDefault="008F5D8D">
            <w:pPr>
              <w:jc w:val="right"/>
              <w:rPr>
                <w:sz w:val="20"/>
                <w:szCs w:val="20"/>
              </w:rPr>
            </w:pPr>
          </w:p>
        </w:tc>
        <w:tc>
          <w:tcPr>
            <w:tcW w:w="243" w:type="dxa"/>
            <w:tcBorders>
              <w:top w:val="nil"/>
              <w:left w:val="nil"/>
              <w:bottom w:val="nil"/>
              <w:right w:val="nil"/>
            </w:tcBorders>
            <w:noWrap/>
            <w:vAlign w:val="center"/>
            <w:hideMark/>
          </w:tcPr>
          <w:p w14:paraId="03F7051D" w14:textId="77777777" w:rsidR="008F5D8D" w:rsidRDefault="008F5D8D">
            <w:pPr>
              <w:jc w:val="right"/>
              <w:rPr>
                <w:sz w:val="20"/>
                <w:szCs w:val="20"/>
              </w:rPr>
            </w:pPr>
          </w:p>
        </w:tc>
        <w:tc>
          <w:tcPr>
            <w:tcW w:w="1104" w:type="dxa"/>
            <w:tcBorders>
              <w:top w:val="nil"/>
              <w:left w:val="nil"/>
              <w:bottom w:val="nil"/>
              <w:right w:val="nil"/>
            </w:tcBorders>
            <w:noWrap/>
            <w:vAlign w:val="center"/>
            <w:hideMark/>
          </w:tcPr>
          <w:p w14:paraId="368BD778" w14:textId="77777777" w:rsidR="008F5D8D" w:rsidRDefault="008F5D8D">
            <w:pPr>
              <w:jc w:val="right"/>
              <w:rPr>
                <w:color w:val="000000"/>
                <w:sz w:val="18"/>
                <w:szCs w:val="18"/>
              </w:rPr>
            </w:pPr>
            <w:r>
              <w:rPr>
                <w:color w:val="000000"/>
                <w:sz w:val="18"/>
                <w:szCs w:val="18"/>
              </w:rPr>
              <w:t>121 643</w:t>
            </w:r>
          </w:p>
        </w:tc>
        <w:tc>
          <w:tcPr>
            <w:tcW w:w="251" w:type="dxa"/>
            <w:tcBorders>
              <w:top w:val="nil"/>
              <w:left w:val="nil"/>
              <w:bottom w:val="nil"/>
              <w:right w:val="nil"/>
            </w:tcBorders>
            <w:noWrap/>
            <w:vAlign w:val="center"/>
            <w:hideMark/>
          </w:tcPr>
          <w:p w14:paraId="2DD5D755" w14:textId="77777777" w:rsidR="008F5D8D" w:rsidRDefault="008F5D8D">
            <w:pPr>
              <w:jc w:val="right"/>
              <w:rPr>
                <w:color w:val="000000"/>
                <w:sz w:val="18"/>
                <w:szCs w:val="18"/>
              </w:rPr>
            </w:pPr>
          </w:p>
        </w:tc>
        <w:tc>
          <w:tcPr>
            <w:tcW w:w="1104" w:type="dxa"/>
            <w:tcBorders>
              <w:top w:val="nil"/>
              <w:left w:val="nil"/>
              <w:bottom w:val="nil"/>
              <w:right w:val="nil"/>
            </w:tcBorders>
            <w:noWrap/>
            <w:vAlign w:val="center"/>
            <w:hideMark/>
          </w:tcPr>
          <w:p w14:paraId="7FB2AF51" w14:textId="77777777" w:rsidR="008F5D8D" w:rsidRDefault="008F5D8D">
            <w:pPr>
              <w:jc w:val="right"/>
              <w:rPr>
                <w:color w:val="000000"/>
                <w:sz w:val="18"/>
                <w:szCs w:val="18"/>
              </w:rPr>
            </w:pPr>
            <w:r>
              <w:rPr>
                <w:color w:val="000000"/>
                <w:sz w:val="18"/>
                <w:szCs w:val="18"/>
              </w:rPr>
              <w:t>500 285</w:t>
            </w:r>
          </w:p>
        </w:tc>
      </w:tr>
      <w:tr w:rsidR="008F5D8D" w14:paraId="489FC349" w14:textId="77777777" w:rsidTr="008F5D8D">
        <w:trPr>
          <w:trHeight w:val="296"/>
        </w:trPr>
        <w:tc>
          <w:tcPr>
            <w:tcW w:w="2745" w:type="dxa"/>
            <w:gridSpan w:val="2"/>
            <w:tcBorders>
              <w:top w:val="nil"/>
              <w:left w:val="nil"/>
              <w:bottom w:val="nil"/>
              <w:right w:val="nil"/>
            </w:tcBorders>
            <w:noWrap/>
            <w:vAlign w:val="center"/>
            <w:hideMark/>
          </w:tcPr>
          <w:p w14:paraId="6DD1B1FD" w14:textId="77777777" w:rsidR="008F5D8D" w:rsidRDefault="008F5D8D">
            <w:pPr>
              <w:rPr>
                <w:color w:val="000000"/>
                <w:sz w:val="18"/>
                <w:szCs w:val="18"/>
              </w:rPr>
            </w:pPr>
            <w:r>
              <w:rPr>
                <w:color w:val="000000"/>
                <w:sz w:val="18"/>
                <w:szCs w:val="18"/>
              </w:rPr>
              <w:t xml:space="preserve">Nákup dlhodobého majetku </w:t>
            </w:r>
            <w:r>
              <w:rPr>
                <w:i/>
                <w:iCs/>
                <w:color w:val="000000"/>
                <w:sz w:val="18"/>
                <w:szCs w:val="18"/>
              </w:rPr>
              <w:t>(042)</w:t>
            </w:r>
          </w:p>
        </w:tc>
        <w:tc>
          <w:tcPr>
            <w:tcW w:w="1095" w:type="dxa"/>
            <w:tcBorders>
              <w:top w:val="nil"/>
              <w:left w:val="nil"/>
              <w:bottom w:val="nil"/>
              <w:right w:val="nil"/>
            </w:tcBorders>
            <w:noWrap/>
            <w:vAlign w:val="bottom"/>
            <w:hideMark/>
          </w:tcPr>
          <w:p w14:paraId="20A62D73" w14:textId="77777777" w:rsidR="008F5D8D" w:rsidRDefault="008F5D8D">
            <w:pPr>
              <w:rPr>
                <w:color w:val="000000"/>
                <w:sz w:val="18"/>
                <w:szCs w:val="18"/>
              </w:rPr>
            </w:pPr>
          </w:p>
        </w:tc>
        <w:tc>
          <w:tcPr>
            <w:tcW w:w="243" w:type="dxa"/>
            <w:tcBorders>
              <w:top w:val="nil"/>
              <w:left w:val="nil"/>
              <w:bottom w:val="nil"/>
              <w:right w:val="nil"/>
            </w:tcBorders>
            <w:noWrap/>
            <w:vAlign w:val="bottom"/>
            <w:hideMark/>
          </w:tcPr>
          <w:p w14:paraId="222A560B" w14:textId="77777777" w:rsidR="008F5D8D" w:rsidRDefault="008F5D8D">
            <w:pPr>
              <w:rPr>
                <w:sz w:val="20"/>
                <w:szCs w:val="20"/>
              </w:rPr>
            </w:pPr>
          </w:p>
        </w:tc>
        <w:tc>
          <w:tcPr>
            <w:tcW w:w="1095" w:type="dxa"/>
            <w:tcBorders>
              <w:top w:val="nil"/>
              <w:left w:val="nil"/>
              <w:bottom w:val="nil"/>
              <w:right w:val="nil"/>
            </w:tcBorders>
            <w:noWrap/>
            <w:vAlign w:val="bottom"/>
            <w:hideMark/>
          </w:tcPr>
          <w:p w14:paraId="4D339F7D" w14:textId="77777777" w:rsidR="008F5D8D" w:rsidRDefault="008F5D8D">
            <w:pPr>
              <w:rPr>
                <w:sz w:val="20"/>
                <w:szCs w:val="20"/>
              </w:rPr>
            </w:pPr>
          </w:p>
        </w:tc>
        <w:tc>
          <w:tcPr>
            <w:tcW w:w="243" w:type="dxa"/>
            <w:tcBorders>
              <w:top w:val="nil"/>
              <w:left w:val="nil"/>
              <w:bottom w:val="nil"/>
              <w:right w:val="nil"/>
            </w:tcBorders>
            <w:noWrap/>
            <w:vAlign w:val="bottom"/>
            <w:hideMark/>
          </w:tcPr>
          <w:p w14:paraId="507A60CA" w14:textId="77777777" w:rsidR="008F5D8D" w:rsidRDefault="008F5D8D">
            <w:pPr>
              <w:rPr>
                <w:sz w:val="20"/>
                <w:szCs w:val="20"/>
              </w:rPr>
            </w:pPr>
          </w:p>
        </w:tc>
        <w:tc>
          <w:tcPr>
            <w:tcW w:w="1095" w:type="dxa"/>
            <w:tcBorders>
              <w:top w:val="nil"/>
              <w:left w:val="nil"/>
              <w:bottom w:val="nil"/>
              <w:right w:val="nil"/>
            </w:tcBorders>
            <w:noWrap/>
            <w:vAlign w:val="bottom"/>
            <w:hideMark/>
          </w:tcPr>
          <w:p w14:paraId="01E0122F" w14:textId="77777777" w:rsidR="008F5D8D" w:rsidRDefault="008F5D8D">
            <w:pPr>
              <w:rPr>
                <w:sz w:val="20"/>
                <w:szCs w:val="20"/>
              </w:rPr>
            </w:pPr>
          </w:p>
        </w:tc>
        <w:tc>
          <w:tcPr>
            <w:tcW w:w="243" w:type="dxa"/>
            <w:tcBorders>
              <w:top w:val="nil"/>
              <w:left w:val="nil"/>
              <w:bottom w:val="nil"/>
              <w:right w:val="nil"/>
            </w:tcBorders>
            <w:noWrap/>
            <w:vAlign w:val="bottom"/>
            <w:hideMark/>
          </w:tcPr>
          <w:p w14:paraId="0C263EAA" w14:textId="77777777" w:rsidR="008F5D8D" w:rsidRDefault="008F5D8D">
            <w:pPr>
              <w:rPr>
                <w:sz w:val="20"/>
                <w:szCs w:val="20"/>
              </w:rPr>
            </w:pPr>
          </w:p>
        </w:tc>
        <w:tc>
          <w:tcPr>
            <w:tcW w:w="1104" w:type="dxa"/>
            <w:tcBorders>
              <w:top w:val="nil"/>
              <w:left w:val="nil"/>
              <w:bottom w:val="nil"/>
              <w:right w:val="nil"/>
            </w:tcBorders>
            <w:noWrap/>
            <w:vAlign w:val="center"/>
            <w:hideMark/>
          </w:tcPr>
          <w:p w14:paraId="323EABF8" w14:textId="77777777" w:rsidR="008F5D8D" w:rsidRDefault="008F5D8D">
            <w:pPr>
              <w:jc w:val="right"/>
              <w:rPr>
                <w:color w:val="000000"/>
                <w:sz w:val="18"/>
                <w:szCs w:val="18"/>
              </w:rPr>
            </w:pPr>
            <w:r>
              <w:rPr>
                <w:color w:val="000000"/>
                <w:sz w:val="18"/>
                <w:szCs w:val="18"/>
              </w:rPr>
              <w:t>3 376</w:t>
            </w:r>
          </w:p>
        </w:tc>
        <w:tc>
          <w:tcPr>
            <w:tcW w:w="251" w:type="dxa"/>
            <w:tcBorders>
              <w:top w:val="nil"/>
              <w:left w:val="nil"/>
              <w:bottom w:val="nil"/>
              <w:right w:val="nil"/>
            </w:tcBorders>
            <w:noWrap/>
            <w:vAlign w:val="bottom"/>
            <w:hideMark/>
          </w:tcPr>
          <w:p w14:paraId="29581A02" w14:textId="77777777" w:rsidR="008F5D8D" w:rsidRDefault="008F5D8D">
            <w:pPr>
              <w:jc w:val="right"/>
              <w:rPr>
                <w:color w:val="000000"/>
                <w:sz w:val="18"/>
                <w:szCs w:val="18"/>
              </w:rPr>
            </w:pPr>
          </w:p>
        </w:tc>
        <w:tc>
          <w:tcPr>
            <w:tcW w:w="1104" w:type="dxa"/>
            <w:tcBorders>
              <w:top w:val="nil"/>
              <w:left w:val="nil"/>
              <w:bottom w:val="nil"/>
              <w:right w:val="nil"/>
            </w:tcBorders>
            <w:noWrap/>
            <w:vAlign w:val="center"/>
            <w:hideMark/>
          </w:tcPr>
          <w:p w14:paraId="33EA8FEA" w14:textId="77777777" w:rsidR="008F5D8D" w:rsidRDefault="008F5D8D">
            <w:pPr>
              <w:jc w:val="right"/>
              <w:rPr>
                <w:color w:val="000000"/>
                <w:sz w:val="18"/>
                <w:szCs w:val="18"/>
              </w:rPr>
            </w:pPr>
            <w:r>
              <w:rPr>
                <w:color w:val="000000"/>
                <w:sz w:val="18"/>
                <w:szCs w:val="18"/>
              </w:rPr>
              <w:t>0</w:t>
            </w:r>
          </w:p>
        </w:tc>
      </w:tr>
      <w:tr w:rsidR="008F5D8D" w14:paraId="69354E8F" w14:textId="77777777" w:rsidTr="008F5D8D">
        <w:trPr>
          <w:trHeight w:val="296"/>
        </w:trPr>
        <w:tc>
          <w:tcPr>
            <w:tcW w:w="2502" w:type="dxa"/>
            <w:tcBorders>
              <w:top w:val="nil"/>
              <w:left w:val="nil"/>
              <w:bottom w:val="nil"/>
              <w:right w:val="nil"/>
            </w:tcBorders>
            <w:noWrap/>
            <w:vAlign w:val="center"/>
            <w:hideMark/>
          </w:tcPr>
          <w:p w14:paraId="34139D5A" w14:textId="77777777" w:rsidR="008F5D8D" w:rsidRDefault="008F5D8D">
            <w:pPr>
              <w:rPr>
                <w:b/>
                <w:bCs/>
                <w:color w:val="000000"/>
                <w:sz w:val="18"/>
                <w:szCs w:val="18"/>
              </w:rPr>
            </w:pPr>
            <w:r>
              <w:rPr>
                <w:b/>
                <w:bCs/>
                <w:color w:val="000000"/>
                <w:sz w:val="18"/>
                <w:szCs w:val="18"/>
              </w:rPr>
              <w:t>Spolu</w:t>
            </w:r>
          </w:p>
        </w:tc>
        <w:tc>
          <w:tcPr>
            <w:tcW w:w="243" w:type="dxa"/>
            <w:tcBorders>
              <w:top w:val="nil"/>
              <w:left w:val="nil"/>
              <w:bottom w:val="nil"/>
              <w:right w:val="nil"/>
            </w:tcBorders>
            <w:noWrap/>
            <w:vAlign w:val="center"/>
            <w:hideMark/>
          </w:tcPr>
          <w:p w14:paraId="6F884EF9" w14:textId="77777777" w:rsidR="008F5D8D" w:rsidRDefault="008F5D8D">
            <w:pPr>
              <w:rPr>
                <w:b/>
                <w:bCs/>
                <w:color w:val="000000"/>
                <w:sz w:val="18"/>
                <w:szCs w:val="18"/>
              </w:rPr>
            </w:pPr>
          </w:p>
        </w:tc>
        <w:tc>
          <w:tcPr>
            <w:tcW w:w="1095" w:type="dxa"/>
            <w:tcBorders>
              <w:top w:val="nil"/>
              <w:left w:val="nil"/>
              <w:bottom w:val="nil"/>
              <w:right w:val="nil"/>
            </w:tcBorders>
            <w:noWrap/>
            <w:vAlign w:val="center"/>
            <w:hideMark/>
          </w:tcPr>
          <w:p w14:paraId="5B4A9905" w14:textId="77777777" w:rsidR="008F5D8D" w:rsidRDefault="008F5D8D">
            <w:pPr>
              <w:rPr>
                <w:sz w:val="20"/>
                <w:szCs w:val="20"/>
              </w:rPr>
            </w:pPr>
          </w:p>
        </w:tc>
        <w:tc>
          <w:tcPr>
            <w:tcW w:w="243" w:type="dxa"/>
            <w:tcBorders>
              <w:top w:val="nil"/>
              <w:left w:val="nil"/>
              <w:bottom w:val="nil"/>
              <w:right w:val="nil"/>
            </w:tcBorders>
            <w:noWrap/>
            <w:vAlign w:val="center"/>
            <w:hideMark/>
          </w:tcPr>
          <w:p w14:paraId="57DD4AAD" w14:textId="77777777" w:rsidR="008F5D8D" w:rsidRDefault="008F5D8D">
            <w:pPr>
              <w:rPr>
                <w:sz w:val="20"/>
                <w:szCs w:val="20"/>
              </w:rPr>
            </w:pPr>
          </w:p>
        </w:tc>
        <w:tc>
          <w:tcPr>
            <w:tcW w:w="1095" w:type="dxa"/>
            <w:tcBorders>
              <w:top w:val="nil"/>
              <w:left w:val="nil"/>
              <w:bottom w:val="nil"/>
              <w:right w:val="nil"/>
            </w:tcBorders>
            <w:noWrap/>
            <w:vAlign w:val="center"/>
            <w:hideMark/>
          </w:tcPr>
          <w:p w14:paraId="5F86C455" w14:textId="77777777" w:rsidR="008F5D8D" w:rsidRDefault="008F5D8D">
            <w:pPr>
              <w:rPr>
                <w:sz w:val="20"/>
                <w:szCs w:val="20"/>
              </w:rPr>
            </w:pPr>
          </w:p>
        </w:tc>
        <w:tc>
          <w:tcPr>
            <w:tcW w:w="243" w:type="dxa"/>
            <w:tcBorders>
              <w:top w:val="nil"/>
              <w:left w:val="nil"/>
              <w:bottom w:val="nil"/>
              <w:right w:val="nil"/>
            </w:tcBorders>
            <w:noWrap/>
            <w:vAlign w:val="center"/>
            <w:hideMark/>
          </w:tcPr>
          <w:p w14:paraId="5026E9E3" w14:textId="77777777" w:rsidR="008F5D8D" w:rsidRDefault="008F5D8D">
            <w:pPr>
              <w:rPr>
                <w:sz w:val="20"/>
                <w:szCs w:val="20"/>
              </w:rPr>
            </w:pPr>
          </w:p>
        </w:tc>
        <w:tc>
          <w:tcPr>
            <w:tcW w:w="1095" w:type="dxa"/>
            <w:tcBorders>
              <w:top w:val="nil"/>
              <w:left w:val="nil"/>
              <w:bottom w:val="nil"/>
              <w:right w:val="nil"/>
            </w:tcBorders>
            <w:noWrap/>
            <w:vAlign w:val="center"/>
            <w:hideMark/>
          </w:tcPr>
          <w:p w14:paraId="7FE790B6" w14:textId="77777777" w:rsidR="008F5D8D" w:rsidRDefault="008F5D8D">
            <w:pPr>
              <w:rPr>
                <w:sz w:val="20"/>
                <w:szCs w:val="20"/>
              </w:rPr>
            </w:pPr>
          </w:p>
        </w:tc>
        <w:tc>
          <w:tcPr>
            <w:tcW w:w="243" w:type="dxa"/>
            <w:tcBorders>
              <w:top w:val="nil"/>
              <w:left w:val="nil"/>
              <w:bottom w:val="nil"/>
              <w:right w:val="nil"/>
            </w:tcBorders>
            <w:noWrap/>
            <w:vAlign w:val="center"/>
            <w:hideMark/>
          </w:tcPr>
          <w:p w14:paraId="71A7A1DB" w14:textId="77777777" w:rsidR="008F5D8D" w:rsidRDefault="008F5D8D">
            <w:pPr>
              <w:rPr>
                <w:sz w:val="20"/>
                <w:szCs w:val="20"/>
              </w:rPr>
            </w:pPr>
          </w:p>
        </w:tc>
        <w:tc>
          <w:tcPr>
            <w:tcW w:w="1104" w:type="dxa"/>
            <w:tcBorders>
              <w:top w:val="single" w:sz="4" w:space="0" w:color="auto"/>
              <w:left w:val="nil"/>
              <w:bottom w:val="double" w:sz="6" w:space="0" w:color="auto"/>
              <w:right w:val="nil"/>
            </w:tcBorders>
            <w:noWrap/>
            <w:vAlign w:val="center"/>
            <w:hideMark/>
          </w:tcPr>
          <w:p w14:paraId="46F9459F" w14:textId="77777777" w:rsidR="008F5D8D" w:rsidRDefault="008F5D8D">
            <w:pPr>
              <w:jc w:val="right"/>
              <w:rPr>
                <w:b/>
                <w:bCs/>
                <w:color w:val="000000"/>
                <w:sz w:val="18"/>
                <w:szCs w:val="18"/>
              </w:rPr>
            </w:pPr>
            <w:r>
              <w:rPr>
                <w:b/>
                <w:bCs/>
                <w:color w:val="000000"/>
                <w:sz w:val="18"/>
                <w:szCs w:val="18"/>
              </w:rPr>
              <w:t>1 631 963</w:t>
            </w:r>
          </w:p>
        </w:tc>
        <w:tc>
          <w:tcPr>
            <w:tcW w:w="251" w:type="dxa"/>
            <w:tcBorders>
              <w:top w:val="nil"/>
              <w:left w:val="nil"/>
              <w:bottom w:val="nil"/>
              <w:right w:val="nil"/>
            </w:tcBorders>
            <w:noWrap/>
            <w:vAlign w:val="center"/>
            <w:hideMark/>
          </w:tcPr>
          <w:p w14:paraId="63F0B05D" w14:textId="77777777" w:rsidR="008F5D8D" w:rsidRDefault="008F5D8D">
            <w:pPr>
              <w:jc w:val="right"/>
              <w:rPr>
                <w:b/>
                <w:bCs/>
                <w:color w:val="000000"/>
                <w:sz w:val="18"/>
                <w:szCs w:val="18"/>
              </w:rPr>
            </w:pPr>
          </w:p>
        </w:tc>
        <w:tc>
          <w:tcPr>
            <w:tcW w:w="1104" w:type="dxa"/>
            <w:tcBorders>
              <w:top w:val="single" w:sz="4" w:space="0" w:color="auto"/>
              <w:left w:val="nil"/>
              <w:bottom w:val="double" w:sz="6" w:space="0" w:color="auto"/>
              <w:right w:val="nil"/>
            </w:tcBorders>
            <w:noWrap/>
            <w:vAlign w:val="center"/>
            <w:hideMark/>
          </w:tcPr>
          <w:p w14:paraId="23AAC431" w14:textId="77777777" w:rsidR="008F5D8D" w:rsidRDefault="008F5D8D">
            <w:pPr>
              <w:jc w:val="right"/>
              <w:rPr>
                <w:b/>
                <w:bCs/>
                <w:color w:val="000000"/>
                <w:sz w:val="18"/>
                <w:szCs w:val="18"/>
              </w:rPr>
            </w:pPr>
            <w:r>
              <w:rPr>
                <w:b/>
                <w:bCs/>
                <w:color w:val="000000"/>
                <w:sz w:val="18"/>
                <w:szCs w:val="18"/>
              </w:rPr>
              <w:t>2 815 059</w:t>
            </w:r>
          </w:p>
        </w:tc>
      </w:tr>
    </w:tbl>
    <w:p w14:paraId="54371B6E" w14:textId="77777777" w:rsidR="003A1580" w:rsidRDefault="003A1580" w:rsidP="008675A4">
      <w:pPr>
        <w:jc w:val="both"/>
        <w:rPr>
          <w:sz w:val="18"/>
          <w:szCs w:val="18"/>
        </w:rPr>
      </w:pPr>
    </w:p>
    <w:p w14:paraId="442E6C6D" w14:textId="77777777" w:rsidR="003A1580" w:rsidRDefault="003A1580" w:rsidP="00344033">
      <w:pPr>
        <w:ind w:left="567" w:hanging="141"/>
        <w:jc w:val="both"/>
        <w:rPr>
          <w:sz w:val="18"/>
          <w:szCs w:val="18"/>
        </w:rPr>
      </w:pPr>
    </w:p>
    <w:p w14:paraId="63BE8B4D" w14:textId="1933FA69" w:rsidR="00890589" w:rsidRPr="004B3B61" w:rsidRDefault="00890589" w:rsidP="00344033">
      <w:pPr>
        <w:ind w:left="567" w:hanging="141"/>
        <w:jc w:val="both"/>
        <w:rPr>
          <w:sz w:val="18"/>
          <w:szCs w:val="18"/>
        </w:rPr>
      </w:pPr>
      <w:r w:rsidRPr="004B3B61">
        <w:rPr>
          <w:sz w:val="18"/>
          <w:szCs w:val="18"/>
        </w:rPr>
        <w:t>Majetok a</w:t>
      </w:r>
      <w:r w:rsidR="002B0011" w:rsidRPr="004B3B61">
        <w:rPr>
          <w:sz w:val="18"/>
          <w:szCs w:val="18"/>
        </w:rPr>
        <w:t> </w:t>
      </w:r>
      <w:r w:rsidRPr="004B3B61">
        <w:rPr>
          <w:sz w:val="18"/>
          <w:szCs w:val="18"/>
        </w:rPr>
        <w:t xml:space="preserve">záväzky z transakcií s materskou </w:t>
      </w:r>
      <w:r w:rsidR="00A11FFB" w:rsidRPr="004B3B61">
        <w:rPr>
          <w:sz w:val="18"/>
          <w:szCs w:val="18"/>
        </w:rPr>
        <w:t>účtovnou jednotkou</w:t>
      </w:r>
      <w:r w:rsidRPr="004B3B61">
        <w:rPr>
          <w:sz w:val="18"/>
          <w:szCs w:val="18"/>
        </w:rPr>
        <w:t xml:space="preserve"> sú u</w:t>
      </w:r>
      <w:r w:rsidR="002B0011" w:rsidRPr="004B3B61">
        <w:rPr>
          <w:sz w:val="18"/>
          <w:szCs w:val="18"/>
        </w:rPr>
        <w:t>vedené v nasledujúcom prehľade:</w:t>
      </w:r>
    </w:p>
    <w:p w14:paraId="55C93691" w14:textId="726E0646" w:rsidR="00D83DCD" w:rsidRPr="004B3B61" w:rsidDel="006B1530" w:rsidRDefault="00D83DCD" w:rsidP="00EE62C3">
      <w:pPr>
        <w:jc w:val="both"/>
        <w:rPr>
          <w:del w:id="96" w:author="Michal RACKOVIC" w:date="2025-06-09T11:19:00Z" w16du:dateUtc="2025-06-09T09:19:00Z"/>
          <w:sz w:val="18"/>
          <w:szCs w:val="18"/>
        </w:rPr>
      </w:pPr>
    </w:p>
    <w:tbl>
      <w:tblPr>
        <w:tblW w:w="9177" w:type="dxa"/>
        <w:tblCellMar>
          <w:left w:w="70" w:type="dxa"/>
          <w:right w:w="70" w:type="dxa"/>
        </w:tblCellMar>
        <w:tblLook w:val="04A0" w:firstRow="1" w:lastRow="0" w:firstColumn="1" w:lastColumn="0" w:noHBand="0" w:noVBand="1"/>
      </w:tblPr>
      <w:tblGrid>
        <w:gridCol w:w="2482"/>
        <w:gridCol w:w="248"/>
        <w:gridCol w:w="1091"/>
        <w:gridCol w:w="248"/>
        <w:gridCol w:w="1091"/>
        <w:gridCol w:w="248"/>
        <w:gridCol w:w="1091"/>
        <w:gridCol w:w="248"/>
        <w:gridCol w:w="1091"/>
        <w:gridCol w:w="248"/>
        <w:gridCol w:w="1091"/>
      </w:tblGrid>
      <w:tr w:rsidR="008F5D8D" w14:paraId="61716B20" w14:textId="77777777" w:rsidTr="008675A4">
        <w:trPr>
          <w:trHeight w:val="307"/>
        </w:trPr>
        <w:tc>
          <w:tcPr>
            <w:tcW w:w="2482" w:type="dxa"/>
            <w:tcBorders>
              <w:top w:val="nil"/>
              <w:left w:val="nil"/>
              <w:bottom w:val="nil"/>
              <w:right w:val="nil"/>
            </w:tcBorders>
            <w:noWrap/>
            <w:vAlign w:val="bottom"/>
            <w:hideMark/>
          </w:tcPr>
          <w:p w14:paraId="737050D4" w14:textId="77777777" w:rsidR="008F5D8D" w:rsidRDefault="008F5D8D">
            <w:pPr>
              <w:rPr>
                <w:sz w:val="20"/>
                <w:szCs w:val="20"/>
                <w:lang w:eastAsia="ja-JP"/>
              </w:rPr>
            </w:pPr>
          </w:p>
        </w:tc>
        <w:tc>
          <w:tcPr>
            <w:tcW w:w="248" w:type="dxa"/>
            <w:tcBorders>
              <w:top w:val="nil"/>
              <w:left w:val="nil"/>
              <w:bottom w:val="nil"/>
              <w:right w:val="nil"/>
            </w:tcBorders>
            <w:noWrap/>
            <w:vAlign w:val="bottom"/>
            <w:hideMark/>
          </w:tcPr>
          <w:p w14:paraId="36D9D7D7" w14:textId="77777777" w:rsidR="008F5D8D" w:rsidRDefault="008F5D8D">
            <w:pPr>
              <w:rPr>
                <w:sz w:val="20"/>
                <w:szCs w:val="20"/>
              </w:rPr>
            </w:pPr>
          </w:p>
        </w:tc>
        <w:tc>
          <w:tcPr>
            <w:tcW w:w="1091" w:type="dxa"/>
            <w:tcBorders>
              <w:top w:val="nil"/>
              <w:left w:val="nil"/>
              <w:bottom w:val="nil"/>
              <w:right w:val="nil"/>
            </w:tcBorders>
            <w:noWrap/>
            <w:vAlign w:val="center"/>
            <w:hideMark/>
          </w:tcPr>
          <w:p w14:paraId="5E3A32A3" w14:textId="77777777" w:rsidR="008F5D8D" w:rsidRDefault="008F5D8D">
            <w:pPr>
              <w:rPr>
                <w:sz w:val="20"/>
                <w:szCs w:val="20"/>
              </w:rPr>
            </w:pPr>
          </w:p>
        </w:tc>
        <w:tc>
          <w:tcPr>
            <w:tcW w:w="248" w:type="dxa"/>
            <w:tcBorders>
              <w:top w:val="nil"/>
              <w:left w:val="nil"/>
              <w:bottom w:val="nil"/>
              <w:right w:val="nil"/>
            </w:tcBorders>
            <w:noWrap/>
            <w:vAlign w:val="bottom"/>
            <w:hideMark/>
          </w:tcPr>
          <w:p w14:paraId="79B587C1" w14:textId="77777777" w:rsidR="008F5D8D" w:rsidRDefault="008F5D8D">
            <w:pPr>
              <w:jc w:val="center"/>
              <w:rPr>
                <w:sz w:val="20"/>
                <w:szCs w:val="20"/>
              </w:rPr>
            </w:pPr>
          </w:p>
        </w:tc>
        <w:tc>
          <w:tcPr>
            <w:tcW w:w="1091" w:type="dxa"/>
            <w:tcBorders>
              <w:top w:val="nil"/>
              <w:left w:val="nil"/>
              <w:bottom w:val="nil"/>
              <w:right w:val="nil"/>
            </w:tcBorders>
            <w:noWrap/>
            <w:vAlign w:val="bottom"/>
            <w:hideMark/>
          </w:tcPr>
          <w:p w14:paraId="4425F092" w14:textId="77777777" w:rsidR="008F5D8D" w:rsidRDefault="008F5D8D">
            <w:pPr>
              <w:jc w:val="center"/>
              <w:rPr>
                <w:sz w:val="20"/>
                <w:szCs w:val="20"/>
              </w:rPr>
            </w:pPr>
          </w:p>
        </w:tc>
        <w:tc>
          <w:tcPr>
            <w:tcW w:w="248" w:type="dxa"/>
            <w:tcBorders>
              <w:top w:val="nil"/>
              <w:left w:val="nil"/>
              <w:bottom w:val="nil"/>
              <w:right w:val="nil"/>
            </w:tcBorders>
            <w:noWrap/>
            <w:vAlign w:val="bottom"/>
            <w:hideMark/>
          </w:tcPr>
          <w:p w14:paraId="7E8AFBCF" w14:textId="77777777" w:rsidR="008F5D8D" w:rsidRDefault="008F5D8D">
            <w:pPr>
              <w:jc w:val="center"/>
              <w:rPr>
                <w:sz w:val="20"/>
                <w:szCs w:val="20"/>
              </w:rPr>
            </w:pPr>
          </w:p>
        </w:tc>
        <w:tc>
          <w:tcPr>
            <w:tcW w:w="1091" w:type="dxa"/>
            <w:tcBorders>
              <w:top w:val="nil"/>
              <w:left w:val="nil"/>
              <w:bottom w:val="nil"/>
              <w:right w:val="nil"/>
            </w:tcBorders>
            <w:noWrap/>
            <w:vAlign w:val="bottom"/>
            <w:hideMark/>
          </w:tcPr>
          <w:p w14:paraId="34EB2E2F" w14:textId="77777777" w:rsidR="008F5D8D" w:rsidRDefault="008F5D8D">
            <w:pPr>
              <w:jc w:val="center"/>
              <w:rPr>
                <w:sz w:val="20"/>
                <w:szCs w:val="20"/>
              </w:rPr>
            </w:pPr>
          </w:p>
        </w:tc>
        <w:tc>
          <w:tcPr>
            <w:tcW w:w="248" w:type="dxa"/>
            <w:tcBorders>
              <w:top w:val="nil"/>
              <w:left w:val="nil"/>
              <w:bottom w:val="nil"/>
              <w:right w:val="nil"/>
            </w:tcBorders>
            <w:noWrap/>
            <w:vAlign w:val="bottom"/>
            <w:hideMark/>
          </w:tcPr>
          <w:p w14:paraId="3D578FD3" w14:textId="77777777" w:rsidR="008F5D8D" w:rsidRDefault="008F5D8D">
            <w:pPr>
              <w:jc w:val="center"/>
              <w:rPr>
                <w:sz w:val="20"/>
                <w:szCs w:val="20"/>
              </w:rPr>
            </w:pPr>
          </w:p>
        </w:tc>
        <w:tc>
          <w:tcPr>
            <w:tcW w:w="1091" w:type="dxa"/>
            <w:tcBorders>
              <w:top w:val="nil"/>
              <w:left w:val="nil"/>
              <w:bottom w:val="nil"/>
              <w:right w:val="nil"/>
            </w:tcBorders>
            <w:noWrap/>
            <w:vAlign w:val="bottom"/>
            <w:hideMark/>
          </w:tcPr>
          <w:p w14:paraId="633567D1" w14:textId="77777777" w:rsidR="008F5D8D" w:rsidRDefault="008F5D8D">
            <w:pPr>
              <w:jc w:val="center"/>
              <w:rPr>
                <w:color w:val="000000"/>
                <w:sz w:val="18"/>
                <w:szCs w:val="18"/>
              </w:rPr>
            </w:pPr>
            <w:r>
              <w:rPr>
                <w:color w:val="000000"/>
                <w:sz w:val="18"/>
                <w:szCs w:val="18"/>
              </w:rPr>
              <w:t>31.3.2026</w:t>
            </w:r>
          </w:p>
        </w:tc>
        <w:tc>
          <w:tcPr>
            <w:tcW w:w="248" w:type="dxa"/>
            <w:tcBorders>
              <w:top w:val="nil"/>
              <w:left w:val="nil"/>
              <w:bottom w:val="nil"/>
              <w:right w:val="nil"/>
            </w:tcBorders>
            <w:noWrap/>
            <w:vAlign w:val="bottom"/>
            <w:hideMark/>
          </w:tcPr>
          <w:p w14:paraId="12DCB8C9" w14:textId="77777777" w:rsidR="008F5D8D" w:rsidRDefault="008F5D8D">
            <w:pPr>
              <w:jc w:val="center"/>
              <w:rPr>
                <w:color w:val="000000"/>
                <w:sz w:val="18"/>
                <w:szCs w:val="18"/>
              </w:rPr>
            </w:pPr>
          </w:p>
        </w:tc>
        <w:tc>
          <w:tcPr>
            <w:tcW w:w="1091" w:type="dxa"/>
            <w:tcBorders>
              <w:top w:val="nil"/>
              <w:left w:val="nil"/>
              <w:bottom w:val="nil"/>
              <w:right w:val="nil"/>
            </w:tcBorders>
            <w:noWrap/>
            <w:vAlign w:val="bottom"/>
            <w:hideMark/>
          </w:tcPr>
          <w:p w14:paraId="38A9B429" w14:textId="77777777" w:rsidR="008F5D8D" w:rsidRDefault="008F5D8D">
            <w:pPr>
              <w:jc w:val="center"/>
              <w:rPr>
                <w:color w:val="000000"/>
                <w:sz w:val="18"/>
                <w:szCs w:val="18"/>
              </w:rPr>
            </w:pPr>
            <w:r>
              <w:rPr>
                <w:color w:val="000000"/>
                <w:sz w:val="18"/>
                <w:szCs w:val="18"/>
              </w:rPr>
              <w:t>31.3.2025</w:t>
            </w:r>
          </w:p>
        </w:tc>
      </w:tr>
      <w:tr w:rsidR="008F5D8D" w14:paraId="2C8ED279" w14:textId="77777777" w:rsidTr="008675A4">
        <w:trPr>
          <w:trHeight w:val="307"/>
        </w:trPr>
        <w:tc>
          <w:tcPr>
            <w:tcW w:w="2482" w:type="dxa"/>
            <w:tcBorders>
              <w:top w:val="nil"/>
              <w:left w:val="nil"/>
              <w:bottom w:val="single" w:sz="8" w:space="0" w:color="auto"/>
              <w:right w:val="nil"/>
            </w:tcBorders>
            <w:noWrap/>
            <w:vAlign w:val="center"/>
            <w:hideMark/>
          </w:tcPr>
          <w:p w14:paraId="5727897C" w14:textId="77777777" w:rsidR="008F5D8D" w:rsidRDefault="008F5D8D">
            <w:pP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22D2323D" w14:textId="77777777" w:rsidR="008F5D8D" w:rsidRDefault="008F5D8D">
            <w:pPr>
              <w:rPr>
                <w:color w:val="000000"/>
                <w:sz w:val="18"/>
                <w:szCs w:val="18"/>
              </w:rPr>
            </w:pPr>
            <w:r>
              <w:rPr>
                <w:color w:val="000000"/>
                <w:sz w:val="18"/>
                <w:szCs w:val="18"/>
              </w:rPr>
              <w:t> </w:t>
            </w:r>
          </w:p>
        </w:tc>
        <w:tc>
          <w:tcPr>
            <w:tcW w:w="1091" w:type="dxa"/>
            <w:tcBorders>
              <w:top w:val="nil"/>
              <w:left w:val="nil"/>
              <w:bottom w:val="single" w:sz="8" w:space="0" w:color="auto"/>
              <w:right w:val="nil"/>
            </w:tcBorders>
            <w:noWrap/>
            <w:vAlign w:val="center"/>
            <w:hideMark/>
          </w:tcPr>
          <w:p w14:paraId="74DE1FFB" w14:textId="77777777" w:rsidR="008F5D8D" w:rsidRDefault="008F5D8D">
            <w:pPr>
              <w:jc w:val="cente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087DC783" w14:textId="77777777" w:rsidR="008F5D8D" w:rsidRDefault="008F5D8D">
            <w:pPr>
              <w:jc w:val="center"/>
              <w:rPr>
                <w:color w:val="000000"/>
                <w:sz w:val="18"/>
                <w:szCs w:val="18"/>
              </w:rPr>
            </w:pPr>
            <w:r>
              <w:rPr>
                <w:color w:val="000000"/>
                <w:sz w:val="18"/>
                <w:szCs w:val="18"/>
              </w:rPr>
              <w:t> </w:t>
            </w:r>
          </w:p>
        </w:tc>
        <w:tc>
          <w:tcPr>
            <w:tcW w:w="1091" w:type="dxa"/>
            <w:tcBorders>
              <w:top w:val="nil"/>
              <w:left w:val="nil"/>
              <w:bottom w:val="single" w:sz="8" w:space="0" w:color="auto"/>
              <w:right w:val="nil"/>
            </w:tcBorders>
            <w:noWrap/>
            <w:vAlign w:val="center"/>
            <w:hideMark/>
          </w:tcPr>
          <w:p w14:paraId="5C5BB2A5" w14:textId="77777777" w:rsidR="008F5D8D" w:rsidRDefault="008F5D8D">
            <w:pPr>
              <w:jc w:val="cente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44E15DC6" w14:textId="77777777" w:rsidR="008F5D8D" w:rsidRDefault="008F5D8D">
            <w:pPr>
              <w:jc w:val="center"/>
              <w:rPr>
                <w:color w:val="000000"/>
                <w:sz w:val="18"/>
                <w:szCs w:val="18"/>
              </w:rPr>
            </w:pPr>
            <w:r>
              <w:rPr>
                <w:color w:val="000000"/>
                <w:sz w:val="18"/>
                <w:szCs w:val="18"/>
              </w:rPr>
              <w:t> </w:t>
            </w:r>
          </w:p>
        </w:tc>
        <w:tc>
          <w:tcPr>
            <w:tcW w:w="1091" w:type="dxa"/>
            <w:tcBorders>
              <w:top w:val="nil"/>
              <w:left w:val="nil"/>
              <w:bottom w:val="single" w:sz="8" w:space="0" w:color="auto"/>
              <w:right w:val="nil"/>
            </w:tcBorders>
            <w:noWrap/>
            <w:vAlign w:val="center"/>
            <w:hideMark/>
          </w:tcPr>
          <w:p w14:paraId="14D75C1C" w14:textId="77777777" w:rsidR="008F5D8D" w:rsidRDefault="008F5D8D">
            <w:pPr>
              <w:jc w:val="cente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24F55638" w14:textId="77777777" w:rsidR="008F5D8D" w:rsidRDefault="008F5D8D">
            <w:pPr>
              <w:jc w:val="center"/>
              <w:rPr>
                <w:color w:val="000000"/>
                <w:sz w:val="18"/>
                <w:szCs w:val="18"/>
              </w:rPr>
            </w:pPr>
            <w:r>
              <w:rPr>
                <w:color w:val="000000"/>
                <w:sz w:val="18"/>
                <w:szCs w:val="18"/>
              </w:rPr>
              <w:t> </w:t>
            </w:r>
          </w:p>
        </w:tc>
        <w:tc>
          <w:tcPr>
            <w:tcW w:w="1091" w:type="dxa"/>
            <w:tcBorders>
              <w:top w:val="nil"/>
              <w:left w:val="nil"/>
              <w:bottom w:val="single" w:sz="8" w:space="0" w:color="auto"/>
              <w:right w:val="nil"/>
            </w:tcBorders>
            <w:noWrap/>
            <w:vAlign w:val="center"/>
            <w:hideMark/>
          </w:tcPr>
          <w:p w14:paraId="72F97716" w14:textId="77777777" w:rsidR="008F5D8D" w:rsidRDefault="008F5D8D">
            <w:pPr>
              <w:jc w:val="center"/>
              <w:rPr>
                <w:color w:val="000000"/>
                <w:sz w:val="18"/>
                <w:szCs w:val="18"/>
              </w:rPr>
            </w:pPr>
            <w:r>
              <w:rPr>
                <w:color w:val="000000"/>
                <w:sz w:val="18"/>
                <w:szCs w:val="18"/>
              </w:rPr>
              <w:t>EUR</w:t>
            </w:r>
          </w:p>
        </w:tc>
        <w:tc>
          <w:tcPr>
            <w:tcW w:w="248" w:type="dxa"/>
            <w:tcBorders>
              <w:top w:val="nil"/>
              <w:left w:val="nil"/>
              <w:bottom w:val="single" w:sz="8" w:space="0" w:color="auto"/>
              <w:right w:val="nil"/>
            </w:tcBorders>
            <w:noWrap/>
            <w:vAlign w:val="center"/>
            <w:hideMark/>
          </w:tcPr>
          <w:p w14:paraId="675A718A" w14:textId="77777777" w:rsidR="008F5D8D" w:rsidRDefault="008F5D8D">
            <w:pPr>
              <w:jc w:val="center"/>
              <w:rPr>
                <w:color w:val="000000"/>
                <w:sz w:val="18"/>
                <w:szCs w:val="18"/>
              </w:rPr>
            </w:pPr>
            <w:r>
              <w:rPr>
                <w:color w:val="000000"/>
                <w:sz w:val="18"/>
                <w:szCs w:val="18"/>
              </w:rPr>
              <w:t> </w:t>
            </w:r>
          </w:p>
        </w:tc>
        <w:tc>
          <w:tcPr>
            <w:tcW w:w="1091" w:type="dxa"/>
            <w:tcBorders>
              <w:top w:val="nil"/>
              <w:left w:val="nil"/>
              <w:bottom w:val="single" w:sz="8" w:space="0" w:color="auto"/>
              <w:right w:val="nil"/>
            </w:tcBorders>
            <w:noWrap/>
            <w:vAlign w:val="center"/>
            <w:hideMark/>
          </w:tcPr>
          <w:p w14:paraId="13C2A05D" w14:textId="77777777" w:rsidR="008F5D8D" w:rsidRDefault="008F5D8D">
            <w:pPr>
              <w:jc w:val="center"/>
              <w:rPr>
                <w:color w:val="000000"/>
                <w:sz w:val="18"/>
                <w:szCs w:val="18"/>
              </w:rPr>
            </w:pPr>
            <w:r>
              <w:rPr>
                <w:color w:val="000000"/>
                <w:sz w:val="18"/>
                <w:szCs w:val="18"/>
              </w:rPr>
              <w:t>EUR</w:t>
            </w:r>
          </w:p>
        </w:tc>
      </w:tr>
      <w:tr w:rsidR="008F5D8D" w14:paraId="11D999B8" w14:textId="77777777" w:rsidTr="008675A4">
        <w:trPr>
          <w:trHeight w:val="307"/>
        </w:trPr>
        <w:tc>
          <w:tcPr>
            <w:tcW w:w="2482" w:type="dxa"/>
            <w:tcBorders>
              <w:top w:val="nil"/>
              <w:left w:val="nil"/>
              <w:bottom w:val="nil"/>
              <w:right w:val="nil"/>
            </w:tcBorders>
            <w:noWrap/>
            <w:vAlign w:val="center"/>
            <w:hideMark/>
          </w:tcPr>
          <w:p w14:paraId="7E2D38C1" w14:textId="77777777" w:rsidR="008F5D8D" w:rsidRDefault="008F5D8D">
            <w:pPr>
              <w:rPr>
                <w:color w:val="000000"/>
                <w:sz w:val="18"/>
                <w:szCs w:val="18"/>
              </w:rPr>
            </w:pPr>
            <w:r>
              <w:rPr>
                <w:color w:val="000000"/>
                <w:sz w:val="18"/>
                <w:szCs w:val="18"/>
              </w:rPr>
              <w:t>Zásoby</w:t>
            </w:r>
            <w:r>
              <w:rPr>
                <w:i/>
                <w:iCs/>
                <w:color w:val="000000"/>
                <w:sz w:val="18"/>
                <w:szCs w:val="18"/>
              </w:rPr>
              <w:t xml:space="preserve"> (132200, 132201)</w:t>
            </w:r>
          </w:p>
        </w:tc>
        <w:tc>
          <w:tcPr>
            <w:tcW w:w="248" w:type="dxa"/>
            <w:tcBorders>
              <w:top w:val="nil"/>
              <w:left w:val="nil"/>
              <w:bottom w:val="nil"/>
              <w:right w:val="nil"/>
            </w:tcBorders>
            <w:noWrap/>
            <w:vAlign w:val="center"/>
            <w:hideMark/>
          </w:tcPr>
          <w:p w14:paraId="27E74B49" w14:textId="77777777" w:rsidR="008F5D8D" w:rsidRDefault="008F5D8D">
            <w:pPr>
              <w:rPr>
                <w:color w:val="000000"/>
                <w:sz w:val="18"/>
                <w:szCs w:val="18"/>
              </w:rPr>
            </w:pPr>
          </w:p>
        </w:tc>
        <w:tc>
          <w:tcPr>
            <w:tcW w:w="1091" w:type="dxa"/>
            <w:tcBorders>
              <w:top w:val="nil"/>
              <w:left w:val="nil"/>
              <w:bottom w:val="nil"/>
              <w:right w:val="nil"/>
            </w:tcBorders>
            <w:noWrap/>
            <w:vAlign w:val="center"/>
            <w:hideMark/>
          </w:tcPr>
          <w:p w14:paraId="6F3FFD11" w14:textId="77777777" w:rsidR="008F5D8D" w:rsidRDefault="008F5D8D">
            <w:pPr>
              <w:rPr>
                <w:sz w:val="20"/>
                <w:szCs w:val="20"/>
              </w:rPr>
            </w:pPr>
          </w:p>
        </w:tc>
        <w:tc>
          <w:tcPr>
            <w:tcW w:w="248" w:type="dxa"/>
            <w:tcBorders>
              <w:top w:val="nil"/>
              <w:left w:val="nil"/>
              <w:bottom w:val="nil"/>
              <w:right w:val="nil"/>
            </w:tcBorders>
            <w:noWrap/>
            <w:vAlign w:val="center"/>
            <w:hideMark/>
          </w:tcPr>
          <w:p w14:paraId="04DC754F" w14:textId="77777777" w:rsidR="008F5D8D" w:rsidRDefault="008F5D8D">
            <w:pPr>
              <w:rPr>
                <w:sz w:val="20"/>
                <w:szCs w:val="20"/>
              </w:rPr>
            </w:pPr>
          </w:p>
        </w:tc>
        <w:tc>
          <w:tcPr>
            <w:tcW w:w="1091" w:type="dxa"/>
            <w:tcBorders>
              <w:top w:val="nil"/>
              <w:left w:val="nil"/>
              <w:bottom w:val="nil"/>
              <w:right w:val="nil"/>
            </w:tcBorders>
            <w:noWrap/>
            <w:vAlign w:val="center"/>
            <w:hideMark/>
          </w:tcPr>
          <w:p w14:paraId="188CFC31" w14:textId="77777777" w:rsidR="008F5D8D" w:rsidRDefault="008F5D8D">
            <w:pPr>
              <w:jc w:val="right"/>
              <w:rPr>
                <w:sz w:val="20"/>
                <w:szCs w:val="20"/>
              </w:rPr>
            </w:pPr>
          </w:p>
        </w:tc>
        <w:tc>
          <w:tcPr>
            <w:tcW w:w="248" w:type="dxa"/>
            <w:tcBorders>
              <w:top w:val="nil"/>
              <w:left w:val="nil"/>
              <w:bottom w:val="nil"/>
              <w:right w:val="nil"/>
            </w:tcBorders>
            <w:noWrap/>
            <w:vAlign w:val="center"/>
            <w:hideMark/>
          </w:tcPr>
          <w:p w14:paraId="73B3A8E2" w14:textId="77777777" w:rsidR="008F5D8D" w:rsidRDefault="008F5D8D">
            <w:pPr>
              <w:jc w:val="right"/>
              <w:rPr>
                <w:sz w:val="20"/>
                <w:szCs w:val="20"/>
              </w:rPr>
            </w:pPr>
          </w:p>
        </w:tc>
        <w:tc>
          <w:tcPr>
            <w:tcW w:w="1091" w:type="dxa"/>
            <w:tcBorders>
              <w:top w:val="nil"/>
              <w:left w:val="nil"/>
              <w:bottom w:val="nil"/>
              <w:right w:val="nil"/>
            </w:tcBorders>
            <w:noWrap/>
            <w:vAlign w:val="center"/>
            <w:hideMark/>
          </w:tcPr>
          <w:p w14:paraId="4E62D213" w14:textId="77777777" w:rsidR="008F5D8D" w:rsidRDefault="008F5D8D">
            <w:pPr>
              <w:jc w:val="right"/>
              <w:rPr>
                <w:sz w:val="20"/>
                <w:szCs w:val="20"/>
              </w:rPr>
            </w:pPr>
          </w:p>
        </w:tc>
        <w:tc>
          <w:tcPr>
            <w:tcW w:w="248" w:type="dxa"/>
            <w:tcBorders>
              <w:top w:val="nil"/>
              <w:left w:val="nil"/>
              <w:bottom w:val="nil"/>
              <w:right w:val="nil"/>
            </w:tcBorders>
            <w:noWrap/>
            <w:vAlign w:val="center"/>
            <w:hideMark/>
          </w:tcPr>
          <w:p w14:paraId="4021F300" w14:textId="77777777" w:rsidR="008F5D8D" w:rsidRDefault="008F5D8D">
            <w:pPr>
              <w:jc w:val="right"/>
              <w:rPr>
                <w:sz w:val="20"/>
                <w:szCs w:val="20"/>
              </w:rPr>
            </w:pPr>
          </w:p>
        </w:tc>
        <w:tc>
          <w:tcPr>
            <w:tcW w:w="1091" w:type="dxa"/>
            <w:tcBorders>
              <w:top w:val="nil"/>
              <w:left w:val="nil"/>
              <w:bottom w:val="nil"/>
              <w:right w:val="nil"/>
            </w:tcBorders>
            <w:noWrap/>
            <w:vAlign w:val="center"/>
            <w:hideMark/>
          </w:tcPr>
          <w:p w14:paraId="71742781" w14:textId="77777777" w:rsidR="008F5D8D" w:rsidRDefault="008F5D8D">
            <w:pPr>
              <w:jc w:val="right"/>
              <w:rPr>
                <w:color w:val="000000"/>
                <w:sz w:val="18"/>
                <w:szCs w:val="18"/>
              </w:rPr>
            </w:pPr>
            <w:r>
              <w:rPr>
                <w:color w:val="000000"/>
                <w:sz w:val="18"/>
                <w:szCs w:val="18"/>
              </w:rPr>
              <w:t>654 299</w:t>
            </w:r>
          </w:p>
        </w:tc>
        <w:tc>
          <w:tcPr>
            <w:tcW w:w="248" w:type="dxa"/>
            <w:tcBorders>
              <w:top w:val="nil"/>
              <w:left w:val="nil"/>
              <w:bottom w:val="nil"/>
              <w:right w:val="nil"/>
            </w:tcBorders>
            <w:noWrap/>
            <w:vAlign w:val="center"/>
            <w:hideMark/>
          </w:tcPr>
          <w:p w14:paraId="101C7E45" w14:textId="77777777" w:rsidR="008F5D8D" w:rsidRDefault="008F5D8D">
            <w:pPr>
              <w:jc w:val="right"/>
              <w:rPr>
                <w:color w:val="000000"/>
                <w:sz w:val="18"/>
                <w:szCs w:val="18"/>
              </w:rPr>
            </w:pPr>
          </w:p>
        </w:tc>
        <w:tc>
          <w:tcPr>
            <w:tcW w:w="1091" w:type="dxa"/>
            <w:tcBorders>
              <w:top w:val="nil"/>
              <w:left w:val="nil"/>
              <w:bottom w:val="nil"/>
              <w:right w:val="nil"/>
            </w:tcBorders>
            <w:noWrap/>
            <w:vAlign w:val="center"/>
            <w:hideMark/>
          </w:tcPr>
          <w:p w14:paraId="3024E107" w14:textId="77777777" w:rsidR="008F5D8D" w:rsidRDefault="008F5D8D">
            <w:pPr>
              <w:jc w:val="right"/>
              <w:rPr>
                <w:color w:val="000000"/>
                <w:sz w:val="18"/>
                <w:szCs w:val="18"/>
              </w:rPr>
            </w:pPr>
            <w:r>
              <w:rPr>
                <w:color w:val="000000"/>
                <w:sz w:val="18"/>
                <w:szCs w:val="18"/>
              </w:rPr>
              <w:t>1 209 063</w:t>
            </w:r>
          </w:p>
        </w:tc>
      </w:tr>
      <w:tr w:rsidR="008F5D8D" w14:paraId="144D7A3E" w14:textId="77777777" w:rsidTr="008675A4">
        <w:trPr>
          <w:trHeight w:val="307"/>
        </w:trPr>
        <w:tc>
          <w:tcPr>
            <w:tcW w:w="3821" w:type="dxa"/>
            <w:gridSpan w:val="3"/>
            <w:tcBorders>
              <w:top w:val="nil"/>
              <w:left w:val="nil"/>
              <w:bottom w:val="nil"/>
              <w:right w:val="nil"/>
            </w:tcBorders>
            <w:noWrap/>
            <w:vAlign w:val="center"/>
            <w:hideMark/>
          </w:tcPr>
          <w:p w14:paraId="63EAE8F4" w14:textId="77777777" w:rsidR="008F5D8D" w:rsidRDefault="008F5D8D">
            <w:pPr>
              <w:rPr>
                <w:color w:val="000000"/>
                <w:sz w:val="18"/>
                <w:szCs w:val="18"/>
              </w:rPr>
            </w:pPr>
            <w:r>
              <w:rPr>
                <w:color w:val="000000"/>
                <w:sz w:val="18"/>
                <w:szCs w:val="18"/>
              </w:rPr>
              <w:t>Pohľadávky z obchodného styku</w:t>
            </w:r>
            <w:r>
              <w:rPr>
                <w:i/>
                <w:iCs/>
                <w:color w:val="000000"/>
                <w:sz w:val="18"/>
                <w:szCs w:val="18"/>
              </w:rPr>
              <w:t xml:space="preserve"> (311)</w:t>
            </w:r>
          </w:p>
        </w:tc>
        <w:tc>
          <w:tcPr>
            <w:tcW w:w="248" w:type="dxa"/>
            <w:tcBorders>
              <w:top w:val="nil"/>
              <w:left w:val="nil"/>
              <w:bottom w:val="nil"/>
              <w:right w:val="nil"/>
            </w:tcBorders>
            <w:noWrap/>
            <w:vAlign w:val="center"/>
            <w:hideMark/>
          </w:tcPr>
          <w:p w14:paraId="45F7D2EC" w14:textId="77777777" w:rsidR="008F5D8D" w:rsidRDefault="008F5D8D">
            <w:pPr>
              <w:rPr>
                <w:color w:val="000000"/>
                <w:sz w:val="18"/>
                <w:szCs w:val="18"/>
              </w:rPr>
            </w:pPr>
          </w:p>
        </w:tc>
        <w:tc>
          <w:tcPr>
            <w:tcW w:w="1091" w:type="dxa"/>
            <w:tcBorders>
              <w:top w:val="nil"/>
              <w:left w:val="nil"/>
              <w:bottom w:val="nil"/>
              <w:right w:val="nil"/>
            </w:tcBorders>
            <w:noWrap/>
            <w:vAlign w:val="center"/>
            <w:hideMark/>
          </w:tcPr>
          <w:p w14:paraId="4F63925B" w14:textId="77777777" w:rsidR="008F5D8D" w:rsidRDefault="008F5D8D">
            <w:pPr>
              <w:jc w:val="right"/>
              <w:rPr>
                <w:sz w:val="20"/>
                <w:szCs w:val="20"/>
              </w:rPr>
            </w:pPr>
          </w:p>
        </w:tc>
        <w:tc>
          <w:tcPr>
            <w:tcW w:w="248" w:type="dxa"/>
            <w:tcBorders>
              <w:top w:val="nil"/>
              <w:left w:val="nil"/>
              <w:bottom w:val="nil"/>
              <w:right w:val="nil"/>
            </w:tcBorders>
            <w:noWrap/>
            <w:vAlign w:val="center"/>
            <w:hideMark/>
          </w:tcPr>
          <w:p w14:paraId="39F2991B" w14:textId="77777777" w:rsidR="008F5D8D" w:rsidRDefault="008F5D8D">
            <w:pPr>
              <w:jc w:val="right"/>
              <w:rPr>
                <w:sz w:val="20"/>
                <w:szCs w:val="20"/>
              </w:rPr>
            </w:pPr>
          </w:p>
        </w:tc>
        <w:tc>
          <w:tcPr>
            <w:tcW w:w="1091" w:type="dxa"/>
            <w:tcBorders>
              <w:top w:val="nil"/>
              <w:left w:val="nil"/>
              <w:bottom w:val="nil"/>
              <w:right w:val="nil"/>
            </w:tcBorders>
            <w:noWrap/>
            <w:vAlign w:val="center"/>
            <w:hideMark/>
          </w:tcPr>
          <w:p w14:paraId="2AE877CD" w14:textId="77777777" w:rsidR="008F5D8D" w:rsidRDefault="008F5D8D">
            <w:pPr>
              <w:jc w:val="right"/>
              <w:rPr>
                <w:sz w:val="20"/>
                <w:szCs w:val="20"/>
              </w:rPr>
            </w:pPr>
          </w:p>
        </w:tc>
        <w:tc>
          <w:tcPr>
            <w:tcW w:w="248" w:type="dxa"/>
            <w:tcBorders>
              <w:top w:val="nil"/>
              <w:left w:val="nil"/>
              <w:bottom w:val="nil"/>
              <w:right w:val="nil"/>
            </w:tcBorders>
            <w:noWrap/>
            <w:vAlign w:val="center"/>
            <w:hideMark/>
          </w:tcPr>
          <w:p w14:paraId="3348C8E4" w14:textId="77777777" w:rsidR="008F5D8D" w:rsidRDefault="008F5D8D">
            <w:pPr>
              <w:jc w:val="right"/>
              <w:rPr>
                <w:sz w:val="20"/>
                <w:szCs w:val="20"/>
              </w:rPr>
            </w:pPr>
          </w:p>
        </w:tc>
        <w:tc>
          <w:tcPr>
            <w:tcW w:w="1091" w:type="dxa"/>
            <w:tcBorders>
              <w:top w:val="nil"/>
              <w:left w:val="nil"/>
              <w:bottom w:val="nil"/>
              <w:right w:val="nil"/>
            </w:tcBorders>
            <w:noWrap/>
            <w:vAlign w:val="center"/>
            <w:hideMark/>
          </w:tcPr>
          <w:p w14:paraId="0A4FAF5E" w14:textId="77777777" w:rsidR="008F5D8D" w:rsidRDefault="008F5D8D">
            <w:pPr>
              <w:jc w:val="right"/>
              <w:rPr>
                <w:color w:val="000000"/>
                <w:sz w:val="18"/>
                <w:szCs w:val="18"/>
              </w:rPr>
            </w:pPr>
            <w:r>
              <w:rPr>
                <w:color w:val="000000"/>
                <w:sz w:val="18"/>
                <w:szCs w:val="18"/>
              </w:rPr>
              <w:t>72 119</w:t>
            </w:r>
          </w:p>
        </w:tc>
        <w:tc>
          <w:tcPr>
            <w:tcW w:w="248" w:type="dxa"/>
            <w:tcBorders>
              <w:top w:val="nil"/>
              <w:left w:val="nil"/>
              <w:bottom w:val="nil"/>
              <w:right w:val="nil"/>
            </w:tcBorders>
            <w:noWrap/>
            <w:vAlign w:val="center"/>
            <w:hideMark/>
          </w:tcPr>
          <w:p w14:paraId="2E076923" w14:textId="77777777" w:rsidR="008F5D8D" w:rsidRDefault="008F5D8D">
            <w:pPr>
              <w:jc w:val="right"/>
              <w:rPr>
                <w:color w:val="000000"/>
                <w:sz w:val="18"/>
                <w:szCs w:val="18"/>
              </w:rPr>
            </w:pPr>
          </w:p>
        </w:tc>
        <w:tc>
          <w:tcPr>
            <w:tcW w:w="1091" w:type="dxa"/>
            <w:tcBorders>
              <w:top w:val="nil"/>
              <w:left w:val="nil"/>
              <w:bottom w:val="nil"/>
              <w:right w:val="nil"/>
            </w:tcBorders>
            <w:noWrap/>
            <w:vAlign w:val="center"/>
            <w:hideMark/>
          </w:tcPr>
          <w:p w14:paraId="6D594232" w14:textId="77777777" w:rsidR="008F5D8D" w:rsidRDefault="008F5D8D">
            <w:pPr>
              <w:jc w:val="right"/>
              <w:rPr>
                <w:color w:val="000000"/>
                <w:sz w:val="18"/>
                <w:szCs w:val="18"/>
              </w:rPr>
            </w:pPr>
            <w:r>
              <w:rPr>
                <w:color w:val="000000"/>
                <w:sz w:val="18"/>
                <w:szCs w:val="18"/>
              </w:rPr>
              <w:t>49 561</w:t>
            </w:r>
          </w:p>
        </w:tc>
      </w:tr>
      <w:tr w:rsidR="008F5D8D" w14:paraId="3228599B" w14:textId="77777777" w:rsidTr="008675A4">
        <w:trPr>
          <w:trHeight w:val="307"/>
        </w:trPr>
        <w:tc>
          <w:tcPr>
            <w:tcW w:w="2482" w:type="dxa"/>
            <w:tcBorders>
              <w:top w:val="nil"/>
              <w:left w:val="nil"/>
              <w:bottom w:val="nil"/>
              <w:right w:val="nil"/>
            </w:tcBorders>
            <w:noWrap/>
            <w:vAlign w:val="center"/>
            <w:hideMark/>
          </w:tcPr>
          <w:p w14:paraId="7B575C95" w14:textId="77777777" w:rsidR="008F5D8D" w:rsidRDefault="008F5D8D">
            <w:pPr>
              <w:rPr>
                <w:b/>
                <w:bCs/>
                <w:color w:val="000000"/>
                <w:sz w:val="18"/>
                <w:szCs w:val="18"/>
              </w:rPr>
            </w:pPr>
            <w:r>
              <w:rPr>
                <w:b/>
                <w:bCs/>
                <w:color w:val="000000"/>
                <w:sz w:val="18"/>
                <w:szCs w:val="18"/>
              </w:rPr>
              <w:lastRenderedPageBreak/>
              <w:t>Spolu</w:t>
            </w:r>
          </w:p>
        </w:tc>
        <w:tc>
          <w:tcPr>
            <w:tcW w:w="248" w:type="dxa"/>
            <w:tcBorders>
              <w:top w:val="nil"/>
              <w:left w:val="nil"/>
              <w:bottom w:val="nil"/>
              <w:right w:val="nil"/>
            </w:tcBorders>
            <w:noWrap/>
            <w:vAlign w:val="center"/>
            <w:hideMark/>
          </w:tcPr>
          <w:p w14:paraId="6187CBF2" w14:textId="77777777" w:rsidR="008F5D8D" w:rsidRDefault="008F5D8D">
            <w:pPr>
              <w:rPr>
                <w:b/>
                <w:bCs/>
                <w:color w:val="000000"/>
                <w:sz w:val="18"/>
                <w:szCs w:val="18"/>
              </w:rPr>
            </w:pPr>
          </w:p>
        </w:tc>
        <w:tc>
          <w:tcPr>
            <w:tcW w:w="1091" w:type="dxa"/>
            <w:tcBorders>
              <w:top w:val="nil"/>
              <w:left w:val="nil"/>
              <w:bottom w:val="nil"/>
              <w:right w:val="nil"/>
            </w:tcBorders>
            <w:noWrap/>
            <w:vAlign w:val="center"/>
            <w:hideMark/>
          </w:tcPr>
          <w:p w14:paraId="31A7DAA8" w14:textId="77777777" w:rsidR="008F5D8D" w:rsidRDefault="008F5D8D">
            <w:pPr>
              <w:rPr>
                <w:sz w:val="20"/>
                <w:szCs w:val="20"/>
              </w:rPr>
            </w:pPr>
          </w:p>
        </w:tc>
        <w:tc>
          <w:tcPr>
            <w:tcW w:w="248" w:type="dxa"/>
            <w:tcBorders>
              <w:top w:val="nil"/>
              <w:left w:val="nil"/>
              <w:bottom w:val="nil"/>
              <w:right w:val="nil"/>
            </w:tcBorders>
            <w:noWrap/>
            <w:vAlign w:val="center"/>
            <w:hideMark/>
          </w:tcPr>
          <w:p w14:paraId="0F7C2D69" w14:textId="77777777" w:rsidR="008F5D8D" w:rsidRDefault="008F5D8D">
            <w:pPr>
              <w:rPr>
                <w:sz w:val="20"/>
                <w:szCs w:val="20"/>
              </w:rPr>
            </w:pPr>
          </w:p>
        </w:tc>
        <w:tc>
          <w:tcPr>
            <w:tcW w:w="1091" w:type="dxa"/>
            <w:tcBorders>
              <w:top w:val="nil"/>
              <w:left w:val="nil"/>
              <w:bottom w:val="nil"/>
              <w:right w:val="nil"/>
            </w:tcBorders>
            <w:noWrap/>
            <w:vAlign w:val="center"/>
            <w:hideMark/>
          </w:tcPr>
          <w:p w14:paraId="29E6C879" w14:textId="77777777" w:rsidR="008F5D8D" w:rsidRDefault="008F5D8D">
            <w:pPr>
              <w:rPr>
                <w:sz w:val="20"/>
                <w:szCs w:val="20"/>
              </w:rPr>
            </w:pPr>
          </w:p>
        </w:tc>
        <w:tc>
          <w:tcPr>
            <w:tcW w:w="248" w:type="dxa"/>
            <w:tcBorders>
              <w:top w:val="nil"/>
              <w:left w:val="nil"/>
              <w:bottom w:val="nil"/>
              <w:right w:val="nil"/>
            </w:tcBorders>
            <w:noWrap/>
            <w:vAlign w:val="center"/>
            <w:hideMark/>
          </w:tcPr>
          <w:p w14:paraId="15A58DB2" w14:textId="77777777" w:rsidR="008F5D8D" w:rsidRDefault="008F5D8D">
            <w:pPr>
              <w:rPr>
                <w:sz w:val="20"/>
                <w:szCs w:val="20"/>
              </w:rPr>
            </w:pPr>
          </w:p>
        </w:tc>
        <w:tc>
          <w:tcPr>
            <w:tcW w:w="1091" w:type="dxa"/>
            <w:tcBorders>
              <w:top w:val="nil"/>
              <w:left w:val="nil"/>
              <w:bottom w:val="nil"/>
              <w:right w:val="nil"/>
            </w:tcBorders>
            <w:noWrap/>
            <w:vAlign w:val="center"/>
            <w:hideMark/>
          </w:tcPr>
          <w:p w14:paraId="0B39A0F0" w14:textId="77777777" w:rsidR="008F5D8D" w:rsidRDefault="008F5D8D">
            <w:pPr>
              <w:rPr>
                <w:sz w:val="20"/>
                <w:szCs w:val="20"/>
              </w:rPr>
            </w:pPr>
          </w:p>
        </w:tc>
        <w:tc>
          <w:tcPr>
            <w:tcW w:w="248" w:type="dxa"/>
            <w:tcBorders>
              <w:top w:val="nil"/>
              <w:left w:val="nil"/>
              <w:bottom w:val="nil"/>
              <w:right w:val="nil"/>
            </w:tcBorders>
            <w:noWrap/>
            <w:vAlign w:val="center"/>
            <w:hideMark/>
          </w:tcPr>
          <w:p w14:paraId="3CDFBE4D" w14:textId="77777777" w:rsidR="008F5D8D" w:rsidRDefault="008F5D8D">
            <w:pPr>
              <w:rPr>
                <w:sz w:val="20"/>
                <w:szCs w:val="20"/>
              </w:rPr>
            </w:pPr>
          </w:p>
        </w:tc>
        <w:tc>
          <w:tcPr>
            <w:tcW w:w="1091" w:type="dxa"/>
            <w:tcBorders>
              <w:top w:val="single" w:sz="4" w:space="0" w:color="auto"/>
              <w:left w:val="nil"/>
              <w:bottom w:val="double" w:sz="6" w:space="0" w:color="auto"/>
              <w:right w:val="nil"/>
            </w:tcBorders>
            <w:noWrap/>
            <w:vAlign w:val="center"/>
            <w:hideMark/>
          </w:tcPr>
          <w:p w14:paraId="6E9462C4" w14:textId="77777777" w:rsidR="008F5D8D" w:rsidRDefault="008F5D8D">
            <w:pPr>
              <w:jc w:val="right"/>
              <w:rPr>
                <w:b/>
                <w:bCs/>
                <w:color w:val="000000"/>
                <w:sz w:val="18"/>
                <w:szCs w:val="18"/>
              </w:rPr>
            </w:pPr>
            <w:r>
              <w:rPr>
                <w:b/>
                <w:bCs/>
                <w:color w:val="000000"/>
                <w:sz w:val="18"/>
                <w:szCs w:val="18"/>
              </w:rPr>
              <w:t>726 418</w:t>
            </w:r>
          </w:p>
        </w:tc>
        <w:tc>
          <w:tcPr>
            <w:tcW w:w="248" w:type="dxa"/>
            <w:tcBorders>
              <w:top w:val="nil"/>
              <w:left w:val="nil"/>
              <w:bottom w:val="nil"/>
              <w:right w:val="nil"/>
            </w:tcBorders>
            <w:noWrap/>
            <w:vAlign w:val="center"/>
            <w:hideMark/>
          </w:tcPr>
          <w:p w14:paraId="4D9DEE64" w14:textId="77777777" w:rsidR="008F5D8D" w:rsidRDefault="008F5D8D">
            <w:pPr>
              <w:jc w:val="right"/>
              <w:rPr>
                <w:b/>
                <w:bCs/>
                <w:color w:val="000000"/>
                <w:sz w:val="18"/>
                <w:szCs w:val="18"/>
              </w:rPr>
            </w:pPr>
          </w:p>
        </w:tc>
        <w:tc>
          <w:tcPr>
            <w:tcW w:w="1091" w:type="dxa"/>
            <w:tcBorders>
              <w:top w:val="single" w:sz="4" w:space="0" w:color="auto"/>
              <w:left w:val="nil"/>
              <w:bottom w:val="double" w:sz="6" w:space="0" w:color="auto"/>
              <w:right w:val="nil"/>
            </w:tcBorders>
            <w:noWrap/>
            <w:vAlign w:val="center"/>
            <w:hideMark/>
          </w:tcPr>
          <w:p w14:paraId="3ECF4F77" w14:textId="77777777" w:rsidR="008F5D8D" w:rsidRDefault="008F5D8D">
            <w:pPr>
              <w:jc w:val="right"/>
              <w:rPr>
                <w:b/>
                <w:bCs/>
                <w:color w:val="000000"/>
                <w:sz w:val="18"/>
                <w:szCs w:val="18"/>
              </w:rPr>
            </w:pPr>
            <w:r>
              <w:rPr>
                <w:b/>
                <w:bCs/>
                <w:color w:val="000000"/>
                <w:sz w:val="18"/>
                <w:szCs w:val="18"/>
              </w:rPr>
              <w:t>1 258 624</w:t>
            </w:r>
          </w:p>
        </w:tc>
      </w:tr>
      <w:tr w:rsidR="008F5D8D" w14:paraId="5D52E5EA" w14:textId="77777777" w:rsidTr="008675A4">
        <w:trPr>
          <w:trHeight w:val="307"/>
        </w:trPr>
        <w:tc>
          <w:tcPr>
            <w:tcW w:w="2482" w:type="dxa"/>
            <w:tcBorders>
              <w:top w:val="nil"/>
              <w:left w:val="nil"/>
              <w:bottom w:val="nil"/>
              <w:right w:val="nil"/>
            </w:tcBorders>
            <w:noWrap/>
            <w:vAlign w:val="bottom"/>
            <w:hideMark/>
          </w:tcPr>
          <w:p w14:paraId="51024CD3" w14:textId="77777777" w:rsidR="008F5D8D" w:rsidRDefault="008F5D8D">
            <w:pPr>
              <w:jc w:val="right"/>
              <w:rPr>
                <w:b/>
                <w:bCs/>
                <w:color w:val="000000"/>
                <w:sz w:val="18"/>
                <w:szCs w:val="18"/>
              </w:rPr>
            </w:pPr>
          </w:p>
        </w:tc>
        <w:tc>
          <w:tcPr>
            <w:tcW w:w="248" w:type="dxa"/>
            <w:tcBorders>
              <w:top w:val="nil"/>
              <w:left w:val="nil"/>
              <w:bottom w:val="nil"/>
              <w:right w:val="nil"/>
            </w:tcBorders>
            <w:noWrap/>
            <w:vAlign w:val="bottom"/>
            <w:hideMark/>
          </w:tcPr>
          <w:p w14:paraId="604A195C" w14:textId="77777777" w:rsidR="008F5D8D" w:rsidRDefault="008F5D8D">
            <w:pPr>
              <w:rPr>
                <w:sz w:val="20"/>
                <w:szCs w:val="20"/>
              </w:rPr>
            </w:pPr>
          </w:p>
        </w:tc>
        <w:tc>
          <w:tcPr>
            <w:tcW w:w="1091" w:type="dxa"/>
            <w:tcBorders>
              <w:top w:val="nil"/>
              <w:left w:val="nil"/>
              <w:bottom w:val="nil"/>
              <w:right w:val="nil"/>
            </w:tcBorders>
            <w:noWrap/>
            <w:vAlign w:val="bottom"/>
            <w:hideMark/>
          </w:tcPr>
          <w:p w14:paraId="15BBCF0B" w14:textId="77777777" w:rsidR="008F5D8D" w:rsidRDefault="008F5D8D">
            <w:pPr>
              <w:rPr>
                <w:sz w:val="20"/>
                <w:szCs w:val="20"/>
              </w:rPr>
            </w:pPr>
          </w:p>
        </w:tc>
        <w:tc>
          <w:tcPr>
            <w:tcW w:w="248" w:type="dxa"/>
            <w:tcBorders>
              <w:top w:val="nil"/>
              <w:left w:val="nil"/>
              <w:bottom w:val="nil"/>
              <w:right w:val="nil"/>
            </w:tcBorders>
            <w:noWrap/>
            <w:vAlign w:val="bottom"/>
            <w:hideMark/>
          </w:tcPr>
          <w:p w14:paraId="61028CB2" w14:textId="77777777" w:rsidR="008F5D8D" w:rsidRDefault="008F5D8D">
            <w:pPr>
              <w:rPr>
                <w:sz w:val="20"/>
                <w:szCs w:val="20"/>
              </w:rPr>
            </w:pPr>
          </w:p>
        </w:tc>
        <w:tc>
          <w:tcPr>
            <w:tcW w:w="1091" w:type="dxa"/>
            <w:tcBorders>
              <w:top w:val="nil"/>
              <w:left w:val="nil"/>
              <w:bottom w:val="nil"/>
              <w:right w:val="nil"/>
            </w:tcBorders>
            <w:noWrap/>
            <w:vAlign w:val="bottom"/>
            <w:hideMark/>
          </w:tcPr>
          <w:p w14:paraId="39DC6F3E" w14:textId="77777777" w:rsidR="008F5D8D" w:rsidRDefault="008F5D8D">
            <w:pPr>
              <w:rPr>
                <w:sz w:val="20"/>
                <w:szCs w:val="20"/>
              </w:rPr>
            </w:pPr>
          </w:p>
        </w:tc>
        <w:tc>
          <w:tcPr>
            <w:tcW w:w="248" w:type="dxa"/>
            <w:tcBorders>
              <w:top w:val="nil"/>
              <w:left w:val="nil"/>
              <w:bottom w:val="nil"/>
              <w:right w:val="nil"/>
            </w:tcBorders>
            <w:noWrap/>
            <w:vAlign w:val="bottom"/>
            <w:hideMark/>
          </w:tcPr>
          <w:p w14:paraId="58A46A8C" w14:textId="77777777" w:rsidR="008F5D8D" w:rsidRDefault="008F5D8D">
            <w:pPr>
              <w:rPr>
                <w:sz w:val="20"/>
                <w:szCs w:val="20"/>
              </w:rPr>
            </w:pPr>
          </w:p>
        </w:tc>
        <w:tc>
          <w:tcPr>
            <w:tcW w:w="1091" w:type="dxa"/>
            <w:tcBorders>
              <w:top w:val="nil"/>
              <w:left w:val="nil"/>
              <w:bottom w:val="nil"/>
              <w:right w:val="nil"/>
            </w:tcBorders>
            <w:noWrap/>
            <w:vAlign w:val="bottom"/>
            <w:hideMark/>
          </w:tcPr>
          <w:p w14:paraId="36987293" w14:textId="77777777" w:rsidR="008F5D8D" w:rsidRDefault="008F5D8D">
            <w:pPr>
              <w:rPr>
                <w:sz w:val="20"/>
                <w:szCs w:val="20"/>
              </w:rPr>
            </w:pPr>
          </w:p>
        </w:tc>
        <w:tc>
          <w:tcPr>
            <w:tcW w:w="248" w:type="dxa"/>
            <w:tcBorders>
              <w:top w:val="nil"/>
              <w:left w:val="nil"/>
              <w:bottom w:val="nil"/>
              <w:right w:val="nil"/>
            </w:tcBorders>
            <w:noWrap/>
            <w:vAlign w:val="bottom"/>
            <w:hideMark/>
          </w:tcPr>
          <w:p w14:paraId="11703298" w14:textId="77777777" w:rsidR="008F5D8D" w:rsidRDefault="008F5D8D">
            <w:pPr>
              <w:rPr>
                <w:sz w:val="20"/>
                <w:szCs w:val="20"/>
              </w:rPr>
            </w:pPr>
          </w:p>
        </w:tc>
        <w:tc>
          <w:tcPr>
            <w:tcW w:w="1091" w:type="dxa"/>
            <w:tcBorders>
              <w:top w:val="nil"/>
              <w:left w:val="nil"/>
              <w:bottom w:val="nil"/>
              <w:right w:val="nil"/>
            </w:tcBorders>
            <w:noWrap/>
            <w:vAlign w:val="bottom"/>
            <w:hideMark/>
          </w:tcPr>
          <w:p w14:paraId="1851A5BF" w14:textId="77777777" w:rsidR="008F5D8D" w:rsidRDefault="008F5D8D">
            <w:pPr>
              <w:rPr>
                <w:sz w:val="20"/>
                <w:szCs w:val="20"/>
              </w:rPr>
            </w:pPr>
          </w:p>
        </w:tc>
        <w:tc>
          <w:tcPr>
            <w:tcW w:w="248" w:type="dxa"/>
            <w:tcBorders>
              <w:top w:val="nil"/>
              <w:left w:val="nil"/>
              <w:bottom w:val="nil"/>
              <w:right w:val="nil"/>
            </w:tcBorders>
            <w:noWrap/>
            <w:vAlign w:val="bottom"/>
            <w:hideMark/>
          </w:tcPr>
          <w:p w14:paraId="0F505087" w14:textId="77777777" w:rsidR="008F5D8D" w:rsidRDefault="008F5D8D">
            <w:pPr>
              <w:rPr>
                <w:sz w:val="20"/>
                <w:szCs w:val="20"/>
              </w:rPr>
            </w:pPr>
          </w:p>
        </w:tc>
        <w:tc>
          <w:tcPr>
            <w:tcW w:w="1091" w:type="dxa"/>
            <w:tcBorders>
              <w:top w:val="nil"/>
              <w:left w:val="nil"/>
              <w:bottom w:val="nil"/>
              <w:right w:val="nil"/>
            </w:tcBorders>
            <w:noWrap/>
            <w:vAlign w:val="bottom"/>
            <w:hideMark/>
          </w:tcPr>
          <w:p w14:paraId="172E111B" w14:textId="77777777" w:rsidR="008F5D8D" w:rsidRDefault="008F5D8D">
            <w:pPr>
              <w:rPr>
                <w:sz w:val="20"/>
                <w:szCs w:val="20"/>
              </w:rPr>
            </w:pPr>
          </w:p>
        </w:tc>
      </w:tr>
      <w:tr w:rsidR="008F5D8D" w14:paraId="45A98306" w14:textId="77777777" w:rsidTr="008675A4">
        <w:trPr>
          <w:trHeight w:val="307"/>
        </w:trPr>
        <w:tc>
          <w:tcPr>
            <w:tcW w:w="2482" w:type="dxa"/>
            <w:tcBorders>
              <w:top w:val="nil"/>
              <w:left w:val="nil"/>
              <w:bottom w:val="nil"/>
              <w:right w:val="nil"/>
            </w:tcBorders>
            <w:noWrap/>
            <w:vAlign w:val="bottom"/>
            <w:hideMark/>
          </w:tcPr>
          <w:p w14:paraId="504B292F" w14:textId="77777777" w:rsidR="008F5D8D" w:rsidRDefault="008F5D8D">
            <w:pPr>
              <w:rPr>
                <w:sz w:val="20"/>
                <w:szCs w:val="20"/>
              </w:rPr>
            </w:pPr>
          </w:p>
        </w:tc>
        <w:tc>
          <w:tcPr>
            <w:tcW w:w="248" w:type="dxa"/>
            <w:tcBorders>
              <w:top w:val="nil"/>
              <w:left w:val="nil"/>
              <w:bottom w:val="nil"/>
              <w:right w:val="nil"/>
            </w:tcBorders>
            <w:noWrap/>
            <w:vAlign w:val="bottom"/>
            <w:hideMark/>
          </w:tcPr>
          <w:p w14:paraId="6E77CE7B" w14:textId="77777777" w:rsidR="008F5D8D" w:rsidRDefault="008F5D8D">
            <w:pPr>
              <w:rPr>
                <w:sz w:val="20"/>
                <w:szCs w:val="20"/>
              </w:rPr>
            </w:pPr>
          </w:p>
        </w:tc>
        <w:tc>
          <w:tcPr>
            <w:tcW w:w="1091" w:type="dxa"/>
            <w:tcBorders>
              <w:top w:val="nil"/>
              <w:left w:val="nil"/>
              <w:bottom w:val="nil"/>
              <w:right w:val="nil"/>
            </w:tcBorders>
            <w:noWrap/>
            <w:vAlign w:val="bottom"/>
            <w:hideMark/>
          </w:tcPr>
          <w:p w14:paraId="05393FCB" w14:textId="77777777" w:rsidR="008F5D8D" w:rsidRDefault="008F5D8D">
            <w:pPr>
              <w:rPr>
                <w:sz w:val="20"/>
                <w:szCs w:val="20"/>
              </w:rPr>
            </w:pPr>
          </w:p>
        </w:tc>
        <w:tc>
          <w:tcPr>
            <w:tcW w:w="248" w:type="dxa"/>
            <w:tcBorders>
              <w:top w:val="nil"/>
              <w:left w:val="nil"/>
              <w:bottom w:val="nil"/>
              <w:right w:val="nil"/>
            </w:tcBorders>
            <w:noWrap/>
            <w:vAlign w:val="bottom"/>
            <w:hideMark/>
          </w:tcPr>
          <w:p w14:paraId="00511303" w14:textId="77777777" w:rsidR="008F5D8D" w:rsidRDefault="008F5D8D">
            <w:pPr>
              <w:rPr>
                <w:sz w:val="20"/>
                <w:szCs w:val="20"/>
              </w:rPr>
            </w:pPr>
          </w:p>
        </w:tc>
        <w:tc>
          <w:tcPr>
            <w:tcW w:w="1091" w:type="dxa"/>
            <w:tcBorders>
              <w:top w:val="nil"/>
              <w:left w:val="nil"/>
              <w:bottom w:val="nil"/>
              <w:right w:val="nil"/>
            </w:tcBorders>
            <w:noWrap/>
            <w:vAlign w:val="bottom"/>
            <w:hideMark/>
          </w:tcPr>
          <w:p w14:paraId="4152F969" w14:textId="77777777" w:rsidR="008F5D8D" w:rsidRDefault="008F5D8D">
            <w:pPr>
              <w:rPr>
                <w:sz w:val="20"/>
                <w:szCs w:val="20"/>
              </w:rPr>
            </w:pPr>
          </w:p>
        </w:tc>
        <w:tc>
          <w:tcPr>
            <w:tcW w:w="248" w:type="dxa"/>
            <w:tcBorders>
              <w:top w:val="nil"/>
              <w:left w:val="nil"/>
              <w:bottom w:val="nil"/>
              <w:right w:val="nil"/>
            </w:tcBorders>
            <w:noWrap/>
            <w:vAlign w:val="bottom"/>
            <w:hideMark/>
          </w:tcPr>
          <w:p w14:paraId="27370824" w14:textId="77777777" w:rsidR="008F5D8D" w:rsidRDefault="008F5D8D">
            <w:pPr>
              <w:rPr>
                <w:sz w:val="20"/>
                <w:szCs w:val="20"/>
              </w:rPr>
            </w:pPr>
          </w:p>
        </w:tc>
        <w:tc>
          <w:tcPr>
            <w:tcW w:w="1091" w:type="dxa"/>
            <w:tcBorders>
              <w:top w:val="nil"/>
              <w:left w:val="nil"/>
              <w:bottom w:val="nil"/>
              <w:right w:val="nil"/>
            </w:tcBorders>
            <w:noWrap/>
            <w:vAlign w:val="bottom"/>
            <w:hideMark/>
          </w:tcPr>
          <w:p w14:paraId="05400A86" w14:textId="77777777" w:rsidR="008F5D8D" w:rsidRDefault="008F5D8D">
            <w:pPr>
              <w:rPr>
                <w:sz w:val="20"/>
                <w:szCs w:val="20"/>
              </w:rPr>
            </w:pPr>
          </w:p>
        </w:tc>
        <w:tc>
          <w:tcPr>
            <w:tcW w:w="248" w:type="dxa"/>
            <w:tcBorders>
              <w:top w:val="nil"/>
              <w:left w:val="nil"/>
              <w:bottom w:val="nil"/>
              <w:right w:val="nil"/>
            </w:tcBorders>
            <w:noWrap/>
            <w:vAlign w:val="bottom"/>
            <w:hideMark/>
          </w:tcPr>
          <w:p w14:paraId="04E06810" w14:textId="77777777" w:rsidR="008F5D8D" w:rsidRDefault="008F5D8D">
            <w:pPr>
              <w:rPr>
                <w:sz w:val="20"/>
                <w:szCs w:val="20"/>
              </w:rPr>
            </w:pPr>
          </w:p>
        </w:tc>
        <w:tc>
          <w:tcPr>
            <w:tcW w:w="1091" w:type="dxa"/>
            <w:tcBorders>
              <w:top w:val="nil"/>
              <w:left w:val="nil"/>
              <w:bottom w:val="nil"/>
              <w:right w:val="nil"/>
            </w:tcBorders>
            <w:noWrap/>
            <w:vAlign w:val="bottom"/>
            <w:hideMark/>
          </w:tcPr>
          <w:p w14:paraId="3004D5D3" w14:textId="77777777" w:rsidR="008F5D8D" w:rsidRDefault="008F5D8D">
            <w:pPr>
              <w:rPr>
                <w:sz w:val="20"/>
                <w:szCs w:val="20"/>
              </w:rPr>
            </w:pPr>
          </w:p>
        </w:tc>
        <w:tc>
          <w:tcPr>
            <w:tcW w:w="248" w:type="dxa"/>
            <w:tcBorders>
              <w:top w:val="nil"/>
              <w:left w:val="nil"/>
              <w:bottom w:val="nil"/>
              <w:right w:val="nil"/>
            </w:tcBorders>
            <w:noWrap/>
            <w:vAlign w:val="bottom"/>
            <w:hideMark/>
          </w:tcPr>
          <w:p w14:paraId="448BD957" w14:textId="77777777" w:rsidR="008F5D8D" w:rsidRDefault="008F5D8D">
            <w:pPr>
              <w:rPr>
                <w:sz w:val="20"/>
                <w:szCs w:val="20"/>
              </w:rPr>
            </w:pPr>
          </w:p>
        </w:tc>
        <w:tc>
          <w:tcPr>
            <w:tcW w:w="1091" w:type="dxa"/>
            <w:tcBorders>
              <w:top w:val="nil"/>
              <w:left w:val="nil"/>
              <w:bottom w:val="nil"/>
              <w:right w:val="nil"/>
            </w:tcBorders>
            <w:noWrap/>
            <w:vAlign w:val="bottom"/>
            <w:hideMark/>
          </w:tcPr>
          <w:p w14:paraId="441DC8B4" w14:textId="77777777" w:rsidR="008F5D8D" w:rsidRDefault="008F5D8D">
            <w:pPr>
              <w:rPr>
                <w:sz w:val="20"/>
                <w:szCs w:val="20"/>
              </w:rPr>
            </w:pPr>
          </w:p>
        </w:tc>
      </w:tr>
      <w:tr w:rsidR="008F5D8D" w14:paraId="568A9A3C" w14:textId="77777777" w:rsidTr="008675A4">
        <w:trPr>
          <w:trHeight w:val="307"/>
        </w:trPr>
        <w:tc>
          <w:tcPr>
            <w:tcW w:w="2482" w:type="dxa"/>
            <w:tcBorders>
              <w:top w:val="nil"/>
              <w:left w:val="nil"/>
              <w:bottom w:val="nil"/>
              <w:right w:val="nil"/>
            </w:tcBorders>
            <w:noWrap/>
            <w:vAlign w:val="bottom"/>
            <w:hideMark/>
          </w:tcPr>
          <w:p w14:paraId="13144AA9" w14:textId="77777777" w:rsidR="008F5D8D" w:rsidRDefault="008F5D8D">
            <w:pPr>
              <w:rPr>
                <w:sz w:val="20"/>
                <w:szCs w:val="20"/>
              </w:rPr>
            </w:pPr>
          </w:p>
        </w:tc>
        <w:tc>
          <w:tcPr>
            <w:tcW w:w="248" w:type="dxa"/>
            <w:tcBorders>
              <w:top w:val="nil"/>
              <w:left w:val="nil"/>
              <w:bottom w:val="nil"/>
              <w:right w:val="nil"/>
            </w:tcBorders>
            <w:noWrap/>
            <w:vAlign w:val="bottom"/>
            <w:hideMark/>
          </w:tcPr>
          <w:p w14:paraId="0C80E1D5" w14:textId="77777777" w:rsidR="008F5D8D" w:rsidRDefault="008F5D8D">
            <w:pPr>
              <w:rPr>
                <w:sz w:val="20"/>
                <w:szCs w:val="20"/>
              </w:rPr>
            </w:pPr>
          </w:p>
        </w:tc>
        <w:tc>
          <w:tcPr>
            <w:tcW w:w="1091" w:type="dxa"/>
            <w:tcBorders>
              <w:top w:val="nil"/>
              <w:left w:val="nil"/>
              <w:bottom w:val="nil"/>
              <w:right w:val="nil"/>
            </w:tcBorders>
            <w:noWrap/>
            <w:vAlign w:val="center"/>
            <w:hideMark/>
          </w:tcPr>
          <w:p w14:paraId="476450D7" w14:textId="77777777" w:rsidR="008F5D8D" w:rsidRDefault="008F5D8D">
            <w:pPr>
              <w:rPr>
                <w:sz w:val="20"/>
                <w:szCs w:val="20"/>
              </w:rPr>
            </w:pPr>
          </w:p>
        </w:tc>
        <w:tc>
          <w:tcPr>
            <w:tcW w:w="248" w:type="dxa"/>
            <w:tcBorders>
              <w:top w:val="nil"/>
              <w:left w:val="nil"/>
              <w:bottom w:val="nil"/>
              <w:right w:val="nil"/>
            </w:tcBorders>
            <w:noWrap/>
            <w:vAlign w:val="bottom"/>
            <w:hideMark/>
          </w:tcPr>
          <w:p w14:paraId="6E7E253D" w14:textId="77777777" w:rsidR="008F5D8D" w:rsidRDefault="008F5D8D">
            <w:pPr>
              <w:jc w:val="center"/>
              <w:rPr>
                <w:sz w:val="20"/>
                <w:szCs w:val="20"/>
              </w:rPr>
            </w:pPr>
          </w:p>
        </w:tc>
        <w:tc>
          <w:tcPr>
            <w:tcW w:w="1091" w:type="dxa"/>
            <w:tcBorders>
              <w:top w:val="nil"/>
              <w:left w:val="nil"/>
              <w:bottom w:val="nil"/>
              <w:right w:val="nil"/>
            </w:tcBorders>
            <w:noWrap/>
            <w:vAlign w:val="bottom"/>
            <w:hideMark/>
          </w:tcPr>
          <w:p w14:paraId="78678CE4" w14:textId="77777777" w:rsidR="008F5D8D" w:rsidRDefault="008F5D8D">
            <w:pPr>
              <w:jc w:val="center"/>
              <w:rPr>
                <w:sz w:val="20"/>
                <w:szCs w:val="20"/>
              </w:rPr>
            </w:pPr>
          </w:p>
        </w:tc>
        <w:tc>
          <w:tcPr>
            <w:tcW w:w="248" w:type="dxa"/>
            <w:tcBorders>
              <w:top w:val="nil"/>
              <w:left w:val="nil"/>
              <w:bottom w:val="nil"/>
              <w:right w:val="nil"/>
            </w:tcBorders>
            <w:noWrap/>
            <w:vAlign w:val="bottom"/>
            <w:hideMark/>
          </w:tcPr>
          <w:p w14:paraId="37951139" w14:textId="77777777" w:rsidR="008F5D8D" w:rsidRDefault="008F5D8D">
            <w:pPr>
              <w:jc w:val="center"/>
              <w:rPr>
                <w:sz w:val="20"/>
                <w:szCs w:val="20"/>
              </w:rPr>
            </w:pPr>
          </w:p>
        </w:tc>
        <w:tc>
          <w:tcPr>
            <w:tcW w:w="1091" w:type="dxa"/>
            <w:tcBorders>
              <w:top w:val="nil"/>
              <w:left w:val="nil"/>
              <w:bottom w:val="nil"/>
              <w:right w:val="nil"/>
            </w:tcBorders>
            <w:noWrap/>
            <w:vAlign w:val="bottom"/>
            <w:hideMark/>
          </w:tcPr>
          <w:p w14:paraId="6CC27E10" w14:textId="77777777" w:rsidR="008F5D8D" w:rsidRDefault="008F5D8D">
            <w:pPr>
              <w:jc w:val="center"/>
              <w:rPr>
                <w:sz w:val="20"/>
                <w:szCs w:val="20"/>
              </w:rPr>
            </w:pPr>
          </w:p>
        </w:tc>
        <w:tc>
          <w:tcPr>
            <w:tcW w:w="248" w:type="dxa"/>
            <w:tcBorders>
              <w:top w:val="nil"/>
              <w:left w:val="nil"/>
              <w:bottom w:val="nil"/>
              <w:right w:val="nil"/>
            </w:tcBorders>
            <w:noWrap/>
            <w:vAlign w:val="bottom"/>
            <w:hideMark/>
          </w:tcPr>
          <w:p w14:paraId="7C6B1B27" w14:textId="77777777" w:rsidR="008F5D8D" w:rsidRDefault="008F5D8D">
            <w:pPr>
              <w:jc w:val="center"/>
              <w:rPr>
                <w:sz w:val="20"/>
                <w:szCs w:val="20"/>
              </w:rPr>
            </w:pPr>
          </w:p>
        </w:tc>
        <w:tc>
          <w:tcPr>
            <w:tcW w:w="1091" w:type="dxa"/>
            <w:tcBorders>
              <w:top w:val="nil"/>
              <w:left w:val="nil"/>
              <w:bottom w:val="nil"/>
              <w:right w:val="nil"/>
            </w:tcBorders>
            <w:noWrap/>
            <w:vAlign w:val="bottom"/>
            <w:hideMark/>
          </w:tcPr>
          <w:p w14:paraId="33FDA460" w14:textId="77777777" w:rsidR="008F5D8D" w:rsidRDefault="008F5D8D">
            <w:pPr>
              <w:jc w:val="center"/>
              <w:rPr>
                <w:color w:val="000000"/>
                <w:sz w:val="18"/>
                <w:szCs w:val="18"/>
              </w:rPr>
            </w:pPr>
            <w:r>
              <w:rPr>
                <w:color w:val="000000"/>
                <w:sz w:val="18"/>
                <w:szCs w:val="18"/>
              </w:rPr>
              <w:t>31.3.2026</w:t>
            </w:r>
          </w:p>
        </w:tc>
        <w:tc>
          <w:tcPr>
            <w:tcW w:w="248" w:type="dxa"/>
            <w:tcBorders>
              <w:top w:val="nil"/>
              <w:left w:val="nil"/>
              <w:bottom w:val="nil"/>
              <w:right w:val="nil"/>
            </w:tcBorders>
            <w:noWrap/>
            <w:vAlign w:val="bottom"/>
            <w:hideMark/>
          </w:tcPr>
          <w:p w14:paraId="2497BE6F" w14:textId="77777777" w:rsidR="008F5D8D" w:rsidRDefault="008F5D8D">
            <w:pPr>
              <w:jc w:val="center"/>
              <w:rPr>
                <w:color w:val="000000"/>
                <w:sz w:val="18"/>
                <w:szCs w:val="18"/>
              </w:rPr>
            </w:pPr>
          </w:p>
        </w:tc>
        <w:tc>
          <w:tcPr>
            <w:tcW w:w="1091" w:type="dxa"/>
            <w:tcBorders>
              <w:top w:val="nil"/>
              <w:left w:val="nil"/>
              <w:bottom w:val="nil"/>
              <w:right w:val="nil"/>
            </w:tcBorders>
            <w:noWrap/>
            <w:vAlign w:val="bottom"/>
            <w:hideMark/>
          </w:tcPr>
          <w:p w14:paraId="6C716DB5" w14:textId="77777777" w:rsidR="008F5D8D" w:rsidRDefault="008F5D8D">
            <w:pPr>
              <w:jc w:val="center"/>
              <w:rPr>
                <w:color w:val="000000"/>
                <w:sz w:val="18"/>
                <w:szCs w:val="18"/>
              </w:rPr>
            </w:pPr>
            <w:r>
              <w:rPr>
                <w:color w:val="000000"/>
                <w:sz w:val="18"/>
                <w:szCs w:val="18"/>
              </w:rPr>
              <w:t>31.3.2025</w:t>
            </w:r>
          </w:p>
        </w:tc>
      </w:tr>
      <w:tr w:rsidR="008F5D8D" w14:paraId="43773027" w14:textId="77777777" w:rsidTr="008675A4">
        <w:trPr>
          <w:trHeight w:val="307"/>
        </w:trPr>
        <w:tc>
          <w:tcPr>
            <w:tcW w:w="2482" w:type="dxa"/>
            <w:tcBorders>
              <w:top w:val="nil"/>
              <w:left w:val="nil"/>
              <w:bottom w:val="single" w:sz="8" w:space="0" w:color="auto"/>
              <w:right w:val="nil"/>
            </w:tcBorders>
            <w:noWrap/>
            <w:vAlign w:val="center"/>
            <w:hideMark/>
          </w:tcPr>
          <w:p w14:paraId="1E4BD5C7" w14:textId="77777777" w:rsidR="008F5D8D" w:rsidRDefault="008F5D8D">
            <w:pP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5E54EEEF" w14:textId="77777777" w:rsidR="008F5D8D" w:rsidRDefault="008F5D8D">
            <w:pPr>
              <w:rPr>
                <w:color w:val="000000"/>
                <w:sz w:val="18"/>
                <w:szCs w:val="18"/>
              </w:rPr>
            </w:pPr>
            <w:r>
              <w:rPr>
                <w:color w:val="000000"/>
                <w:sz w:val="18"/>
                <w:szCs w:val="18"/>
              </w:rPr>
              <w:t> </w:t>
            </w:r>
          </w:p>
        </w:tc>
        <w:tc>
          <w:tcPr>
            <w:tcW w:w="1091" w:type="dxa"/>
            <w:tcBorders>
              <w:top w:val="nil"/>
              <w:left w:val="nil"/>
              <w:bottom w:val="single" w:sz="8" w:space="0" w:color="auto"/>
              <w:right w:val="nil"/>
            </w:tcBorders>
            <w:noWrap/>
            <w:vAlign w:val="center"/>
            <w:hideMark/>
          </w:tcPr>
          <w:p w14:paraId="7B5F3723" w14:textId="77777777" w:rsidR="008F5D8D" w:rsidRDefault="008F5D8D">
            <w:pPr>
              <w:jc w:val="cente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0ED344A3" w14:textId="77777777" w:rsidR="008F5D8D" w:rsidRDefault="008F5D8D">
            <w:pPr>
              <w:jc w:val="center"/>
              <w:rPr>
                <w:color w:val="000000"/>
                <w:sz w:val="18"/>
                <w:szCs w:val="18"/>
              </w:rPr>
            </w:pPr>
            <w:r>
              <w:rPr>
                <w:color w:val="000000"/>
                <w:sz w:val="18"/>
                <w:szCs w:val="18"/>
              </w:rPr>
              <w:t> </w:t>
            </w:r>
          </w:p>
        </w:tc>
        <w:tc>
          <w:tcPr>
            <w:tcW w:w="1091" w:type="dxa"/>
            <w:tcBorders>
              <w:top w:val="nil"/>
              <w:left w:val="nil"/>
              <w:bottom w:val="single" w:sz="8" w:space="0" w:color="auto"/>
              <w:right w:val="nil"/>
            </w:tcBorders>
            <w:noWrap/>
            <w:vAlign w:val="center"/>
            <w:hideMark/>
          </w:tcPr>
          <w:p w14:paraId="59FCCBB3" w14:textId="77777777" w:rsidR="008F5D8D" w:rsidRDefault="008F5D8D">
            <w:pPr>
              <w:jc w:val="cente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521F6B7E" w14:textId="77777777" w:rsidR="008F5D8D" w:rsidRDefault="008F5D8D">
            <w:pPr>
              <w:jc w:val="center"/>
              <w:rPr>
                <w:color w:val="000000"/>
                <w:sz w:val="18"/>
                <w:szCs w:val="18"/>
              </w:rPr>
            </w:pPr>
            <w:r>
              <w:rPr>
                <w:color w:val="000000"/>
                <w:sz w:val="18"/>
                <w:szCs w:val="18"/>
              </w:rPr>
              <w:t> </w:t>
            </w:r>
          </w:p>
        </w:tc>
        <w:tc>
          <w:tcPr>
            <w:tcW w:w="1091" w:type="dxa"/>
            <w:tcBorders>
              <w:top w:val="nil"/>
              <w:left w:val="nil"/>
              <w:bottom w:val="single" w:sz="8" w:space="0" w:color="auto"/>
              <w:right w:val="nil"/>
            </w:tcBorders>
            <w:noWrap/>
            <w:vAlign w:val="center"/>
            <w:hideMark/>
          </w:tcPr>
          <w:p w14:paraId="1A6B95F8" w14:textId="77777777" w:rsidR="008F5D8D" w:rsidRDefault="008F5D8D">
            <w:pPr>
              <w:jc w:val="cente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2C6512BA" w14:textId="77777777" w:rsidR="008F5D8D" w:rsidRDefault="008F5D8D">
            <w:pPr>
              <w:jc w:val="center"/>
              <w:rPr>
                <w:color w:val="000000"/>
                <w:sz w:val="18"/>
                <w:szCs w:val="18"/>
              </w:rPr>
            </w:pPr>
            <w:r>
              <w:rPr>
                <w:color w:val="000000"/>
                <w:sz w:val="18"/>
                <w:szCs w:val="18"/>
              </w:rPr>
              <w:t> </w:t>
            </w:r>
          </w:p>
        </w:tc>
        <w:tc>
          <w:tcPr>
            <w:tcW w:w="1091" w:type="dxa"/>
            <w:tcBorders>
              <w:top w:val="nil"/>
              <w:left w:val="nil"/>
              <w:bottom w:val="single" w:sz="8" w:space="0" w:color="auto"/>
              <w:right w:val="nil"/>
            </w:tcBorders>
            <w:noWrap/>
            <w:vAlign w:val="center"/>
            <w:hideMark/>
          </w:tcPr>
          <w:p w14:paraId="3C8C35EC" w14:textId="77777777" w:rsidR="008F5D8D" w:rsidRDefault="008F5D8D">
            <w:pPr>
              <w:jc w:val="center"/>
              <w:rPr>
                <w:color w:val="000000"/>
                <w:sz w:val="18"/>
                <w:szCs w:val="18"/>
              </w:rPr>
            </w:pPr>
            <w:r>
              <w:rPr>
                <w:color w:val="000000"/>
                <w:sz w:val="18"/>
                <w:szCs w:val="18"/>
              </w:rPr>
              <w:t>EUR</w:t>
            </w:r>
          </w:p>
        </w:tc>
        <w:tc>
          <w:tcPr>
            <w:tcW w:w="248" w:type="dxa"/>
            <w:tcBorders>
              <w:top w:val="nil"/>
              <w:left w:val="nil"/>
              <w:bottom w:val="single" w:sz="8" w:space="0" w:color="auto"/>
              <w:right w:val="nil"/>
            </w:tcBorders>
            <w:noWrap/>
            <w:vAlign w:val="center"/>
            <w:hideMark/>
          </w:tcPr>
          <w:p w14:paraId="69FD7C18" w14:textId="77777777" w:rsidR="008F5D8D" w:rsidRDefault="008F5D8D">
            <w:pPr>
              <w:jc w:val="center"/>
              <w:rPr>
                <w:color w:val="000000"/>
                <w:sz w:val="18"/>
                <w:szCs w:val="18"/>
              </w:rPr>
            </w:pPr>
            <w:r>
              <w:rPr>
                <w:color w:val="000000"/>
                <w:sz w:val="18"/>
                <w:szCs w:val="18"/>
              </w:rPr>
              <w:t> </w:t>
            </w:r>
          </w:p>
        </w:tc>
        <w:tc>
          <w:tcPr>
            <w:tcW w:w="1091" w:type="dxa"/>
            <w:tcBorders>
              <w:top w:val="nil"/>
              <w:left w:val="nil"/>
              <w:bottom w:val="single" w:sz="8" w:space="0" w:color="auto"/>
              <w:right w:val="nil"/>
            </w:tcBorders>
            <w:noWrap/>
            <w:vAlign w:val="center"/>
            <w:hideMark/>
          </w:tcPr>
          <w:p w14:paraId="3C8E8AFF" w14:textId="77777777" w:rsidR="008F5D8D" w:rsidRDefault="008F5D8D">
            <w:pPr>
              <w:jc w:val="center"/>
              <w:rPr>
                <w:color w:val="000000"/>
                <w:sz w:val="18"/>
                <w:szCs w:val="18"/>
              </w:rPr>
            </w:pPr>
            <w:r>
              <w:rPr>
                <w:color w:val="000000"/>
                <w:sz w:val="18"/>
                <w:szCs w:val="18"/>
              </w:rPr>
              <w:t>EUR</w:t>
            </w:r>
          </w:p>
        </w:tc>
      </w:tr>
      <w:tr w:rsidR="008F5D8D" w14:paraId="643F12D1" w14:textId="77777777" w:rsidTr="008675A4">
        <w:trPr>
          <w:trHeight w:val="307"/>
        </w:trPr>
        <w:tc>
          <w:tcPr>
            <w:tcW w:w="2482" w:type="dxa"/>
            <w:tcBorders>
              <w:top w:val="nil"/>
              <w:left w:val="nil"/>
              <w:bottom w:val="nil"/>
              <w:right w:val="nil"/>
            </w:tcBorders>
            <w:noWrap/>
            <w:vAlign w:val="center"/>
            <w:hideMark/>
          </w:tcPr>
          <w:p w14:paraId="4E7F2800" w14:textId="77777777" w:rsidR="008F5D8D" w:rsidRDefault="008F5D8D">
            <w:pPr>
              <w:rPr>
                <w:color w:val="000000"/>
                <w:sz w:val="18"/>
                <w:szCs w:val="18"/>
              </w:rPr>
            </w:pPr>
            <w:r>
              <w:rPr>
                <w:color w:val="000000"/>
                <w:sz w:val="18"/>
                <w:szCs w:val="18"/>
              </w:rPr>
              <w:t xml:space="preserve">Prijaté pôžičky </w:t>
            </w:r>
          </w:p>
        </w:tc>
        <w:tc>
          <w:tcPr>
            <w:tcW w:w="248" w:type="dxa"/>
            <w:tcBorders>
              <w:top w:val="nil"/>
              <w:left w:val="nil"/>
              <w:bottom w:val="nil"/>
              <w:right w:val="nil"/>
            </w:tcBorders>
            <w:noWrap/>
            <w:vAlign w:val="center"/>
            <w:hideMark/>
          </w:tcPr>
          <w:p w14:paraId="7F2E6E0C" w14:textId="77777777" w:rsidR="008F5D8D" w:rsidRDefault="008F5D8D">
            <w:pPr>
              <w:rPr>
                <w:color w:val="000000"/>
                <w:sz w:val="18"/>
                <w:szCs w:val="18"/>
              </w:rPr>
            </w:pPr>
          </w:p>
        </w:tc>
        <w:tc>
          <w:tcPr>
            <w:tcW w:w="1091" w:type="dxa"/>
            <w:tcBorders>
              <w:top w:val="nil"/>
              <w:left w:val="nil"/>
              <w:bottom w:val="nil"/>
              <w:right w:val="nil"/>
            </w:tcBorders>
            <w:noWrap/>
            <w:vAlign w:val="center"/>
            <w:hideMark/>
          </w:tcPr>
          <w:p w14:paraId="3340D1B3" w14:textId="77777777" w:rsidR="008F5D8D" w:rsidRDefault="008F5D8D">
            <w:pPr>
              <w:rPr>
                <w:sz w:val="20"/>
                <w:szCs w:val="20"/>
              </w:rPr>
            </w:pPr>
          </w:p>
        </w:tc>
        <w:tc>
          <w:tcPr>
            <w:tcW w:w="248" w:type="dxa"/>
            <w:tcBorders>
              <w:top w:val="nil"/>
              <w:left w:val="nil"/>
              <w:bottom w:val="nil"/>
              <w:right w:val="nil"/>
            </w:tcBorders>
            <w:noWrap/>
            <w:vAlign w:val="center"/>
            <w:hideMark/>
          </w:tcPr>
          <w:p w14:paraId="58B985EF" w14:textId="77777777" w:rsidR="008F5D8D" w:rsidRDefault="008F5D8D">
            <w:pPr>
              <w:rPr>
                <w:sz w:val="20"/>
                <w:szCs w:val="20"/>
              </w:rPr>
            </w:pPr>
          </w:p>
        </w:tc>
        <w:tc>
          <w:tcPr>
            <w:tcW w:w="1091" w:type="dxa"/>
            <w:tcBorders>
              <w:top w:val="nil"/>
              <w:left w:val="nil"/>
              <w:bottom w:val="nil"/>
              <w:right w:val="nil"/>
            </w:tcBorders>
            <w:noWrap/>
            <w:vAlign w:val="center"/>
            <w:hideMark/>
          </w:tcPr>
          <w:p w14:paraId="60540DB8" w14:textId="77777777" w:rsidR="008F5D8D" w:rsidRDefault="008F5D8D">
            <w:pPr>
              <w:jc w:val="right"/>
              <w:rPr>
                <w:sz w:val="20"/>
                <w:szCs w:val="20"/>
              </w:rPr>
            </w:pPr>
          </w:p>
        </w:tc>
        <w:tc>
          <w:tcPr>
            <w:tcW w:w="248" w:type="dxa"/>
            <w:tcBorders>
              <w:top w:val="nil"/>
              <w:left w:val="nil"/>
              <w:bottom w:val="nil"/>
              <w:right w:val="nil"/>
            </w:tcBorders>
            <w:noWrap/>
            <w:vAlign w:val="center"/>
            <w:hideMark/>
          </w:tcPr>
          <w:p w14:paraId="139F3B44" w14:textId="77777777" w:rsidR="008F5D8D" w:rsidRDefault="008F5D8D">
            <w:pPr>
              <w:jc w:val="right"/>
              <w:rPr>
                <w:sz w:val="20"/>
                <w:szCs w:val="20"/>
              </w:rPr>
            </w:pPr>
          </w:p>
        </w:tc>
        <w:tc>
          <w:tcPr>
            <w:tcW w:w="1091" w:type="dxa"/>
            <w:tcBorders>
              <w:top w:val="nil"/>
              <w:left w:val="nil"/>
              <w:bottom w:val="nil"/>
              <w:right w:val="nil"/>
            </w:tcBorders>
            <w:noWrap/>
            <w:vAlign w:val="center"/>
            <w:hideMark/>
          </w:tcPr>
          <w:p w14:paraId="5EB15700" w14:textId="77777777" w:rsidR="008F5D8D" w:rsidRDefault="008F5D8D">
            <w:pPr>
              <w:jc w:val="right"/>
              <w:rPr>
                <w:sz w:val="20"/>
                <w:szCs w:val="20"/>
              </w:rPr>
            </w:pPr>
          </w:p>
        </w:tc>
        <w:tc>
          <w:tcPr>
            <w:tcW w:w="248" w:type="dxa"/>
            <w:tcBorders>
              <w:top w:val="nil"/>
              <w:left w:val="nil"/>
              <w:bottom w:val="nil"/>
              <w:right w:val="nil"/>
            </w:tcBorders>
            <w:noWrap/>
            <w:vAlign w:val="center"/>
            <w:hideMark/>
          </w:tcPr>
          <w:p w14:paraId="546376C9" w14:textId="77777777" w:rsidR="008F5D8D" w:rsidRDefault="008F5D8D">
            <w:pPr>
              <w:jc w:val="right"/>
              <w:rPr>
                <w:sz w:val="20"/>
                <w:szCs w:val="20"/>
              </w:rPr>
            </w:pPr>
          </w:p>
        </w:tc>
        <w:tc>
          <w:tcPr>
            <w:tcW w:w="1091" w:type="dxa"/>
            <w:tcBorders>
              <w:top w:val="nil"/>
              <w:left w:val="nil"/>
              <w:bottom w:val="nil"/>
              <w:right w:val="nil"/>
            </w:tcBorders>
            <w:noWrap/>
            <w:vAlign w:val="center"/>
            <w:hideMark/>
          </w:tcPr>
          <w:p w14:paraId="06D0EA6B" w14:textId="77777777" w:rsidR="008F5D8D" w:rsidRDefault="008F5D8D">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17BDC5D8" w14:textId="77777777" w:rsidR="008F5D8D" w:rsidRDefault="008F5D8D">
            <w:pPr>
              <w:jc w:val="right"/>
              <w:rPr>
                <w:color w:val="000000"/>
                <w:sz w:val="18"/>
                <w:szCs w:val="18"/>
              </w:rPr>
            </w:pPr>
          </w:p>
        </w:tc>
        <w:tc>
          <w:tcPr>
            <w:tcW w:w="1091" w:type="dxa"/>
            <w:tcBorders>
              <w:top w:val="nil"/>
              <w:left w:val="nil"/>
              <w:bottom w:val="nil"/>
              <w:right w:val="nil"/>
            </w:tcBorders>
            <w:noWrap/>
            <w:vAlign w:val="center"/>
            <w:hideMark/>
          </w:tcPr>
          <w:p w14:paraId="665BA112" w14:textId="77777777" w:rsidR="008F5D8D" w:rsidRDefault="008F5D8D">
            <w:pPr>
              <w:jc w:val="right"/>
              <w:rPr>
                <w:color w:val="000000"/>
                <w:sz w:val="18"/>
                <w:szCs w:val="18"/>
              </w:rPr>
            </w:pPr>
            <w:r>
              <w:rPr>
                <w:color w:val="000000"/>
                <w:sz w:val="18"/>
                <w:szCs w:val="18"/>
              </w:rPr>
              <w:t>5 000 000</w:t>
            </w:r>
          </w:p>
        </w:tc>
      </w:tr>
      <w:tr w:rsidR="008F5D8D" w14:paraId="3AEFB231" w14:textId="77777777" w:rsidTr="008675A4">
        <w:trPr>
          <w:trHeight w:val="307"/>
        </w:trPr>
        <w:tc>
          <w:tcPr>
            <w:tcW w:w="3821" w:type="dxa"/>
            <w:gridSpan w:val="3"/>
            <w:tcBorders>
              <w:top w:val="nil"/>
              <w:left w:val="nil"/>
              <w:bottom w:val="nil"/>
              <w:right w:val="nil"/>
            </w:tcBorders>
            <w:noWrap/>
            <w:vAlign w:val="center"/>
            <w:hideMark/>
          </w:tcPr>
          <w:p w14:paraId="62C1CF9D" w14:textId="77777777" w:rsidR="008F5D8D" w:rsidRDefault="008F5D8D">
            <w:pPr>
              <w:rPr>
                <w:color w:val="000000"/>
                <w:sz w:val="18"/>
                <w:szCs w:val="18"/>
              </w:rPr>
            </w:pPr>
            <w:r>
              <w:rPr>
                <w:color w:val="000000"/>
                <w:sz w:val="18"/>
                <w:szCs w:val="18"/>
              </w:rPr>
              <w:t xml:space="preserve">Záväzky z obchodného styku </w:t>
            </w:r>
            <w:r>
              <w:rPr>
                <w:i/>
                <w:iCs/>
                <w:color w:val="000000"/>
                <w:sz w:val="18"/>
                <w:szCs w:val="18"/>
              </w:rPr>
              <w:t>(321)</w:t>
            </w:r>
          </w:p>
        </w:tc>
        <w:tc>
          <w:tcPr>
            <w:tcW w:w="248" w:type="dxa"/>
            <w:tcBorders>
              <w:top w:val="nil"/>
              <w:left w:val="nil"/>
              <w:bottom w:val="nil"/>
              <w:right w:val="nil"/>
            </w:tcBorders>
            <w:noWrap/>
            <w:vAlign w:val="center"/>
            <w:hideMark/>
          </w:tcPr>
          <w:p w14:paraId="4046A542" w14:textId="77777777" w:rsidR="008F5D8D" w:rsidRDefault="008F5D8D">
            <w:pPr>
              <w:rPr>
                <w:color w:val="000000"/>
                <w:sz w:val="18"/>
                <w:szCs w:val="18"/>
              </w:rPr>
            </w:pPr>
          </w:p>
        </w:tc>
        <w:tc>
          <w:tcPr>
            <w:tcW w:w="1091" w:type="dxa"/>
            <w:tcBorders>
              <w:top w:val="nil"/>
              <w:left w:val="nil"/>
              <w:bottom w:val="nil"/>
              <w:right w:val="nil"/>
            </w:tcBorders>
            <w:noWrap/>
            <w:vAlign w:val="center"/>
            <w:hideMark/>
          </w:tcPr>
          <w:p w14:paraId="713EAC0A" w14:textId="77777777" w:rsidR="008F5D8D" w:rsidRDefault="008F5D8D">
            <w:pPr>
              <w:jc w:val="right"/>
              <w:rPr>
                <w:sz w:val="20"/>
                <w:szCs w:val="20"/>
              </w:rPr>
            </w:pPr>
          </w:p>
        </w:tc>
        <w:tc>
          <w:tcPr>
            <w:tcW w:w="248" w:type="dxa"/>
            <w:tcBorders>
              <w:top w:val="nil"/>
              <w:left w:val="nil"/>
              <w:bottom w:val="nil"/>
              <w:right w:val="nil"/>
            </w:tcBorders>
            <w:noWrap/>
            <w:vAlign w:val="center"/>
            <w:hideMark/>
          </w:tcPr>
          <w:p w14:paraId="0C5AFE63" w14:textId="77777777" w:rsidR="008F5D8D" w:rsidRDefault="008F5D8D">
            <w:pPr>
              <w:jc w:val="right"/>
              <w:rPr>
                <w:sz w:val="20"/>
                <w:szCs w:val="20"/>
              </w:rPr>
            </w:pPr>
          </w:p>
        </w:tc>
        <w:tc>
          <w:tcPr>
            <w:tcW w:w="1091" w:type="dxa"/>
            <w:tcBorders>
              <w:top w:val="nil"/>
              <w:left w:val="nil"/>
              <w:bottom w:val="nil"/>
              <w:right w:val="nil"/>
            </w:tcBorders>
            <w:noWrap/>
            <w:vAlign w:val="center"/>
            <w:hideMark/>
          </w:tcPr>
          <w:p w14:paraId="19DDCE18" w14:textId="77777777" w:rsidR="008F5D8D" w:rsidRDefault="008F5D8D">
            <w:pPr>
              <w:jc w:val="right"/>
              <w:rPr>
                <w:sz w:val="20"/>
                <w:szCs w:val="20"/>
              </w:rPr>
            </w:pPr>
          </w:p>
        </w:tc>
        <w:tc>
          <w:tcPr>
            <w:tcW w:w="248" w:type="dxa"/>
            <w:tcBorders>
              <w:top w:val="nil"/>
              <w:left w:val="nil"/>
              <w:bottom w:val="nil"/>
              <w:right w:val="nil"/>
            </w:tcBorders>
            <w:noWrap/>
            <w:vAlign w:val="center"/>
            <w:hideMark/>
          </w:tcPr>
          <w:p w14:paraId="6D38360C" w14:textId="77777777" w:rsidR="008F5D8D" w:rsidRDefault="008F5D8D">
            <w:pPr>
              <w:jc w:val="right"/>
              <w:rPr>
                <w:sz w:val="20"/>
                <w:szCs w:val="20"/>
              </w:rPr>
            </w:pPr>
          </w:p>
        </w:tc>
        <w:tc>
          <w:tcPr>
            <w:tcW w:w="1091" w:type="dxa"/>
            <w:tcBorders>
              <w:top w:val="nil"/>
              <w:left w:val="nil"/>
              <w:bottom w:val="nil"/>
              <w:right w:val="nil"/>
            </w:tcBorders>
            <w:noWrap/>
            <w:vAlign w:val="center"/>
            <w:hideMark/>
          </w:tcPr>
          <w:p w14:paraId="207E6791" w14:textId="77777777" w:rsidR="008F5D8D" w:rsidRDefault="008F5D8D">
            <w:pPr>
              <w:jc w:val="right"/>
              <w:rPr>
                <w:color w:val="000000"/>
                <w:sz w:val="18"/>
                <w:szCs w:val="18"/>
              </w:rPr>
            </w:pPr>
            <w:r>
              <w:rPr>
                <w:color w:val="000000"/>
                <w:sz w:val="18"/>
                <w:szCs w:val="18"/>
              </w:rPr>
              <w:t>452 941</w:t>
            </w:r>
          </w:p>
        </w:tc>
        <w:tc>
          <w:tcPr>
            <w:tcW w:w="248" w:type="dxa"/>
            <w:tcBorders>
              <w:top w:val="nil"/>
              <w:left w:val="nil"/>
              <w:bottom w:val="nil"/>
              <w:right w:val="nil"/>
            </w:tcBorders>
            <w:noWrap/>
            <w:vAlign w:val="center"/>
            <w:hideMark/>
          </w:tcPr>
          <w:p w14:paraId="2C57ED3C" w14:textId="77777777" w:rsidR="008F5D8D" w:rsidRDefault="008F5D8D">
            <w:pPr>
              <w:jc w:val="right"/>
              <w:rPr>
                <w:color w:val="000000"/>
                <w:sz w:val="18"/>
                <w:szCs w:val="18"/>
              </w:rPr>
            </w:pPr>
          </w:p>
        </w:tc>
        <w:tc>
          <w:tcPr>
            <w:tcW w:w="1091" w:type="dxa"/>
            <w:tcBorders>
              <w:top w:val="nil"/>
              <w:left w:val="nil"/>
              <w:bottom w:val="nil"/>
              <w:right w:val="nil"/>
            </w:tcBorders>
            <w:noWrap/>
            <w:vAlign w:val="center"/>
            <w:hideMark/>
          </w:tcPr>
          <w:p w14:paraId="4434DC2E" w14:textId="77777777" w:rsidR="008F5D8D" w:rsidRDefault="008F5D8D">
            <w:pPr>
              <w:jc w:val="right"/>
              <w:rPr>
                <w:color w:val="000000"/>
                <w:sz w:val="18"/>
                <w:szCs w:val="18"/>
              </w:rPr>
            </w:pPr>
            <w:r>
              <w:rPr>
                <w:color w:val="000000"/>
                <w:sz w:val="18"/>
                <w:szCs w:val="18"/>
              </w:rPr>
              <w:t>1 396 625</w:t>
            </w:r>
          </w:p>
        </w:tc>
      </w:tr>
      <w:tr w:rsidR="008F5D8D" w14:paraId="4E4D8D15" w14:textId="77777777" w:rsidTr="008675A4">
        <w:trPr>
          <w:trHeight w:val="307"/>
        </w:trPr>
        <w:tc>
          <w:tcPr>
            <w:tcW w:w="2482" w:type="dxa"/>
            <w:tcBorders>
              <w:top w:val="nil"/>
              <w:left w:val="nil"/>
              <w:bottom w:val="nil"/>
              <w:right w:val="nil"/>
            </w:tcBorders>
            <w:noWrap/>
            <w:vAlign w:val="center"/>
            <w:hideMark/>
          </w:tcPr>
          <w:p w14:paraId="1893E7B5" w14:textId="77777777" w:rsidR="008F5D8D" w:rsidRDefault="008F5D8D">
            <w:pPr>
              <w:rPr>
                <w:b/>
                <w:bCs/>
                <w:color w:val="000000"/>
                <w:sz w:val="18"/>
                <w:szCs w:val="18"/>
              </w:rPr>
            </w:pPr>
            <w:r>
              <w:rPr>
                <w:b/>
                <w:bCs/>
                <w:color w:val="000000"/>
                <w:sz w:val="18"/>
                <w:szCs w:val="18"/>
              </w:rPr>
              <w:t>Spolu</w:t>
            </w:r>
          </w:p>
        </w:tc>
        <w:tc>
          <w:tcPr>
            <w:tcW w:w="248" w:type="dxa"/>
            <w:tcBorders>
              <w:top w:val="nil"/>
              <w:left w:val="nil"/>
              <w:bottom w:val="nil"/>
              <w:right w:val="nil"/>
            </w:tcBorders>
            <w:noWrap/>
            <w:vAlign w:val="center"/>
            <w:hideMark/>
          </w:tcPr>
          <w:p w14:paraId="7D2CBF6D" w14:textId="77777777" w:rsidR="008F5D8D" w:rsidRDefault="008F5D8D">
            <w:pPr>
              <w:rPr>
                <w:b/>
                <w:bCs/>
                <w:color w:val="000000"/>
                <w:sz w:val="18"/>
                <w:szCs w:val="18"/>
              </w:rPr>
            </w:pPr>
          </w:p>
        </w:tc>
        <w:tc>
          <w:tcPr>
            <w:tcW w:w="1091" w:type="dxa"/>
            <w:tcBorders>
              <w:top w:val="nil"/>
              <w:left w:val="nil"/>
              <w:bottom w:val="nil"/>
              <w:right w:val="nil"/>
            </w:tcBorders>
            <w:noWrap/>
            <w:vAlign w:val="center"/>
            <w:hideMark/>
          </w:tcPr>
          <w:p w14:paraId="38B8AD09" w14:textId="77777777" w:rsidR="008F5D8D" w:rsidRDefault="008F5D8D">
            <w:pPr>
              <w:rPr>
                <w:sz w:val="20"/>
                <w:szCs w:val="20"/>
              </w:rPr>
            </w:pPr>
          </w:p>
        </w:tc>
        <w:tc>
          <w:tcPr>
            <w:tcW w:w="248" w:type="dxa"/>
            <w:tcBorders>
              <w:top w:val="nil"/>
              <w:left w:val="nil"/>
              <w:bottom w:val="nil"/>
              <w:right w:val="nil"/>
            </w:tcBorders>
            <w:noWrap/>
            <w:vAlign w:val="center"/>
            <w:hideMark/>
          </w:tcPr>
          <w:p w14:paraId="1FD3169A" w14:textId="77777777" w:rsidR="008F5D8D" w:rsidRDefault="008F5D8D">
            <w:pPr>
              <w:rPr>
                <w:sz w:val="20"/>
                <w:szCs w:val="20"/>
              </w:rPr>
            </w:pPr>
          </w:p>
        </w:tc>
        <w:tc>
          <w:tcPr>
            <w:tcW w:w="1091" w:type="dxa"/>
            <w:tcBorders>
              <w:top w:val="nil"/>
              <w:left w:val="nil"/>
              <w:bottom w:val="nil"/>
              <w:right w:val="nil"/>
            </w:tcBorders>
            <w:noWrap/>
            <w:vAlign w:val="center"/>
            <w:hideMark/>
          </w:tcPr>
          <w:p w14:paraId="0016CDBE" w14:textId="77777777" w:rsidR="008F5D8D" w:rsidRDefault="008F5D8D">
            <w:pPr>
              <w:rPr>
                <w:sz w:val="20"/>
                <w:szCs w:val="20"/>
              </w:rPr>
            </w:pPr>
          </w:p>
        </w:tc>
        <w:tc>
          <w:tcPr>
            <w:tcW w:w="248" w:type="dxa"/>
            <w:tcBorders>
              <w:top w:val="nil"/>
              <w:left w:val="nil"/>
              <w:bottom w:val="nil"/>
              <w:right w:val="nil"/>
            </w:tcBorders>
            <w:noWrap/>
            <w:vAlign w:val="center"/>
            <w:hideMark/>
          </w:tcPr>
          <w:p w14:paraId="05DFA38E" w14:textId="77777777" w:rsidR="008F5D8D" w:rsidRDefault="008F5D8D">
            <w:pPr>
              <w:rPr>
                <w:sz w:val="20"/>
                <w:szCs w:val="20"/>
              </w:rPr>
            </w:pPr>
          </w:p>
        </w:tc>
        <w:tc>
          <w:tcPr>
            <w:tcW w:w="1091" w:type="dxa"/>
            <w:tcBorders>
              <w:top w:val="nil"/>
              <w:left w:val="nil"/>
              <w:bottom w:val="nil"/>
              <w:right w:val="nil"/>
            </w:tcBorders>
            <w:noWrap/>
            <w:vAlign w:val="center"/>
            <w:hideMark/>
          </w:tcPr>
          <w:p w14:paraId="6F923488" w14:textId="77777777" w:rsidR="008F5D8D" w:rsidRDefault="008F5D8D">
            <w:pPr>
              <w:rPr>
                <w:sz w:val="20"/>
                <w:szCs w:val="20"/>
              </w:rPr>
            </w:pPr>
          </w:p>
        </w:tc>
        <w:tc>
          <w:tcPr>
            <w:tcW w:w="248" w:type="dxa"/>
            <w:tcBorders>
              <w:top w:val="nil"/>
              <w:left w:val="nil"/>
              <w:bottom w:val="nil"/>
              <w:right w:val="nil"/>
            </w:tcBorders>
            <w:noWrap/>
            <w:vAlign w:val="center"/>
            <w:hideMark/>
          </w:tcPr>
          <w:p w14:paraId="56F64ADF" w14:textId="77777777" w:rsidR="008F5D8D" w:rsidRDefault="008F5D8D">
            <w:pPr>
              <w:rPr>
                <w:sz w:val="20"/>
                <w:szCs w:val="20"/>
              </w:rPr>
            </w:pPr>
          </w:p>
        </w:tc>
        <w:tc>
          <w:tcPr>
            <w:tcW w:w="1091" w:type="dxa"/>
            <w:tcBorders>
              <w:top w:val="single" w:sz="4" w:space="0" w:color="auto"/>
              <w:left w:val="nil"/>
              <w:bottom w:val="double" w:sz="6" w:space="0" w:color="auto"/>
              <w:right w:val="nil"/>
            </w:tcBorders>
            <w:noWrap/>
            <w:vAlign w:val="center"/>
            <w:hideMark/>
          </w:tcPr>
          <w:p w14:paraId="41A33264" w14:textId="77777777" w:rsidR="008F5D8D" w:rsidRDefault="008F5D8D">
            <w:pPr>
              <w:jc w:val="right"/>
              <w:rPr>
                <w:b/>
                <w:bCs/>
                <w:color w:val="000000"/>
                <w:sz w:val="18"/>
                <w:szCs w:val="18"/>
              </w:rPr>
            </w:pPr>
            <w:r>
              <w:rPr>
                <w:b/>
                <w:bCs/>
                <w:color w:val="000000"/>
                <w:sz w:val="18"/>
                <w:szCs w:val="18"/>
              </w:rPr>
              <w:t>452 941</w:t>
            </w:r>
          </w:p>
        </w:tc>
        <w:tc>
          <w:tcPr>
            <w:tcW w:w="248" w:type="dxa"/>
            <w:tcBorders>
              <w:top w:val="nil"/>
              <w:left w:val="nil"/>
              <w:bottom w:val="nil"/>
              <w:right w:val="nil"/>
            </w:tcBorders>
            <w:noWrap/>
            <w:vAlign w:val="center"/>
            <w:hideMark/>
          </w:tcPr>
          <w:p w14:paraId="2CD0F6F4" w14:textId="77777777" w:rsidR="008F5D8D" w:rsidRDefault="008F5D8D">
            <w:pPr>
              <w:jc w:val="right"/>
              <w:rPr>
                <w:b/>
                <w:bCs/>
                <w:color w:val="000000"/>
                <w:sz w:val="18"/>
                <w:szCs w:val="18"/>
              </w:rPr>
            </w:pPr>
          </w:p>
        </w:tc>
        <w:tc>
          <w:tcPr>
            <w:tcW w:w="1091" w:type="dxa"/>
            <w:tcBorders>
              <w:top w:val="single" w:sz="4" w:space="0" w:color="auto"/>
              <w:left w:val="nil"/>
              <w:bottom w:val="double" w:sz="6" w:space="0" w:color="auto"/>
              <w:right w:val="nil"/>
            </w:tcBorders>
            <w:noWrap/>
            <w:vAlign w:val="center"/>
            <w:hideMark/>
          </w:tcPr>
          <w:p w14:paraId="679EB333" w14:textId="77777777" w:rsidR="008F5D8D" w:rsidRDefault="008F5D8D">
            <w:pPr>
              <w:jc w:val="right"/>
              <w:rPr>
                <w:b/>
                <w:bCs/>
                <w:color w:val="000000"/>
                <w:sz w:val="18"/>
                <w:szCs w:val="18"/>
              </w:rPr>
            </w:pPr>
            <w:r>
              <w:rPr>
                <w:b/>
                <w:bCs/>
                <w:color w:val="000000"/>
                <w:sz w:val="18"/>
                <w:szCs w:val="18"/>
              </w:rPr>
              <w:t>6 396 625</w:t>
            </w:r>
          </w:p>
        </w:tc>
      </w:tr>
    </w:tbl>
    <w:p w14:paraId="1C0FAE78" w14:textId="77777777" w:rsidR="008F5D8D" w:rsidRDefault="008F5D8D" w:rsidP="009E4B02">
      <w:pPr>
        <w:pStyle w:val="BodyText"/>
        <w:ind w:left="357"/>
        <w:rPr>
          <w:szCs w:val="18"/>
          <w:u w:val="single"/>
        </w:rPr>
      </w:pPr>
    </w:p>
    <w:p w14:paraId="63BE8B54" w14:textId="4CB021DB" w:rsidR="0094159B" w:rsidRPr="004B3B61" w:rsidRDefault="0094159B" w:rsidP="009E4B02">
      <w:pPr>
        <w:pStyle w:val="BodyText"/>
        <w:ind w:left="357"/>
        <w:rPr>
          <w:szCs w:val="18"/>
          <w:u w:val="single"/>
        </w:rPr>
      </w:pPr>
      <w:r w:rsidRPr="004B3B61">
        <w:rPr>
          <w:szCs w:val="18"/>
          <w:u w:val="single"/>
        </w:rPr>
        <w:t>Transakcie s</w:t>
      </w:r>
      <w:r w:rsidR="00217F63" w:rsidRPr="004B3B61">
        <w:rPr>
          <w:szCs w:val="18"/>
          <w:u w:val="single"/>
        </w:rPr>
        <w:t> </w:t>
      </w:r>
      <w:r w:rsidRPr="004B3B61">
        <w:rPr>
          <w:szCs w:val="18"/>
          <w:u w:val="single"/>
        </w:rPr>
        <w:t>dcérskym</w:t>
      </w:r>
      <w:r w:rsidR="00217F63" w:rsidRPr="004B3B61">
        <w:rPr>
          <w:szCs w:val="18"/>
          <w:u w:val="single"/>
        </w:rPr>
        <w:t xml:space="preserve">i </w:t>
      </w:r>
      <w:r w:rsidR="00A11FFB" w:rsidRPr="004B3B61">
        <w:rPr>
          <w:szCs w:val="18"/>
          <w:u w:val="single"/>
        </w:rPr>
        <w:t>účtovnými jednotkami</w:t>
      </w:r>
    </w:p>
    <w:p w14:paraId="63BE8B56" w14:textId="70873B83" w:rsidR="00217F63" w:rsidRPr="004B3B61" w:rsidRDefault="00217F63" w:rsidP="009E4B02">
      <w:pPr>
        <w:pStyle w:val="BodyText"/>
        <w:ind w:left="357"/>
        <w:rPr>
          <w:szCs w:val="18"/>
        </w:rPr>
      </w:pPr>
      <w:r w:rsidRPr="004B3B61">
        <w:rPr>
          <w:szCs w:val="18"/>
        </w:rPr>
        <w:t xml:space="preserve">Spoločnosť </w:t>
      </w:r>
      <w:r w:rsidR="004217B8" w:rsidRPr="004B3B61">
        <w:rPr>
          <w:szCs w:val="18"/>
        </w:rPr>
        <w:t>nemá obsahovú náplň pre túto časť poznámok.</w:t>
      </w:r>
    </w:p>
    <w:p w14:paraId="6838E050" w14:textId="77777777" w:rsidR="00D83DCD" w:rsidRPr="004B3B61" w:rsidRDefault="00D83DCD" w:rsidP="00645B71">
      <w:pPr>
        <w:rPr>
          <w:sz w:val="18"/>
          <w:szCs w:val="18"/>
        </w:rPr>
      </w:pPr>
    </w:p>
    <w:p w14:paraId="63BE8B67" w14:textId="0F030ED9" w:rsidR="0094159B" w:rsidRPr="004B3B61" w:rsidRDefault="0094159B" w:rsidP="009E4B02">
      <w:pPr>
        <w:pStyle w:val="BodyText"/>
        <w:ind w:left="357"/>
        <w:rPr>
          <w:szCs w:val="18"/>
          <w:u w:val="single"/>
        </w:rPr>
      </w:pPr>
      <w:r w:rsidRPr="004B3B61">
        <w:rPr>
          <w:szCs w:val="18"/>
          <w:u w:val="single"/>
        </w:rPr>
        <w:t xml:space="preserve">Transakcie so spoločnými </w:t>
      </w:r>
      <w:r w:rsidR="00DA364B" w:rsidRPr="004B3B61">
        <w:rPr>
          <w:szCs w:val="18"/>
          <w:u w:val="single"/>
        </w:rPr>
        <w:t>účtovnými jednotkami</w:t>
      </w:r>
    </w:p>
    <w:p w14:paraId="7A326C2E" w14:textId="77777777" w:rsidR="004217B8" w:rsidRPr="004B3B61" w:rsidRDefault="004217B8" w:rsidP="009E4B02">
      <w:pPr>
        <w:pStyle w:val="BodyText"/>
        <w:ind w:left="357"/>
        <w:rPr>
          <w:szCs w:val="18"/>
        </w:rPr>
      </w:pPr>
      <w:r w:rsidRPr="004B3B61">
        <w:rPr>
          <w:szCs w:val="18"/>
        </w:rPr>
        <w:t>Spoločnosť nemá obsahovú náplň pre túto časť poznámok.</w:t>
      </w:r>
    </w:p>
    <w:p w14:paraId="3EA9EB86" w14:textId="77777777" w:rsidR="002B0011" w:rsidRPr="004B3B61" w:rsidRDefault="002B0011" w:rsidP="002B0011">
      <w:pPr>
        <w:rPr>
          <w:sz w:val="18"/>
          <w:szCs w:val="18"/>
        </w:rPr>
      </w:pPr>
    </w:p>
    <w:p w14:paraId="63BE8B7A" w14:textId="77777777" w:rsidR="0094159B" w:rsidRPr="004B3B61" w:rsidRDefault="0094159B" w:rsidP="009E4B02">
      <w:pPr>
        <w:pStyle w:val="BodyText"/>
        <w:ind w:left="357"/>
        <w:rPr>
          <w:szCs w:val="18"/>
          <w:u w:val="single"/>
        </w:rPr>
      </w:pPr>
      <w:r w:rsidRPr="004B3B61">
        <w:rPr>
          <w:szCs w:val="18"/>
          <w:u w:val="single"/>
        </w:rPr>
        <w:t>Transakcie s</w:t>
      </w:r>
      <w:r w:rsidR="00890589" w:rsidRPr="004B3B61">
        <w:rPr>
          <w:szCs w:val="18"/>
          <w:u w:val="single"/>
        </w:rPr>
        <w:t> </w:t>
      </w:r>
      <w:r w:rsidRPr="004B3B61">
        <w:rPr>
          <w:szCs w:val="18"/>
          <w:u w:val="single"/>
        </w:rPr>
        <w:t>pridruženými</w:t>
      </w:r>
      <w:r w:rsidR="00890589" w:rsidRPr="004B3B61">
        <w:rPr>
          <w:szCs w:val="18"/>
          <w:u w:val="single"/>
        </w:rPr>
        <w:t xml:space="preserve"> </w:t>
      </w:r>
      <w:r w:rsidR="00DA364B" w:rsidRPr="004B3B61">
        <w:rPr>
          <w:szCs w:val="18"/>
          <w:u w:val="single"/>
        </w:rPr>
        <w:t>účtovnými jednotkami</w:t>
      </w:r>
    </w:p>
    <w:p w14:paraId="24BFA0E4" w14:textId="77777777" w:rsidR="004217B8" w:rsidRPr="004B3B61" w:rsidRDefault="004217B8" w:rsidP="009E4B02">
      <w:pPr>
        <w:pStyle w:val="BodyText"/>
        <w:ind w:left="357"/>
        <w:rPr>
          <w:szCs w:val="18"/>
        </w:rPr>
      </w:pPr>
      <w:r w:rsidRPr="004B3B61">
        <w:rPr>
          <w:szCs w:val="18"/>
        </w:rPr>
        <w:t>Spoločnosť nemá obsahovú náplň pre túto časť poznámok.</w:t>
      </w:r>
    </w:p>
    <w:p w14:paraId="63BE8B7D" w14:textId="77777777" w:rsidR="00890589" w:rsidRPr="004B3B61" w:rsidRDefault="00890589" w:rsidP="00645B71">
      <w:pPr>
        <w:rPr>
          <w:sz w:val="18"/>
          <w:szCs w:val="18"/>
        </w:rPr>
      </w:pPr>
    </w:p>
    <w:p w14:paraId="63BE8B8A" w14:textId="52C27F19" w:rsidR="00DE48D3" w:rsidRPr="004B3B61" w:rsidRDefault="00DE48D3" w:rsidP="009E4B02">
      <w:pPr>
        <w:pStyle w:val="BodyText"/>
        <w:ind w:left="357"/>
        <w:rPr>
          <w:szCs w:val="18"/>
          <w:u w:val="single"/>
        </w:rPr>
      </w:pPr>
      <w:r w:rsidRPr="004B3B61">
        <w:rPr>
          <w:szCs w:val="18"/>
          <w:u w:val="single"/>
        </w:rPr>
        <w:t>Transakcie s ostatnými spriaznenými osobami</w:t>
      </w:r>
    </w:p>
    <w:p w14:paraId="7D6C2287" w14:textId="7F20217C" w:rsidR="00F22DDB" w:rsidRPr="004B3B61" w:rsidRDefault="00F22DDB" w:rsidP="00F22DDB">
      <w:pPr>
        <w:pStyle w:val="BodyText"/>
        <w:ind w:left="357"/>
        <w:rPr>
          <w:szCs w:val="18"/>
        </w:rPr>
      </w:pPr>
      <w:r w:rsidRPr="004B3B61">
        <w:rPr>
          <w:szCs w:val="18"/>
        </w:rPr>
        <w:t>Spoločnosť uskutočnila nasledujúce vybrané transakcie s ostatnými spriaznenými osobami:</w:t>
      </w:r>
    </w:p>
    <w:tbl>
      <w:tblPr>
        <w:tblW w:w="9267" w:type="dxa"/>
        <w:tblCellMar>
          <w:left w:w="70" w:type="dxa"/>
          <w:right w:w="70" w:type="dxa"/>
        </w:tblCellMar>
        <w:tblLook w:val="04A0" w:firstRow="1" w:lastRow="0" w:firstColumn="1" w:lastColumn="0" w:noHBand="0" w:noVBand="1"/>
      </w:tblPr>
      <w:tblGrid>
        <w:gridCol w:w="2506"/>
        <w:gridCol w:w="250"/>
        <w:gridCol w:w="1103"/>
        <w:gridCol w:w="250"/>
        <w:gridCol w:w="1102"/>
        <w:gridCol w:w="250"/>
        <w:gridCol w:w="1102"/>
        <w:gridCol w:w="250"/>
        <w:gridCol w:w="1102"/>
        <w:gridCol w:w="250"/>
        <w:gridCol w:w="1102"/>
      </w:tblGrid>
      <w:tr w:rsidR="008F5D8D" w14:paraId="55207440" w14:textId="77777777" w:rsidTr="00353ACD">
        <w:trPr>
          <w:trHeight w:val="339"/>
        </w:trPr>
        <w:tc>
          <w:tcPr>
            <w:tcW w:w="2506" w:type="dxa"/>
            <w:tcBorders>
              <w:top w:val="nil"/>
              <w:left w:val="nil"/>
              <w:bottom w:val="nil"/>
              <w:right w:val="nil"/>
            </w:tcBorders>
            <w:noWrap/>
            <w:vAlign w:val="bottom"/>
            <w:hideMark/>
          </w:tcPr>
          <w:p w14:paraId="5A862FAD" w14:textId="77777777" w:rsidR="008F5D8D" w:rsidRDefault="008F5D8D">
            <w:pPr>
              <w:rPr>
                <w:sz w:val="20"/>
                <w:szCs w:val="20"/>
                <w:lang w:eastAsia="ja-JP"/>
              </w:rPr>
            </w:pPr>
          </w:p>
        </w:tc>
        <w:tc>
          <w:tcPr>
            <w:tcW w:w="250" w:type="dxa"/>
            <w:tcBorders>
              <w:top w:val="nil"/>
              <w:left w:val="nil"/>
              <w:bottom w:val="nil"/>
              <w:right w:val="nil"/>
            </w:tcBorders>
            <w:noWrap/>
            <w:vAlign w:val="bottom"/>
            <w:hideMark/>
          </w:tcPr>
          <w:p w14:paraId="68DFEA3E" w14:textId="77777777" w:rsidR="008F5D8D" w:rsidRDefault="008F5D8D">
            <w:pPr>
              <w:rPr>
                <w:sz w:val="20"/>
                <w:szCs w:val="20"/>
              </w:rPr>
            </w:pPr>
          </w:p>
        </w:tc>
        <w:tc>
          <w:tcPr>
            <w:tcW w:w="1103" w:type="dxa"/>
            <w:tcBorders>
              <w:top w:val="nil"/>
              <w:left w:val="nil"/>
              <w:bottom w:val="nil"/>
              <w:right w:val="nil"/>
            </w:tcBorders>
            <w:noWrap/>
            <w:vAlign w:val="center"/>
            <w:hideMark/>
          </w:tcPr>
          <w:p w14:paraId="712A4A07" w14:textId="77777777" w:rsidR="008F5D8D" w:rsidRDefault="008F5D8D">
            <w:pPr>
              <w:rPr>
                <w:sz w:val="20"/>
                <w:szCs w:val="20"/>
              </w:rPr>
            </w:pPr>
          </w:p>
        </w:tc>
        <w:tc>
          <w:tcPr>
            <w:tcW w:w="250" w:type="dxa"/>
            <w:tcBorders>
              <w:top w:val="nil"/>
              <w:left w:val="nil"/>
              <w:bottom w:val="nil"/>
              <w:right w:val="nil"/>
            </w:tcBorders>
            <w:noWrap/>
            <w:vAlign w:val="bottom"/>
            <w:hideMark/>
          </w:tcPr>
          <w:p w14:paraId="7E66D1E5" w14:textId="77777777" w:rsidR="008F5D8D" w:rsidRDefault="008F5D8D">
            <w:pPr>
              <w:rPr>
                <w:sz w:val="20"/>
                <w:szCs w:val="20"/>
              </w:rPr>
            </w:pPr>
          </w:p>
        </w:tc>
        <w:tc>
          <w:tcPr>
            <w:tcW w:w="1102" w:type="dxa"/>
            <w:tcBorders>
              <w:top w:val="nil"/>
              <w:left w:val="nil"/>
              <w:bottom w:val="nil"/>
              <w:right w:val="nil"/>
            </w:tcBorders>
            <w:noWrap/>
            <w:vAlign w:val="bottom"/>
            <w:hideMark/>
          </w:tcPr>
          <w:p w14:paraId="498F3900" w14:textId="77777777" w:rsidR="008F5D8D" w:rsidRDefault="008F5D8D">
            <w:pPr>
              <w:rPr>
                <w:sz w:val="20"/>
                <w:szCs w:val="20"/>
              </w:rPr>
            </w:pPr>
          </w:p>
        </w:tc>
        <w:tc>
          <w:tcPr>
            <w:tcW w:w="250" w:type="dxa"/>
            <w:tcBorders>
              <w:top w:val="nil"/>
              <w:left w:val="nil"/>
              <w:bottom w:val="nil"/>
              <w:right w:val="nil"/>
            </w:tcBorders>
            <w:noWrap/>
            <w:vAlign w:val="bottom"/>
            <w:hideMark/>
          </w:tcPr>
          <w:p w14:paraId="168A83C1" w14:textId="77777777" w:rsidR="008F5D8D" w:rsidRDefault="008F5D8D">
            <w:pPr>
              <w:rPr>
                <w:sz w:val="20"/>
                <w:szCs w:val="20"/>
              </w:rPr>
            </w:pPr>
          </w:p>
        </w:tc>
        <w:tc>
          <w:tcPr>
            <w:tcW w:w="1102" w:type="dxa"/>
            <w:tcBorders>
              <w:top w:val="nil"/>
              <w:left w:val="nil"/>
              <w:bottom w:val="nil"/>
              <w:right w:val="nil"/>
            </w:tcBorders>
            <w:noWrap/>
            <w:vAlign w:val="bottom"/>
            <w:hideMark/>
          </w:tcPr>
          <w:p w14:paraId="5AED32EB" w14:textId="77777777" w:rsidR="008F5D8D" w:rsidRDefault="008F5D8D">
            <w:pPr>
              <w:rPr>
                <w:sz w:val="20"/>
                <w:szCs w:val="20"/>
              </w:rPr>
            </w:pPr>
          </w:p>
        </w:tc>
        <w:tc>
          <w:tcPr>
            <w:tcW w:w="250" w:type="dxa"/>
            <w:tcBorders>
              <w:top w:val="nil"/>
              <w:left w:val="nil"/>
              <w:bottom w:val="nil"/>
              <w:right w:val="nil"/>
            </w:tcBorders>
            <w:noWrap/>
            <w:vAlign w:val="bottom"/>
            <w:hideMark/>
          </w:tcPr>
          <w:p w14:paraId="58C736DD" w14:textId="77777777" w:rsidR="008F5D8D" w:rsidRDefault="008F5D8D">
            <w:pPr>
              <w:rPr>
                <w:sz w:val="20"/>
                <w:szCs w:val="20"/>
              </w:rPr>
            </w:pPr>
          </w:p>
        </w:tc>
        <w:tc>
          <w:tcPr>
            <w:tcW w:w="1102" w:type="dxa"/>
            <w:tcBorders>
              <w:top w:val="nil"/>
              <w:left w:val="nil"/>
              <w:bottom w:val="nil"/>
              <w:right w:val="nil"/>
            </w:tcBorders>
            <w:noWrap/>
            <w:vAlign w:val="center"/>
            <w:hideMark/>
          </w:tcPr>
          <w:p w14:paraId="6D909FCA" w14:textId="77777777" w:rsidR="008F5D8D" w:rsidRDefault="008F5D8D">
            <w:pPr>
              <w:jc w:val="center"/>
              <w:rPr>
                <w:color w:val="000000"/>
                <w:sz w:val="18"/>
                <w:szCs w:val="18"/>
              </w:rPr>
            </w:pPr>
            <w:r>
              <w:rPr>
                <w:color w:val="000000"/>
                <w:sz w:val="18"/>
                <w:szCs w:val="18"/>
              </w:rPr>
              <w:t>2025</w:t>
            </w:r>
          </w:p>
        </w:tc>
        <w:tc>
          <w:tcPr>
            <w:tcW w:w="250" w:type="dxa"/>
            <w:tcBorders>
              <w:top w:val="nil"/>
              <w:left w:val="nil"/>
              <w:bottom w:val="nil"/>
              <w:right w:val="nil"/>
            </w:tcBorders>
            <w:noWrap/>
            <w:vAlign w:val="bottom"/>
            <w:hideMark/>
          </w:tcPr>
          <w:p w14:paraId="604EEA9D" w14:textId="77777777" w:rsidR="008F5D8D" w:rsidRDefault="008F5D8D">
            <w:pPr>
              <w:jc w:val="center"/>
              <w:rPr>
                <w:color w:val="000000"/>
                <w:sz w:val="18"/>
                <w:szCs w:val="18"/>
              </w:rPr>
            </w:pPr>
          </w:p>
        </w:tc>
        <w:tc>
          <w:tcPr>
            <w:tcW w:w="1102" w:type="dxa"/>
            <w:tcBorders>
              <w:top w:val="nil"/>
              <w:left w:val="nil"/>
              <w:bottom w:val="nil"/>
              <w:right w:val="nil"/>
            </w:tcBorders>
            <w:noWrap/>
            <w:vAlign w:val="bottom"/>
            <w:hideMark/>
          </w:tcPr>
          <w:p w14:paraId="4E8B67F8" w14:textId="77777777" w:rsidR="008F5D8D" w:rsidRDefault="008F5D8D">
            <w:pPr>
              <w:jc w:val="center"/>
              <w:rPr>
                <w:color w:val="000000"/>
                <w:sz w:val="18"/>
                <w:szCs w:val="18"/>
              </w:rPr>
            </w:pPr>
            <w:r>
              <w:rPr>
                <w:color w:val="000000"/>
                <w:sz w:val="18"/>
                <w:szCs w:val="18"/>
              </w:rPr>
              <w:t>2024</w:t>
            </w:r>
          </w:p>
        </w:tc>
      </w:tr>
      <w:tr w:rsidR="008F5D8D" w14:paraId="74B251B7" w14:textId="77777777" w:rsidTr="00353ACD">
        <w:trPr>
          <w:trHeight w:val="339"/>
        </w:trPr>
        <w:tc>
          <w:tcPr>
            <w:tcW w:w="2506" w:type="dxa"/>
            <w:tcBorders>
              <w:top w:val="nil"/>
              <w:left w:val="nil"/>
              <w:bottom w:val="single" w:sz="8" w:space="0" w:color="auto"/>
              <w:right w:val="nil"/>
            </w:tcBorders>
            <w:noWrap/>
            <w:vAlign w:val="center"/>
            <w:hideMark/>
          </w:tcPr>
          <w:p w14:paraId="5918AF50" w14:textId="77777777" w:rsidR="008F5D8D" w:rsidRDefault="008F5D8D">
            <w:pPr>
              <w:rPr>
                <w:color w:val="000000"/>
                <w:sz w:val="18"/>
                <w:szCs w:val="18"/>
              </w:rPr>
            </w:pPr>
            <w:r>
              <w:rPr>
                <w:color w:val="000000"/>
                <w:sz w:val="18"/>
                <w:szCs w:val="18"/>
              </w:rPr>
              <w:t> </w:t>
            </w:r>
          </w:p>
        </w:tc>
        <w:tc>
          <w:tcPr>
            <w:tcW w:w="250" w:type="dxa"/>
            <w:tcBorders>
              <w:top w:val="nil"/>
              <w:left w:val="nil"/>
              <w:bottom w:val="single" w:sz="8" w:space="0" w:color="auto"/>
              <w:right w:val="nil"/>
            </w:tcBorders>
            <w:noWrap/>
            <w:vAlign w:val="center"/>
            <w:hideMark/>
          </w:tcPr>
          <w:p w14:paraId="230A77C4" w14:textId="77777777" w:rsidR="008F5D8D" w:rsidRDefault="008F5D8D">
            <w:pPr>
              <w:rPr>
                <w:color w:val="000000"/>
                <w:sz w:val="18"/>
                <w:szCs w:val="18"/>
              </w:rPr>
            </w:pPr>
            <w:r>
              <w:rPr>
                <w:color w:val="000000"/>
                <w:sz w:val="18"/>
                <w:szCs w:val="18"/>
              </w:rPr>
              <w:t> </w:t>
            </w:r>
          </w:p>
        </w:tc>
        <w:tc>
          <w:tcPr>
            <w:tcW w:w="1103" w:type="dxa"/>
            <w:tcBorders>
              <w:top w:val="nil"/>
              <w:left w:val="nil"/>
              <w:bottom w:val="single" w:sz="8" w:space="0" w:color="auto"/>
              <w:right w:val="nil"/>
            </w:tcBorders>
            <w:noWrap/>
            <w:vAlign w:val="center"/>
            <w:hideMark/>
          </w:tcPr>
          <w:p w14:paraId="63A15CAA" w14:textId="77777777" w:rsidR="008F5D8D" w:rsidRDefault="008F5D8D">
            <w:pPr>
              <w:jc w:val="center"/>
              <w:rPr>
                <w:color w:val="000000"/>
                <w:sz w:val="18"/>
                <w:szCs w:val="18"/>
              </w:rPr>
            </w:pPr>
            <w:r>
              <w:rPr>
                <w:color w:val="000000"/>
                <w:sz w:val="18"/>
                <w:szCs w:val="18"/>
              </w:rPr>
              <w:t> </w:t>
            </w:r>
          </w:p>
        </w:tc>
        <w:tc>
          <w:tcPr>
            <w:tcW w:w="250" w:type="dxa"/>
            <w:tcBorders>
              <w:top w:val="nil"/>
              <w:left w:val="nil"/>
              <w:bottom w:val="single" w:sz="8" w:space="0" w:color="auto"/>
              <w:right w:val="nil"/>
            </w:tcBorders>
            <w:noWrap/>
            <w:vAlign w:val="center"/>
            <w:hideMark/>
          </w:tcPr>
          <w:p w14:paraId="406CC405" w14:textId="77777777" w:rsidR="008F5D8D" w:rsidRDefault="008F5D8D">
            <w:pPr>
              <w:jc w:val="center"/>
              <w:rPr>
                <w:color w:val="000000"/>
                <w:sz w:val="18"/>
                <w:szCs w:val="18"/>
              </w:rPr>
            </w:pPr>
            <w:r>
              <w:rPr>
                <w:color w:val="000000"/>
                <w:sz w:val="18"/>
                <w:szCs w:val="18"/>
              </w:rPr>
              <w:t> </w:t>
            </w:r>
          </w:p>
        </w:tc>
        <w:tc>
          <w:tcPr>
            <w:tcW w:w="1102" w:type="dxa"/>
            <w:tcBorders>
              <w:top w:val="nil"/>
              <w:left w:val="nil"/>
              <w:bottom w:val="single" w:sz="8" w:space="0" w:color="auto"/>
              <w:right w:val="nil"/>
            </w:tcBorders>
            <w:noWrap/>
            <w:vAlign w:val="center"/>
            <w:hideMark/>
          </w:tcPr>
          <w:p w14:paraId="27A8BAA0" w14:textId="77777777" w:rsidR="008F5D8D" w:rsidRDefault="008F5D8D">
            <w:pPr>
              <w:jc w:val="center"/>
              <w:rPr>
                <w:color w:val="000000"/>
                <w:sz w:val="18"/>
                <w:szCs w:val="18"/>
              </w:rPr>
            </w:pPr>
            <w:r>
              <w:rPr>
                <w:color w:val="000000"/>
                <w:sz w:val="18"/>
                <w:szCs w:val="18"/>
              </w:rPr>
              <w:t> </w:t>
            </w:r>
          </w:p>
        </w:tc>
        <w:tc>
          <w:tcPr>
            <w:tcW w:w="250" w:type="dxa"/>
            <w:tcBorders>
              <w:top w:val="nil"/>
              <w:left w:val="nil"/>
              <w:bottom w:val="single" w:sz="8" w:space="0" w:color="auto"/>
              <w:right w:val="nil"/>
            </w:tcBorders>
            <w:noWrap/>
            <w:vAlign w:val="center"/>
            <w:hideMark/>
          </w:tcPr>
          <w:p w14:paraId="0F0C588E" w14:textId="77777777" w:rsidR="008F5D8D" w:rsidRDefault="008F5D8D">
            <w:pPr>
              <w:jc w:val="center"/>
              <w:rPr>
                <w:color w:val="000000"/>
                <w:sz w:val="18"/>
                <w:szCs w:val="18"/>
              </w:rPr>
            </w:pPr>
            <w:r>
              <w:rPr>
                <w:color w:val="000000"/>
                <w:sz w:val="18"/>
                <w:szCs w:val="18"/>
              </w:rPr>
              <w:t> </w:t>
            </w:r>
          </w:p>
        </w:tc>
        <w:tc>
          <w:tcPr>
            <w:tcW w:w="1102" w:type="dxa"/>
            <w:tcBorders>
              <w:top w:val="nil"/>
              <w:left w:val="nil"/>
              <w:bottom w:val="single" w:sz="8" w:space="0" w:color="auto"/>
              <w:right w:val="nil"/>
            </w:tcBorders>
            <w:noWrap/>
            <w:vAlign w:val="center"/>
            <w:hideMark/>
          </w:tcPr>
          <w:p w14:paraId="67ADFD8D" w14:textId="77777777" w:rsidR="008F5D8D" w:rsidRDefault="008F5D8D">
            <w:pPr>
              <w:jc w:val="center"/>
              <w:rPr>
                <w:color w:val="000000"/>
                <w:sz w:val="18"/>
                <w:szCs w:val="18"/>
              </w:rPr>
            </w:pPr>
            <w:r>
              <w:rPr>
                <w:color w:val="000000"/>
                <w:sz w:val="18"/>
                <w:szCs w:val="18"/>
              </w:rPr>
              <w:t> </w:t>
            </w:r>
          </w:p>
        </w:tc>
        <w:tc>
          <w:tcPr>
            <w:tcW w:w="250" w:type="dxa"/>
            <w:tcBorders>
              <w:top w:val="nil"/>
              <w:left w:val="nil"/>
              <w:bottom w:val="single" w:sz="8" w:space="0" w:color="auto"/>
              <w:right w:val="nil"/>
            </w:tcBorders>
            <w:noWrap/>
            <w:vAlign w:val="center"/>
            <w:hideMark/>
          </w:tcPr>
          <w:p w14:paraId="18E4EC62" w14:textId="77777777" w:rsidR="008F5D8D" w:rsidRDefault="008F5D8D">
            <w:pPr>
              <w:jc w:val="center"/>
              <w:rPr>
                <w:color w:val="000000"/>
                <w:sz w:val="18"/>
                <w:szCs w:val="18"/>
              </w:rPr>
            </w:pPr>
            <w:r>
              <w:rPr>
                <w:color w:val="000000"/>
                <w:sz w:val="18"/>
                <w:szCs w:val="18"/>
              </w:rPr>
              <w:t> </w:t>
            </w:r>
          </w:p>
        </w:tc>
        <w:tc>
          <w:tcPr>
            <w:tcW w:w="1102" w:type="dxa"/>
            <w:tcBorders>
              <w:top w:val="nil"/>
              <w:left w:val="nil"/>
              <w:bottom w:val="single" w:sz="8" w:space="0" w:color="auto"/>
              <w:right w:val="nil"/>
            </w:tcBorders>
            <w:noWrap/>
            <w:vAlign w:val="center"/>
            <w:hideMark/>
          </w:tcPr>
          <w:p w14:paraId="214D1D22" w14:textId="77777777" w:rsidR="008F5D8D" w:rsidRDefault="008F5D8D">
            <w:pPr>
              <w:jc w:val="center"/>
              <w:rPr>
                <w:color w:val="000000"/>
                <w:sz w:val="18"/>
                <w:szCs w:val="18"/>
              </w:rPr>
            </w:pPr>
            <w:r>
              <w:rPr>
                <w:color w:val="000000"/>
                <w:sz w:val="18"/>
                <w:szCs w:val="18"/>
              </w:rPr>
              <w:t>EUR</w:t>
            </w:r>
          </w:p>
        </w:tc>
        <w:tc>
          <w:tcPr>
            <w:tcW w:w="250" w:type="dxa"/>
            <w:tcBorders>
              <w:top w:val="nil"/>
              <w:left w:val="nil"/>
              <w:bottom w:val="single" w:sz="8" w:space="0" w:color="auto"/>
              <w:right w:val="nil"/>
            </w:tcBorders>
            <w:noWrap/>
            <w:vAlign w:val="center"/>
            <w:hideMark/>
          </w:tcPr>
          <w:p w14:paraId="2663574D" w14:textId="77777777" w:rsidR="008F5D8D" w:rsidRDefault="008F5D8D">
            <w:pPr>
              <w:jc w:val="center"/>
              <w:rPr>
                <w:color w:val="000000"/>
                <w:sz w:val="18"/>
                <w:szCs w:val="18"/>
              </w:rPr>
            </w:pPr>
            <w:r>
              <w:rPr>
                <w:color w:val="000000"/>
                <w:sz w:val="18"/>
                <w:szCs w:val="18"/>
              </w:rPr>
              <w:t> </w:t>
            </w:r>
          </w:p>
        </w:tc>
        <w:tc>
          <w:tcPr>
            <w:tcW w:w="1102" w:type="dxa"/>
            <w:tcBorders>
              <w:top w:val="nil"/>
              <w:left w:val="nil"/>
              <w:bottom w:val="single" w:sz="8" w:space="0" w:color="auto"/>
              <w:right w:val="nil"/>
            </w:tcBorders>
            <w:noWrap/>
            <w:vAlign w:val="center"/>
            <w:hideMark/>
          </w:tcPr>
          <w:p w14:paraId="4C18F66B" w14:textId="77777777" w:rsidR="008F5D8D" w:rsidRDefault="008F5D8D">
            <w:pPr>
              <w:jc w:val="center"/>
              <w:rPr>
                <w:color w:val="000000"/>
                <w:sz w:val="18"/>
                <w:szCs w:val="18"/>
              </w:rPr>
            </w:pPr>
            <w:r>
              <w:rPr>
                <w:color w:val="000000"/>
                <w:sz w:val="18"/>
                <w:szCs w:val="18"/>
              </w:rPr>
              <w:t>EUR</w:t>
            </w:r>
          </w:p>
        </w:tc>
      </w:tr>
      <w:tr w:rsidR="008F5D8D" w14:paraId="340CC953" w14:textId="77777777" w:rsidTr="00353ACD">
        <w:trPr>
          <w:trHeight w:val="339"/>
        </w:trPr>
        <w:tc>
          <w:tcPr>
            <w:tcW w:w="2506" w:type="dxa"/>
            <w:tcBorders>
              <w:top w:val="nil"/>
              <w:left w:val="nil"/>
              <w:bottom w:val="nil"/>
              <w:right w:val="nil"/>
            </w:tcBorders>
            <w:noWrap/>
            <w:vAlign w:val="center"/>
            <w:hideMark/>
          </w:tcPr>
          <w:p w14:paraId="77F5DA6E" w14:textId="77777777" w:rsidR="008F5D8D" w:rsidRDefault="008F5D8D">
            <w:pPr>
              <w:rPr>
                <w:color w:val="000000"/>
                <w:sz w:val="18"/>
                <w:szCs w:val="18"/>
              </w:rPr>
            </w:pPr>
            <w:r>
              <w:rPr>
                <w:color w:val="000000"/>
                <w:sz w:val="18"/>
                <w:szCs w:val="18"/>
              </w:rPr>
              <w:t xml:space="preserve">Service fee – AEG </w:t>
            </w:r>
            <w:r>
              <w:rPr>
                <w:i/>
                <w:iCs/>
                <w:color w:val="000000"/>
                <w:sz w:val="18"/>
                <w:szCs w:val="18"/>
              </w:rPr>
              <w:t>(518103)</w:t>
            </w:r>
          </w:p>
        </w:tc>
        <w:tc>
          <w:tcPr>
            <w:tcW w:w="250" w:type="dxa"/>
            <w:tcBorders>
              <w:top w:val="nil"/>
              <w:left w:val="nil"/>
              <w:bottom w:val="nil"/>
              <w:right w:val="nil"/>
            </w:tcBorders>
            <w:noWrap/>
            <w:vAlign w:val="center"/>
            <w:hideMark/>
          </w:tcPr>
          <w:p w14:paraId="2DC99F07" w14:textId="77777777" w:rsidR="008F5D8D" w:rsidRDefault="008F5D8D">
            <w:pPr>
              <w:rPr>
                <w:color w:val="000000"/>
                <w:sz w:val="18"/>
                <w:szCs w:val="18"/>
              </w:rPr>
            </w:pPr>
            <w:r>
              <w:rPr>
                <w:color w:val="000000"/>
                <w:sz w:val="18"/>
                <w:szCs w:val="18"/>
              </w:rPr>
              <w:t> </w:t>
            </w:r>
          </w:p>
        </w:tc>
        <w:tc>
          <w:tcPr>
            <w:tcW w:w="1103" w:type="dxa"/>
            <w:tcBorders>
              <w:top w:val="nil"/>
              <w:left w:val="nil"/>
              <w:bottom w:val="nil"/>
              <w:right w:val="nil"/>
            </w:tcBorders>
            <w:noWrap/>
            <w:vAlign w:val="center"/>
            <w:hideMark/>
          </w:tcPr>
          <w:p w14:paraId="2AE6AD21" w14:textId="77777777" w:rsidR="008F5D8D" w:rsidRDefault="008F5D8D">
            <w:pPr>
              <w:rPr>
                <w:color w:val="000000"/>
                <w:sz w:val="18"/>
                <w:szCs w:val="18"/>
              </w:rPr>
            </w:pPr>
            <w:r>
              <w:rPr>
                <w:color w:val="000000"/>
                <w:sz w:val="18"/>
                <w:szCs w:val="18"/>
              </w:rPr>
              <w:t> </w:t>
            </w:r>
          </w:p>
        </w:tc>
        <w:tc>
          <w:tcPr>
            <w:tcW w:w="250" w:type="dxa"/>
            <w:tcBorders>
              <w:top w:val="nil"/>
              <w:left w:val="nil"/>
              <w:bottom w:val="nil"/>
              <w:right w:val="nil"/>
            </w:tcBorders>
            <w:noWrap/>
            <w:vAlign w:val="center"/>
            <w:hideMark/>
          </w:tcPr>
          <w:p w14:paraId="6E8C9FCE" w14:textId="77777777" w:rsidR="008F5D8D" w:rsidRDefault="008F5D8D">
            <w:pPr>
              <w:rPr>
                <w:color w:val="000000"/>
                <w:sz w:val="18"/>
                <w:szCs w:val="18"/>
              </w:rPr>
            </w:pPr>
            <w:r>
              <w:rPr>
                <w:color w:val="000000"/>
                <w:sz w:val="18"/>
                <w:szCs w:val="18"/>
              </w:rPr>
              <w:t> </w:t>
            </w:r>
          </w:p>
        </w:tc>
        <w:tc>
          <w:tcPr>
            <w:tcW w:w="1102" w:type="dxa"/>
            <w:tcBorders>
              <w:top w:val="nil"/>
              <w:left w:val="nil"/>
              <w:bottom w:val="nil"/>
              <w:right w:val="nil"/>
            </w:tcBorders>
            <w:noWrap/>
            <w:vAlign w:val="center"/>
            <w:hideMark/>
          </w:tcPr>
          <w:p w14:paraId="23DB935B" w14:textId="77777777" w:rsidR="008F5D8D" w:rsidRDefault="008F5D8D">
            <w:pPr>
              <w:rPr>
                <w:color w:val="000000"/>
                <w:sz w:val="18"/>
                <w:szCs w:val="18"/>
              </w:rPr>
            </w:pPr>
            <w:r>
              <w:rPr>
                <w:color w:val="000000"/>
                <w:sz w:val="18"/>
                <w:szCs w:val="18"/>
              </w:rPr>
              <w:t> </w:t>
            </w:r>
          </w:p>
        </w:tc>
        <w:tc>
          <w:tcPr>
            <w:tcW w:w="250" w:type="dxa"/>
            <w:tcBorders>
              <w:top w:val="nil"/>
              <w:left w:val="nil"/>
              <w:bottom w:val="nil"/>
              <w:right w:val="nil"/>
            </w:tcBorders>
            <w:noWrap/>
            <w:vAlign w:val="center"/>
            <w:hideMark/>
          </w:tcPr>
          <w:p w14:paraId="39B0C4BA" w14:textId="77777777" w:rsidR="008F5D8D" w:rsidRDefault="008F5D8D">
            <w:pPr>
              <w:rPr>
                <w:color w:val="000000"/>
                <w:sz w:val="18"/>
                <w:szCs w:val="18"/>
              </w:rPr>
            </w:pPr>
          </w:p>
        </w:tc>
        <w:tc>
          <w:tcPr>
            <w:tcW w:w="1102" w:type="dxa"/>
            <w:tcBorders>
              <w:top w:val="nil"/>
              <w:left w:val="nil"/>
              <w:bottom w:val="nil"/>
              <w:right w:val="nil"/>
            </w:tcBorders>
            <w:noWrap/>
            <w:vAlign w:val="center"/>
            <w:hideMark/>
          </w:tcPr>
          <w:p w14:paraId="4D77F607" w14:textId="77777777" w:rsidR="008F5D8D" w:rsidRDefault="008F5D8D">
            <w:pPr>
              <w:rPr>
                <w:sz w:val="20"/>
                <w:szCs w:val="20"/>
              </w:rPr>
            </w:pPr>
          </w:p>
        </w:tc>
        <w:tc>
          <w:tcPr>
            <w:tcW w:w="250" w:type="dxa"/>
            <w:tcBorders>
              <w:top w:val="nil"/>
              <w:left w:val="nil"/>
              <w:bottom w:val="nil"/>
              <w:right w:val="nil"/>
            </w:tcBorders>
            <w:noWrap/>
            <w:vAlign w:val="center"/>
            <w:hideMark/>
          </w:tcPr>
          <w:p w14:paraId="0E2637F2" w14:textId="77777777" w:rsidR="008F5D8D" w:rsidRDefault="008F5D8D">
            <w:pPr>
              <w:rPr>
                <w:sz w:val="20"/>
                <w:szCs w:val="20"/>
              </w:rPr>
            </w:pPr>
          </w:p>
        </w:tc>
        <w:tc>
          <w:tcPr>
            <w:tcW w:w="1102" w:type="dxa"/>
            <w:tcBorders>
              <w:top w:val="nil"/>
              <w:left w:val="nil"/>
              <w:bottom w:val="nil"/>
              <w:right w:val="nil"/>
            </w:tcBorders>
            <w:noWrap/>
            <w:vAlign w:val="center"/>
            <w:hideMark/>
          </w:tcPr>
          <w:p w14:paraId="6B3D0ABD" w14:textId="77777777" w:rsidR="008F5D8D" w:rsidRDefault="008F5D8D">
            <w:pPr>
              <w:jc w:val="right"/>
              <w:rPr>
                <w:color w:val="000000"/>
                <w:sz w:val="18"/>
                <w:szCs w:val="18"/>
              </w:rPr>
            </w:pPr>
            <w:r>
              <w:rPr>
                <w:color w:val="000000"/>
                <w:sz w:val="18"/>
                <w:szCs w:val="18"/>
              </w:rPr>
              <w:t>729 271</w:t>
            </w:r>
          </w:p>
        </w:tc>
        <w:tc>
          <w:tcPr>
            <w:tcW w:w="250" w:type="dxa"/>
            <w:tcBorders>
              <w:top w:val="nil"/>
              <w:left w:val="nil"/>
              <w:bottom w:val="nil"/>
              <w:right w:val="nil"/>
            </w:tcBorders>
            <w:noWrap/>
            <w:vAlign w:val="center"/>
            <w:hideMark/>
          </w:tcPr>
          <w:p w14:paraId="1FD1EDF9" w14:textId="77777777" w:rsidR="008F5D8D" w:rsidRDefault="008F5D8D">
            <w:pPr>
              <w:jc w:val="right"/>
              <w:rPr>
                <w:color w:val="000000"/>
                <w:sz w:val="18"/>
                <w:szCs w:val="18"/>
              </w:rPr>
            </w:pPr>
          </w:p>
        </w:tc>
        <w:tc>
          <w:tcPr>
            <w:tcW w:w="1102" w:type="dxa"/>
            <w:tcBorders>
              <w:top w:val="nil"/>
              <w:left w:val="nil"/>
              <w:bottom w:val="nil"/>
              <w:right w:val="nil"/>
            </w:tcBorders>
            <w:noWrap/>
            <w:vAlign w:val="center"/>
            <w:hideMark/>
          </w:tcPr>
          <w:p w14:paraId="53A31FEE" w14:textId="77777777" w:rsidR="008F5D8D" w:rsidRDefault="008F5D8D">
            <w:pPr>
              <w:jc w:val="right"/>
              <w:rPr>
                <w:color w:val="000000"/>
                <w:sz w:val="18"/>
                <w:szCs w:val="18"/>
              </w:rPr>
            </w:pPr>
            <w:r>
              <w:rPr>
                <w:color w:val="000000"/>
                <w:sz w:val="18"/>
                <w:szCs w:val="18"/>
              </w:rPr>
              <w:t>902 481</w:t>
            </w:r>
          </w:p>
        </w:tc>
      </w:tr>
      <w:tr w:rsidR="008F5D8D" w14:paraId="5549239C" w14:textId="77777777" w:rsidTr="00353ACD">
        <w:trPr>
          <w:trHeight w:val="339"/>
        </w:trPr>
        <w:tc>
          <w:tcPr>
            <w:tcW w:w="3859" w:type="dxa"/>
            <w:gridSpan w:val="3"/>
            <w:tcBorders>
              <w:top w:val="nil"/>
              <w:left w:val="nil"/>
              <w:bottom w:val="nil"/>
              <w:right w:val="nil"/>
            </w:tcBorders>
            <w:noWrap/>
            <w:vAlign w:val="center"/>
            <w:hideMark/>
          </w:tcPr>
          <w:p w14:paraId="69944327" w14:textId="77777777" w:rsidR="008F5D8D" w:rsidRDefault="008F5D8D">
            <w:pPr>
              <w:rPr>
                <w:color w:val="000000"/>
                <w:sz w:val="18"/>
                <w:szCs w:val="18"/>
              </w:rPr>
            </w:pPr>
            <w:r>
              <w:rPr>
                <w:color w:val="000000"/>
                <w:sz w:val="18"/>
                <w:szCs w:val="18"/>
              </w:rPr>
              <w:t xml:space="preserve">Ostatné služby a náklady </w:t>
            </w:r>
            <w:r>
              <w:rPr>
                <w:i/>
                <w:iCs/>
                <w:color w:val="000000"/>
                <w:sz w:val="18"/>
                <w:szCs w:val="18"/>
              </w:rPr>
              <w:t>(518 a 548)</w:t>
            </w:r>
          </w:p>
        </w:tc>
        <w:tc>
          <w:tcPr>
            <w:tcW w:w="250" w:type="dxa"/>
            <w:tcBorders>
              <w:top w:val="nil"/>
              <w:left w:val="nil"/>
              <w:bottom w:val="nil"/>
              <w:right w:val="nil"/>
            </w:tcBorders>
            <w:noWrap/>
            <w:vAlign w:val="center"/>
            <w:hideMark/>
          </w:tcPr>
          <w:p w14:paraId="77E10C60" w14:textId="77777777" w:rsidR="008F5D8D" w:rsidRDefault="008F5D8D">
            <w:pPr>
              <w:rPr>
                <w:color w:val="000000"/>
                <w:sz w:val="18"/>
                <w:szCs w:val="18"/>
              </w:rPr>
            </w:pPr>
          </w:p>
        </w:tc>
        <w:tc>
          <w:tcPr>
            <w:tcW w:w="1102" w:type="dxa"/>
            <w:tcBorders>
              <w:top w:val="nil"/>
              <w:left w:val="nil"/>
              <w:bottom w:val="nil"/>
              <w:right w:val="nil"/>
            </w:tcBorders>
            <w:noWrap/>
            <w:vAlign w:val="center"/>
            <w:hideMark/>
          </w:tcPr>
          <w:p w14:paraId="0FA4BD95" w14:textId="77777777" w:rsidR="008F5D8D" w:rsidRDefault="008F5D8D">
            <w:pPr>
              <w:rPr>
                <w:sz w:val="20"/>
                <w:szCs w:val="20"/>
              </w:rPr>
            </w:pPr>
          </w:p>
        </w:tc>
        <w:tc>
          <w:tcPr>
            <w:tcW w:w="250" w:type="dxa"/>
            <w:tcBorders>
              <w:top w:val="nil"/>
              <w:left w:val="nil"/>
              <w:bottom w:val="nil"/>
              <w:right w:val="nil"/>
            </w:tcBorders>
            <w:noWrap/>
            <w:vAlign w:val="center"/>
            <w:hideMark/>
          </w:tcPr>
          <w:p w14:paraId="3E09B699" w14:textId="77777777" w:rsidR="008F5D8D" w:rsidRDefault="008F5D8D">
            <w:pPr>
              <w:rPr>
                <w:sz w:val="20"/>
                <w:szCs w:val="20"/>
              </w:rPr>
            </w:pPr>
          </w:p>
        </w:tc>
        <w:tc>
          <w:tcPr>
            <w:tcW w:w="1102" w:type="dxa"/>
            <w:tcBorders>
              <w:top w:val="nil"/>
              <w:left w:val="nil"/>
              <w:bottom w:val="nil"/>
              <w:right w:val="nil"/>
            </w:tcBorders>
            <w:noWrap/>
            <w:vAlign w:val="center"/>
            <w:hideMark/>
          </w:tcPr>
          <w:p w14:paraId="15AEF1A3" w14:textId="77777777" w:rsidR="008F5D8D" w:rsidRDefault="008F5D8D">
            <w:pPr>
              <w:rPr>
                <w:sz w:val="20"/>
                <w:szCs w:val="20"/>
              </w:rPr>
            </w:pPr>
          </w:p>
        </w:tc>
        <w:tc>
          <w:tcPr>
            <w:tcW w:w="250" w:type="dxa"/>
            <w:tcBorders>
              <w:top w:val="nil"/>
              <w:left w:val="nil"/>
              <w:bottom w:val="nil"/>
              <w:right w:val="nil"/>
            </w:tcBorders>
            <w:noWrap/>
            <w:vAlign w:val="center"/>
            <w:hideMark/>
          </w:tcPr>
          <w:p w14:paraId="7378BCD3" w14:textId="77777777" w:rsidR="008F5D8D" w:rsidRDefault="008F5D8D">
            <w:pPr>
              <w:rPr>
                <w:sz w:val="20"/>
                <w:szCs w:val="20"/>
              </w:rPr>
            </w:pPr>
          </w:p>
        </w:tc>
        <w:tc>
          <w:tcPr>
            <w:tcW w:w="1102" w:type="dxa"/>
            <w:tcBorders>
              <w:top w:val="nil"/>
              <w:left w:val="nil"/>
              <w:bottom w:val="nil"/>
              <w:right w:val="nil"/>
            </w:tcBorders>
            <w:noWrap/>
            <w:vAlign w:val="center"/>
            <w:hideMark/>
          </w:tcPr>
          <w:p w14:paraId="79F0D6D8" w14:textId="77777777" w:rsidR="008F5D8D" w:rsidRDefault="008F5D8D">
            <w:pPr>
              <w:jc w:val="right"/>
              <w:rPr>
                <w:color w:val="000000"/>
                <w:sz w:val="18"/>
                <w:szCs w:val="18"/>
              </w:rPr>
            </w:pPr>
            <w:r>
              <w:rPr>
                <w:color w:val="000000"/>
                <w:sz w:val="18"/>
                <w:szCs w:val="18"/>
              </w:rPr>
              <w:t>0</w:t>
            </w:r>
          </w:p>
        </w:tc>
        <w:tc>
          <w:tcPr>
            <w:tcW w:w="250" w:type="dxa"/>
            <w:tcBorders>
              <w:top w:val="nil"/>
              <w:left w:val="nil"/>
              <w:bottom w:val="nil"/>
              <w:right w:val="nil"/>
            </w:tcBorders>
            <w:noWrap/>
            <w:vAlign w:val="center"/>
            <w:hideMark/>
          </w:tcPr>
          <w:p w14:paraId="276F27C3" w14:textId="77777777" w:rsidR="008F5D8D" w:rsidRDefault="008F5D8D">
            <w:pPr>
              <w:jc w:val="right"/>
              <w:rPr>
                <w:color w:val="000000"/>
                <w:sz w:val="18"/>
                <w:szCs w:val="18"/>
              </w:rPr>
            </w:pPr>
          </w:p>
        </w:tc>
        <w:tc>
          <w:tcPr>
            <w:tcW w:w="1102" w:type="dxa"/>
            <w:tcBorders>
              <w:top w:val="nil"/>
              <w:left w:val="nil"/>
              <w:bottom w:val="nil"/>
              <w:right w:val="nil"/>
            </w:tcBorders>
            <w:noWrap/>
            <w:vAlign w:val="center"/>
            <w:hideMark/>
          </w:tcPr>
          <w:p w14:paraId="6E553117" w14:textId="77777777" w:rsidR="008F5D8D" w:rsidRDefault="008F5D8D">
            <w:pPr>
              <w:jc w:val="right"/>
              <w:rPr>
                <w:color w:val="000000"/>
                <w:sz w:val="18"/>
                <w:szCs w:val="18"/>
              </w:rPr>
            </w:pPr>
            <w:r>
              <w:rPr>
                <w:color w:val="000000"/>
                <w:sz w:val="18"/>
                <w:szCs w:val="18"/>
              </w:rPr>
              <w:t>0</w:t>
            </w:r>
          </w:p>
        </w:tc>
      </w:tr>
      <w:tr w:rsidR="008F5D8D" w14:paraId="443B8158" w14:textId="77777777" w:rsidTr="00353ACD">
        <w:trPr>
          <w:trHeight w:val="339"/>
        </w:trPr>
        <w:tc>
          <w:tcPr>
            <w:tcW w:w="2506" w:type="dxa"/>
            <w:tcBorders>
              <w:top w:val="nil"/>
              <w:left w:val="nil"/>
              <w:bottom w:val="nil"/>
              <w:right w:val="nil"/>
            </w:tcBorders>
            <w:noWrap/>
            <w:vAlign w:val="center"/>
            <w:hideMark/>
          </w:tcPr>
          <w:p w14:paraId="71E7F302" w14:textId="77777777" w:rsidR="008F5D8D" w:rsidRDefault="008F5D8D">
            <w:pPr>
              <w:rPr>
                <w:b/>
                <w:bCs/>
                <w:color w:val="000000"/>
                <w:sz w:val="18"/>
                <w:szCs w:val="18"/>
              </w:rPr>
            </w:pPr>
            <w:r>
              <w:rPr>
                <w:b/>
                <w:bCs/>
                <w:color w:val="000000"/>
                <w:sz w:val="18"/>
                <w:szCs w:val="18"/>
              </w:rPr>
              <w:t>Spolu</w:t>
            </w:r>
          </w:p>
        </w:tc>
        <w:tc>
          <w:tcPr>
            <w:tcW w:w="250" w:type="dxa"/>
            <w:tcBorders>
              <w:top w:val="nil"/>
              <w:left w:val="nil"/>
              <w:bottom w:val="nil"/>
              <w:right w:val="nil"/>
            </w:tcBorders>
            <w:noWrap/>
            <w:vAlign w:val="center"/>
            <w:hideMark/>
          </w:tcPr>
          <w:p w14:paraId="6A627DAC" w14:textId="77777777" w:rsidR="008F5D8D" w:rsidRDefault="008F5D8D">
            <w:pPr>
              <w:rPr>
                <w:b/>
                <w:bCs/>
                <w:color w:val="000000"/>
                <w:sz w:val="18"/>
                <w:szCs w:val="18"/>
              </w:rPr>
            </w:pPr>
          </w:p>
        </w:tc>
        <w:tc>
          <w:tcPr>
            <w:tcW w:w="1103" w:type="dxa"/>
            <w:tcBorders>
              <w:top w:val="nil"/>
              <w:left w:val="nil"/>
              <w:bottom w:val="nil"/>
              <w:right w:val="nil"/>
            </w:tcBorders>
            <w:noWrap/>
            <w:vAlign w:val="center"/>
            <w:hideMark/>
          </w:tcPr>
          <w:p w14:paraId="5F7C29B1" w14:textId="77777777" w:rsidR="008F5D8D" w:rsidRDefault="008F5D8D">
            <w:pPr>
              <w:rPr>
                <w:sz w:val="20"/>
                <w:szCs w:val="20"/>
              </w:rPr>
            </w:pPr>
          </w:p>
        </w:tc>
        <w:tc>
          <w:tcPr>
            <w:tcW w:w="250" w:type="dxa"/>
            <w:tcBorders>
              <w:top w:val="nil"/>
              <w:left w:val="nil"/>
              <w:bottom w:val="nil"/>
              <w:right w:val="nil"/>
            </w:tcBorders>
            <w:noWrap/>
            <w:vAlign w:val="center"/>
            <w:hideMark/>
          </w:tcPr>
          <w:p w14:paraId="39584EF5" w14:textId="77777777" w:rsidR="008F5D8D" w:rsidRDefault="008F5D8D">
            <w:pPr>
              <w:rPr>
                <w:sz w:val="20"/>
                <w:szCs w:val="20"/>
              </w:rPr>
            </w:pPr>
          </w:p>
        </w:tc>
        <w:tc>
          <w:tcPr>
            <w:tcW w:w="1102" w:type="dxa"/>
            <w:tcBorders>
              <w:top w:val="nil"/>
              <w:left w:val="nil"/>
              <w:bottom w:val="nil"/>
              <w:right w:val="nil"/>
            </w:tcBorders>
            <w:noWrap/>
            <w:vAlign w:val="center"/>
            <w:hideMark/>
          </w:tcPr>
          <w:p w14:paraId="0BD9D6D0" w14:textId="77777777" w:rsidR="008F5D8D" w:rsidRDefault="008F5D8D">
            <w:pPr>
              <w:rPr>
                <w:sz w:val="20"/>
                <w:szCs w:val="20"/>
              </w:rPr>
            </w:pPr>
          </w:p>
        </w:tc>
        <w:tc>
          <w:tcPr>
            <w:tcW w:w="250" w:type="dxa"/>
            <w:tcBorders>
              <w:top w:val="nil"/>
              <w:left w:val="nil"/>
              <w:bottom w:val="nil"/>
              <w:right w:val="nil"/>
            </w:tcBorders>
            <w:noWrap/>
            <w:vAlign w:val="center"/>
            <w:hideMark/>
          </w:tcPr>
          <w:p w14:paraId="3F1299D1" w14:textId="77777777" w:rsidR="008F5D8D" w:rsidRDefault="008F5D8D">
            <w:pPr>
              <w:rPr>
                <w:sz w:val="20"/>
                <w:szCs w:val="20"/>
              </w:rPr>
            </w:pPr>
          </w:p>
        </w:tc>
        <w:tc>
          <w:tcPr>
            <w:tcW w:w="1102" w:type="dxa"/>
            <w:tcBorders>
              <w:top w:val="nil"/>
              <w:left w:val="nil"/>
              <w:bottom w:val="nil"/>
              <w:right w:val="nil"/>
            </w:tcBorders>
            <w:noWrap/>
            <w:vAlign w:val="center"/>
            <w:hideMark/>
          </w:tcPr>
          <w:p w14:paraId="47A3BFDE" w14:textId="77777777" w:rsidR="008F5D8D" w:rsidRDefault="008F5D8D">
            <w:pPr>
              <w:rPr>
                <w:sz w:val="20"/>
                <w:szCs w:val="20"/>
              </w:rPr>
            </w:pPr>
          </w:p>
        </w:tc>
        <w:tc>
          <w:tcPr>
            <w:tcW w:w="250" w:type="dxa"/>
            <w:tcBorders>
              <w:top w:val="nil"/>
              <w:left w:val="nil"/>
              <w:bottom w:val="nil"/>
              <w:right w:val="nil"/>
            </w:tcBorders>
            <w:noWrap/>
            <w:vAlign w:val="center"/>
            <w:hideMark/>
          </w:tcPr>
          <w:p w14:paraId="7004726D" w14:textId="77777777" w:rsidR="008F5D8D" w:rsidRDefault="008F5D8D">
            <w:pPr>
              <w:rPr>
                <w:sz w:val="20"/>
                <w:szCs w:val="20"/>
              </w:rPr>
            </w:pPr>
          </w:p>
        </w:tc>
        <w:tc>
          <w:tcPr>
            <w:tcW w:w="1102" w:type="dxa"/>
            <w:tcBorders>
              <w:top w:val="single" w:sz="8" w:space="0" w:color="auto"/>
              <w:left w:val="nil"/>
              <w:bottom w:val="double" w:sz="6" w:space="0" w:color="auto"/>
              <w:right w:val="nil"/>
            </w:tcBorders>
            <w:noWrap/>
            <w:vAlign w:val="center"/>
            <w:hideMark/>
          </w:tcPr>
          <w:p w14:paraId="75A6A413" w14:textId="77777777" w:rsidR="008F5D8D" w:rsidRDefault="008F5D8D">
            <w:pPr>
              <w:jc w:val="right"/>
              <w:rPr>
                <w:b/>
                <w:bCs/>
                <w:color w:val="000000"/>
                <w:sz w:val="18"/>
                <w:szCs w:val="18"/>
              </w:rPr>
            </w:pPr>
            <w:r>
              <w:rPr>
                <w:b/>
                <w:bCs/>
                <w:color w:val="000000"/>
                <w:sz w:val="18"/>
                <w:szCs w:val="18"/>
              </w:rPr>
              <w:t>729 271</w:t>
            </w:r>
          </w:p>
        </w:tc>
        <w:tc>
          <w:tcPr>
            <w:tcW w:w="250" w:type="dxa"/>
            <w:tcBorders>
              <w:top w:val="nil"/>
              <w:left w:val="nil"/>
              <w:bottom w:val="nil"/>
              <w:right w:val="nil"/>
            </w:tcBorders>
            <w:noWrap/>
            <w:vAlign w:val="center"/>
            <w:hideMark/>
          </w:tcPr>
          <w:p w14:paraId="14F15D13" w14:textId="77777777" w:rsidR="008F5D8D" w:rsidRDefault="008F5D8D">
            <w:pPr>
              <w:jc w:val="right"/>
              <w:rPr>
                <w:b/>
                <w:bCs/>
                <w:color w:val="000000"/>
                <w:sz w:val="18"/>
                <w:szCs w:val="18"/>
              </w:rPr>
            </w:pPr>
          </w:p>
        </w:tc>
        <w:tc>
          <w:tcPr>
            <w:tcW w:w="1102" w:type="dxa"/>
            <w:tcBorders>
              <w:top w:val="single" w:sz="8" w:space="0" w:color="auto"/>
              <w:left w:val="nil"/>
              <w:bottom w:val="double" w:sz="6" w:space="0" w:color="auto"/>
              <w:right w:val="nil"/>
            </w:tcBorders>
            <w:noWrap/>
            <w:vAlign w:val="center"/>
            <w:hideMark/>
          </w:tcPr>
          <w:p w14:paraId="0A8C523C" w14:textId="77777777" w:rsidR="008F5D8D" w:rsidRDefault="008F5D8D">
            <w:pPr>
              <w:jc w:val="right"/>
              <w:rPr>
                <w:b/>
                <w:bCs/>
                <w:color w:val="000000"/>
                <w:sz w:val="18"/>
                <w:szCs w:val="18"/>
              </w:rPr>
            </w:pPr>
            <w:r>
              <w:rPr>
                <w:b/>
                <w:bCs/>
                <w:color w:val="000000"/>
                <w:sz w:val="18"/>
                <w:szCs w:val="18"/>
              </w:rPr>
              <w:t>902 481</w:t>
            </w:r>
          </w:p>
        </w:tc>
      </w:tr>
    </w:tbl>
    <w:p w14:paraId="38757E65" w14:textId="77777777" w:rsidR="00F22DDB" w:rsidRPr="004B3B61" w:rsidRDefault="00F22DDB" w:rsidP="00F22DDB">
      <w:pPr>
        <w:pStyle w:val="BodyText"/>
        <w:ind w:left="0"/>
        <w:rPr>
          <w:szCs w:val="18"/>
        </w:rPr>
      </w:pPr>
    </w:p>
    <w:p w14:paraId="0A92B75B" w14:textId="77777777" w:rsidR="00F22DDB" w:rsidRPr="004B3B61" w:rsidRDefault="00F22DDB" w:rsidP="009E4B02">
      <w:pPr>
        <w:pStyle w:val="BodyText"/>
        <w:ind w:left="357"/>
        <w:rPr>
          <w:szCs w:val="18"/>
          <w:u w:val="single"/>
        </w:rPr>
      </w:pPr>
    </w:p>
    <w:p w14:paraId="070A9809" w14:textId="436E216C" w:rsidR="00EA1A63" w:rsidRPr="004B3B61" w:rsidRDefault="00694BA8" w:rsidP="008F5D8D">
      <w:pPr>
        <w:pStyle w:val="BodyText"/>
        <w:ind w:left="357"/>
        <w:rPr>
          <w:szCs w:val="18"/>
        </w:rPr>
      </w:pPr>
      <w:r w:rsidRPr="004B3B61">
        <w:rPr>
          <w:szCs w:val="18"/>
        </w:rPr>
        <w:t>Majetok a</w:t>
      </w:r>
      <w:r w:rsidR="00F01FB7" w:rsidRPr="004B3B61">
        <w:rPr>
          <w:szCs w:val="18"/>
        </w:rPr>
        <w:t> </w:t>
      </w:r>
      <w:r w:rsidRPr="004B3B61">
        <w:rPr>
          <w:szCs w:val="18"/>
        </w:rPr>
        <w:t>záväzky z</w:t>
      </w:r>
      <w:r w:rsidR="00F01FB7" w:rsidRPr="004B3B61">
        <w:rPr>
          <w:szCs w:val="18"/>
        </w:rPr>
        <w:t> </w:t>
      </w:r>
      <w:r w:rsidRPr="004B3B61">
        <w:rPr>
          <w:szCs w:val="18"/>
        </w:rPr>
        <w:t>transakcií s ostatnými spriaznenými osobami sú u</w:t>
      </w:r>
      <w:r w:rsidR="006B53A2" w:rsidRPr="004B3B61">
        <w:rPr>
          <w:szCs w:val="18"/>
        </w:rPr>
        <w:t>vedené v nasledujúcom prehľade:</w:t>
      </w:r>
    </w:p>
    <w:tbl>
      <w:tblPr>
        <w:tblW w:w="9213" w:type="dxa"/>
        <w:tblCellMar>
          <w:left w:w="70" w:type="dxa"/>
          <w:right w:w="70" w:type="dxa"/>
        </w:tblCellMar>
        <w:tblLook w:val="04A0" w:firstRow="1" w:lastRow="0" w:firstColumn="1" w:lastColumn="0" w:noHBand="0" w:noVBand="1"/>
      </w:tblPr>
      <w:tblGrid>
        <w:gridCol w:w="2492"/>
        <w:gridCol w:w="249"/>
        <w:gridCol w:w="1096"/>
        <w:gridCol w:w="249"/>
        <w:gridCol w:w="1095"/>
        <w:gridCol w:w="249"/>
        <w:gridCol w:w="1095"/>
        <w:gridCol w:w="249"/>
        <w:gridCol w:w="1095"/>
        <w:gridCol w:w="249"/>
        <w:gridCol w:w="1095"/>
      </w:tblGrid>
      <w:tr w:rsidR="00353ACD" w14:paraId="5836FBBE" w14:textId="77777777" w:rsidTr="00353ACD">
        <w:trPr>
          <w:trHeight w:val="295"/>
        </w:trPr>
        <w:tc>
          <w:tcPr>
            <w:tcW w:w="2492" w:type="dxa"/>
            <w:tcBorders>
              <w:top w:val="nil"/>
              <w:left w:val="nil"/>
              <w:bottom w:val="nil"/>
              <w:right w:val="nil"/>
            </w:tcBorders>
            <w:noWrap/>
            <w:vAlign w:val="bottom"/>
            <w:hideMark/>
          </w:tcPr>
          <w:p w14:paraId="49EA8915" w14:textId="77777777" w:rsidR="00353ACD" w:rsidRDefault="00353ACD">
            <w:pPr>
              <w:rPr>
                <w:sz w:val="20"/>
                <w:szCs w:val="20"/>
                <w:lang w:eastAsia="ja-JP"/>
              </w:rPr>
            </w:pPr>
          </w:p>
        </w:tc>
        <w:tc>
          <w:tcPr>
            <w:tcW w:w="249" w:type="dxa"/>
            <w:tcBorders>
              <w:top w:val="nil"/>
              <w:left w:val="nil"/>
              <w:bottom w:val="nil"/>
              <w:right w:val="nil"/>
            </w:tcBorders>
            <w:noWrap/>
            <w:vAlign w:val="bottom"/>
            <w:hideMark/>
          </w:tcPr>
          <w:p w14:paraId="4599D5B4" w14:textId="77777777" w:rsidR="00353ACD" w:rsidRDefault="00353ACD">
            <w:pPr>
              <w:rPr>
                <w:sz w:val="20"/>
                <w:szCs w:val="20"/>
              </w:rPr>
            </w:pPr>
          </w:p>
        </w:tc>
        <w:tc>
          <w:tcPr>
            <w:tcW w:w="1095" w:type="dxa"/>
            <w:tcBorders>
              <w:top w:val="nil"/>
              <w:left w:val="nil"/>
              <w:bottom w:val="nil"/>
              <w:right w:val="nil"/>
            </w:tcBorders>
            <w:noWrap/>
            <w:vAlign w:val="center"/>
            <w:hideMark/>
          </w:tcPr>
          <w:p w14:paraId="39A82385" w14:textId="77777777" w:rsidR="00353ACD" w:rsidRDefault="00353ACD">
            <w:pPr>
              <w:rPr>
                <w:sz w:val="20"/>
                <w:szCs w:val="20"/>
              </w:rPr>
            </w:pPr>
          </w:p>
        </w:tc>
        <w:tc>
          <w:tcPr>
            <w:tcW w:w="249" w:type="dxa"/>
            <w:tcBorders>
              <w:top w:val="nil"/>
              <w:left w:val="nil"/>
              <w:bottom w:val="nil"/>
              <w:right w:val="nil"/>
            </w:tcBorders>
            <w:noWrap/>
            <w:vAlign w:val="bottom"/>
            <w:hideMark/>
          </w:tcPr>
          <w:p w14:paraId="026789F3" w14:textId="77777777" w:rsidR="00353ACD" w:rsidRDefault="00353ACD">
            <w:pPr>
              <w:jc w:val="center"/>
              <w:rPr>
                <w:sz w:val="20"/>
                <w:szCs w:val="20"/>
              </w:rPr>
            </w:pPr>
          </w:p>
        </w:tc>
        <w:tc>
          <w:tcPr>
            <w:tcW w:w="1095" w:type="dxa"/>
            <w:tcBorders>
              <w:top w:val="nil"/>
              <w:left w:val="nil"/>
              <w:bottom w:val="nil"/>
              <w:right w:val="nil"/>
            </w:tcBorders>
            <w:noWrap/>
            <w:vAlign w:val="bottom"/>
            <w:hideMark/>
          </w:tcPr>
          <w:p w14:paraId="5923E094" w14:textId="77777777" w:rsidR="00353ACD" w:rsidRDefault="00353ACD">
            <w:pPr>
              <w:jc w:val="center"/>
              <w:rPr>
                <w:sz w:val="20"/>
                <w:szCs w:val="20"/>
              </w:rPr>
            </w:pPr>
          </w:p>
        </w:tc>
        <w:tc>
          <w:tcPr>
            <w:tcW w:w="249" w:type="dxa"/>
            <w:tcBorders>
              <w:top w:val="nil"/>
              <w:left w:val="nil"/>
              <w:bottom w:val="nil"/>
              <w:right w:val="nil"/>
            </w:tcBorders>
            <w:noWrap/>
            <w:vAlign w:val="bottom"/>
            <w:hideMark/>
          </w:tcPr>
          <w:p w14:paraId="506B7B8A" w14:textId="77777777" w:rsidR="00353ACD" w:rsidRDefault="00353ACD">
            <w:pPr>
              <w:jc w:val="center"/>
              <w:rPr>
                <w:sz w:val="20"/>
                <w:szCs w:val="20"/>
              </w:rPr>
            </w:pPr>
          </w:p>
        </w:tc>
        <w:tc>
          <w:tcPr>
            <w:tcW w:w="1095" w:type="dxa"/>
            <w:tcBorders>
              <w:top w:val="nil"/>
              <w:left w:val="nil"/>
              <w:bottom w:val="nil"/>
              <w:right w:val="nil"/>
            </w:tcBorders>
            <w:noWrap/>
            <w:vAlign w:val="bottom"/>
            <w:hideMark/>
          </w:tcPr>
          <w:p w14:paraId="466F2B95" w14:textId="77777777" w:rsidR="00353ACD" w:rsidRDefault="00353ACD">
            <w:pPr>
              <w:jc w:val="center"/>
              <w:rPr>
                <w:sz w:val="20"/>
                <w:szCs w:val="20"/>
              </w:rPr>
            </w:pPr>
          </w:p>
        </w:tc>
        <w:tc>
          <w:tcPr>
            <w:tcW w:w="249" w:type="dxa"/>
            <w:tcBorders>
              <w:top w:val="nil"/>
              <w:left w:val="nil"/>
              <w:bottom w:val="nil"/>
              <w:right w:val="nil"/>
            </w:tcBorders>
            <w:noWrap/>
            <w:vAlign w:val="bottom"/>
            <w:hideMark/>
          </w:tcPr>
          <w:p w14:paraId="31E7D3CA" w14:textId="77777777" w:rsidR="00353ACD" w:rsidRDefault="00353ACD">
            <w:pPr>
              <w:jc w:val="center"/>
              <w:rPr>
                <w:sz w:val="20"/>
                <w:szCs w:val="20"/>
              </w:rPr>
            </w:pPr>
          </w:p>
        </w:tc>
        <w:tc>
          <w:tcPr>
            <w:tcW w:w="1095" w:type="dxa"/>
            <w:tcBorders>
              <w:top w:val="nil"/>
              <w:left w:val="nil"/>
              <w:bottom w:val="nil"/>
              <w:right w:val="nil"/>
            </w:tcBorders>
            <w:noWrap/>
            <w:vAlign w:val="bottom"/>
            <w:hideMark/>
          </w:tcPr>
          <w:p w14:paraId="25B4AC00" w14:textId="77777777" w:rsidR="00353ACD" w:rsidRDefault="00353ACD">
            <w:pPr>
              <w:jc w:val="center"/>
              <w:rPr>
                <w:color w:val="000000"/>
                <w:sz w:val="18"/>
                <w:szCs w:val="18"/>
              </w:rPr>
            </w:pPr>
            <w:r>
              <w:rPr>
                <w:color w:val="000000"/>
                <w:sz w:val="18"/>
                <w:szCs w:val="18"/>
              </w:rPr>
              <w:t>31.3.2026</w:t>
            </w:r>
          </w:p>
        </w:tc>
        <w:tc>
          <w:tcPr>
            <w:tcW w:w="249" w:type="dxa"/>
            <w:tcBorders>
              <w:top w:val="nil"/>
              <w:left w:val="nil"/>
              <w:bottom w:val="nil"/>
              <w:right w:val="nil"/>
            </w:tcBorders>
            <w:noWrap/>
            <w:vAlign w:val="bottom"/>
            <w:hideMark/>
          </w:tcPr>
          <w:p w14:paraId="1F3737A5" w14:textId="77777777" w:rsidR="00353ACD" w:rsidRDefault="00353ACD">
            <w:pPr>
              <w:jc w:val="center"/>
              <w:rPr>
                <w:color w:val="000000"/>
                <w:sz w:val="18"/>
                <w:szCs w:val="18"/>
              </w:rPr>
            </w:pPr>
          </w:p>
        </w:tc>
        <w:tc>
          <w:tcPr>
            <w:tcW w:w="1095" w:type="dxa"/>
            <w:tcBorders>
              <w:top w:val="nil"/>
              <w:left w:val="nil"/>
              <w:bottom w:val="nil"/>
              <w:right w:val="nil"/>
            </w:tcBorders>
            <w:noWrap/>
            <w:vAlign w:val="bottom"/>
            <w:hideMark/>
          </w:tcPr>
          <w:p w14:paraId="245E7EE6" w14:textId="77777777" w:rsidR="00353ACD" w:rsidRDefault="00353ACD">
            <w:pPr>
              <w:jc w:val="center"/>
              <w:rPr>
                <w:color w:val="000000"/>
                <w:sz w:val="18"/>
                <w:szCs w:val="18"/>
              </w:rPr>
            </w:pPr>
            <w:r>
              <w:rPr>
                <w:color w:val="000000"/>
                <w:sz w:val="18"/>
                <w:szCs w:val="18"/>
              </w:rPr>
              <w:t>31.3.2025</w:t>
            </w:r>
          </w:p>
        </w:tc>
      </w:tr>
      <w:tr w:rsidR="00353ACD" w14:paraId="1EBC911B" w14:textId="77777777" w:rsidTr="00353ACD">
        <w:trPr>
          <w:trHeight w:val="295"/>
        </w:trPr>
        <w:tc>
          <w:tcPr>
            <w:tcW w:w="2492" w:type="dxa"/>
            <w:tcBorders>
              <w:top w:val="nil"/>
              <w:left w:val="nil"/>
              <w:bottom w:val="single" w:sz="8" w:space="0" w:color="auto"/>
              <w:right w:val="nil"/>
            </w:tcBorders>
            <w:noWrap/>
            <w:vAlign w:val="center"/>
            <w:hideMark/>
          </w:tcPr>
          <w:p w14:paraId="50649F15" w14:textId="77777777" w:rsidR="00353ACD" w:rsidRDefault="00353ACD">
            <w:pPr>
              <w:rPr>
                <w:color w:val="000000"/>
                <w:sz w:val="18"/>
                <w:szCs w:val="18"/>
              </w:rPr>
            </w:pPr>
            <w:r>
              <w:rPr>
                <w:color w:val="000000"/>
                <w:sz w:val="18"/>
                <w:szCs w:val="18"/>
              </w:rPr>
              <w:t> </w:t>
            </w:r>
          </w:p>
        </w:tc>
        <w:tc>
          <w:tcPr>
            <w:tcW w:w="249" w:type="dxa"/>
            <w:tcBorders>
              <w:top w:val="nil"/>
              <w:left w:val="nil"/>
              <w:bottom w:val="single" w:sz="8" w:space="0" w:color="auto"/>
              <w:right w:val="nil"/>
            </w:tcBorders>
            <w:noWrap/>
            <w:vAlign w:val="center"/>
            <w:hideMark/>
          </w:tcPr>
          <w:p w14:paraId="3F37DA85" w14:textId="77777777" w:rsidR="00353ACD" w:rsidRDefault="00353ACD">
            <w:pPr>
              <w:rPr>
                <w:color w:val="000000"/>
                <w:sz w:val="18"/>
                <w:szCs w:val="18"/>
              </w:rPr>
            </w:pPr>
            <w:r>
              <w:rPr>
                <w:color w:val="000000"/>
                <w:sz w:val="18"/>
                <w:szCs w:val="18"/>
              </w:rPr>
              <w:t> </w:t>
            </w:r>
          </w:p>
        </w:tc>
        <w:tc>
          <w:tcPr>
            <w:tcW w:w="1095" w:type="dxa"/>
            <w:tcBorders>
              <w:top w:val="nil"/>
              <w:left w:val="nil"/>
              <w:bottom w:val="single" w:sz="8" w:space="0" w:color="auto"/>
              <w:right w:val="nil"/>
            </w:tcBorders>
            <w:noWrap/>
            <w:vAlign w:val="center"/>
            <w:hideMark/>
          </w:tcPr>
          <w:p w14:paraId="5CC6FDC0" w14:textId="77777777" w:rsidR="00353ACD" w:rsidRDefault="00353ACD">
            <w:pPr>
              <w:jc w:val="center"/>
              <w:rPr>
                <w:color w:val="000000"/>
                <w:sz w:val="18"/>
                <w:szCs w:val="18"/>
              </w:rPr>
            </w:pPr>
            <w:r>
              <w:rPr>
                <w:color w:val="000000"/>
                <w:sz w:val="18"/>
                <w:szCs w:val="18"/>
              </w:rPr>
              <w:t> </w:t>
            </w:r>
          </w:p>
        </w:tc>
        <w:tc>
          <w:tcPr>
            <w:tcW w:w="249" w:type="dxa"/>
            <w:tcBorders>
              <w:top w:val="nil"/>
              <w:left w:val="nil"/>
              <w:bottom w:val="single" w:sz="8" w:space="0" w:color="auto"/>
              <w:right w:val="nil"/>
            </w:tcBorders>
            <w:noWrap/>
            <w:vAlign w:val="center"/>
            <w:hideMark/>
          </w:tcPr>
          <w:p w14:paraId="59019BFF" w14:textId="77777777" w:rsidR="00353ACD" w:rsidRDefault="00353ACD">
            <w:pPr>
              <w:jc w:val="center"/>
              <w:rPr>
                <w:color w:val="000000"/>
                <w:sz w:val="18"/>
                <w:szCs w:val="18"/>
              </w:rPr>
            </w:pPr>
            <w:r>
              <w:rPr>
                <w:color w:val="000000"/>
                <w:sz w:val="18"/>
                <w:szCs w:val="18"/>
              </w:rPr>
              <w:t> </w:t>
            </w:r>
          </w:p>
        </w:tc>
        <w:tc>
          <w:tcPr>
            <w:tcW w:w="1095" w:type="dxa"/>
            <w:tcBorders>
              <w:top w:val="nil"/>
              <w:left w:val="nil"/>
              <w:bottom w:val="single" w:sz="8" w:space="0" w:color="auto"/>
              <w:right w:val="nil"/>
            </w:tcBorders>
            <w:noWrap/>
            <w:vAlign w:val="center"/>
            <w:hideMark/>
          </w:tcPr>
          <w:p w14:paraId="2DCA5909" w14:textId="77777777" w:rsidR="00353ACD" w:rsidRDefault="00353ACD">
            <w:pPr>
              <w:jc w:val="center"/>
              <w:rPr>
                <w:color w:val="000000"/>
                <w:sz w:val="18"/>
                <w:szCs w:val="18"/>
              </w:rPr>
            </w:pPr>
            <w:r>
              <w:rPr>
                <w:color w:val="000000"/>
                <w:sz w:val="18"/>
                <w:szCs w:val="18"/>
              </w:rPr>
              <w:t> </w:t>
            </w:r>
          </w:p>
        </w:tc>
        <w:tc>
          <w:tcPr>
            <w:tcW w:w="249" w:type="dxa"/>
            <w:tcBorders>
              <w:top w:val="nil"/>
              <w:left w:val="nil"/>
              <w:bottom w:val="single" w:sz="8" w:space="0" w:color="auto"/>
              <w:right w:val="nil"/>
            </w:tcBorders>
            <w:noWrap/>
            <w:vAlign w:val="center"/>
            <w:hideMark/>
          </w:tcPr>
          <w:p w14:paraId="46C6681D" w14:textId="77777777" w:rsidR="00353ACD" w:rsidRDefault="00353ACD">
            <w:pPr>
              <w:jc w:val="center"/>
              <w:rPr>
                <w:color w:val="000000"/>
                <w:sz w:val="18"/>
                <w:szCs w:val="18"/>
              </w:rPr>
            </w:pPr>
            <w:r>
              <w:rPr>
                <w:color w:val="000000"/>
                <w:sz w:val="18"/>
                <w:szCs w:val="18"/>
              </w:rPr>
              <w:t> </w:t>
            </w:r>
          </w:p>
        </w:tc>
        <w:tc>
          <w:tcPr>
            <w:tcW w:w="1095" w:type="dxa"/>
            <w:tcBorders>
              <w:top w:val="nil"/>
              <w:left w:val="nil"/>
              <w:bottom w:val="single" w:sz="8" w:space="0" w:color="auto"/>
              <w:right w:val="nil"/>
            </w:tcBorders>
            <w:noWrap/>
            <w:vAlign w:val="center"/>
            <w:hideMark/>
          </w:tcPr>
          <w:p w14:paraId="44950311" w14:textId="77777777" w:rsidR="00353ACD" w:rsidRDefault="00353ACD">
            <w:pPr>
              <w:jc w:val="center"/>
              <w:rPr>
                <w:color w:val="000000"/>
                <w:sz w:val="18"/>
                <w:szCs w:val="18"/>
              </w:rPr>
            </w:pPr>
            <w:r>
              <w:rPr>
                <w:color w:val="000000"/>
                <w:sz w:val="18"/>
                <w:szCs w:val="18"/>
              </w:rPr>
              <w:t> </w:t>
            </w:r>
          </w:p>
        </w:tc>
        <w:tc>
          <w:tcPr>
            <w:tcW w:w="249" w:type="dxa"/>
            <w:tcBorders>
              <w:top w:val="nil"/>
              <w:left w:val="nil"/>
              <w:bottom w:val="single" w:sz="8" w:space="0" w:color="auto"/>
              <w:right w:val="nil"/>
            </w:tcBorders>
            <w:noWrap/>
            <w:vAlign w:val="center"/>
            <w:hideMark/>
          </w:tcPr>
          <w:p w14:paraId="23A3778C" w14:textId="77777777" w:rsidR="00353ACD" w:rsidRDefault="00353ACD">
            <w:pPr>
              <w:jc w:val="center"/>
              <w:rPr>
                <w:color w:val="000000"/>
                <w:sz w:val="18"/>
                <w:szCs w:val="18"/>
              </w:rPr>
            </w:pPr>
            <w:r>
              <w:rPr>
                <w:color w:val="000000"/>
                <w:sz w:val="18"/>
                <w:szCs w:val="18"/>
              </w:rPr>
              <w:t> </w:t>
            </w:r>
          </w:p>
        </w:tc>
        <w:tc>
          <w:tcPr>
            <w:tcW w:w="1095" w:type="dxa"/>
            <w:tcBorders>
              <w:top w:val="nil"/>
              <w:left w:val="nil"/>
              <w:bottom w:val="single" w:sz="8" w:space="0" w:color="auto"/>
              <w:right w:val="nil"/>
            </w:tcBorders>
            <w:noWrap/>
            <w:vAlign w:val="center"/>
            <w:hideMark/>
          </w:tcPr>
          <w:p w14:paraId="512DFD91" w14:textId="77777777" w:rsidR="00353ACD" w:rsidRDefault="00353ACD">
            <w:pPr>
              <w:jc w:val="center"/>
              <w:rPr>
                <w:color w:val="000000"/>
                <w:sz w:val="18"/>
                <w:szCs w:val="18"/>
              </w:rPr>
            </w:pPr>
            <w:r>
              <w:rPr>
                <w:color w:val="000000"/>
                <w:sz w:val="18"/>
                <w:szCs w:val="18"/>
              </w:rPr>
              <w:t>EUR</w:t>
            </w:r>
          </w:p>
        </w:tc>
        <w:tc>
          <w:tcPr>
            <w:tcW w:w="249" w:type="dxa"/>
            <w:tcBorders>
              <w:top w:val="nil"/>
              <w:left w:val="nil"/>
              <w:bottom w:val="single" w:sz="8" w:space="0" w:color="auto"/>
              <w:right w:val="nil"/>
            </w:tcBorders>
            <w:noWrap/>
            <w:vAlign w:val="center"/>
            <w:hideMark/>
          </w:tcPr>
          <w:p w14:paraId="6C6576FE" w14:textId="77777777" w:rsidR="00353ACD" w:rsidRDefault="00353ACD">
            <w:pPr>
              <w:jc w:val="center"/>
              <w:rPr>
                <w:color w:val="000000"/>
                <w:sz w:val="18"/>
                <w:szCs w:val="18"/>
              </w:rPr>
            </w:pPr>
            <w:r>
              <w:rPr>
                <w:color w:val="000000"/>
                <w:sz w:val="18"/>
                <w:szCs w:val="18"/>
              </w:rPr>
              <w:t> </w:t>
            </w:r>
          </w:p>
        </w:tc>
        <w:tc>
          <w:tcPr>
            <w:tcW w:w="1095" w:type="dxa"/>
            <w:tcBorders>
              <w:top w:val="nil"/>
              <w:left w:val="nil"/>
              <w:bottom w:val="single" w:sz="8" w:space="0" w:color="auto"/>
              <w:right w:val="nil"/>
            </w:tcBorders>
            <w:noWrap/>
            <w:vAlign w:val="center"/>
            <w:hideMark/>
          </w:tcPr>
          <w:p w14:paraId="0B92EDE1" w14:textId="77777777" w:rsidR="00353ACD" w:rsidRDefault="00353ACD">
            <w:pPr>
              <w:jc w:val="center"/>
              <w:rPr>
                <w:color w:val="000000"/>
                <w:sz w:val="18"/>
                <w:szCs w:val="18"/>
              </w:rPr>
            </w:pPr>
            <w:r>
              <w:rPr>
                <w:color w:val="000000"/>
                <w:sz w:val="18"/>
                <w:szCs w:val="18"/>
              </w:rPr>
              <w:t>EUR</w:t>
            </w:r>
          </w:p>
        </w:tc>
      </w:tr>
      <w:tr w:rsidR="00353ACD" w14:paraId="5A03CA5B" w14:textId="77777777" w:rsidTr="00353ACD">
        <w:trPr>
          <w:trHeight w:val="295"/>
        </w:trPr>
        <w:tc>
          <w:tcPr>
            <w:tcW w:w="3837" w:type="dxa"/>
            <w:gridSpan w:val="3"/>
            <w:tcBorders>
              <w:top w:val="nil"/>
              <w:left w:val="nil"/>
              <w:bottom w:val="nil"/>
              <w:right w:val="nil"/>
            </w:tcBorders>
            <w:noWrap/>
            <w:vAlign w:val="center"/>
            <w:hideMark/>
          </w:tcPr>
          <w:p w14:paraId="43176D69" w14:textId="77777777" w:rsidR="00353ACD" w:rsidRDefault="00353ACD">
            <w:pPr>
              <w:rPr>
                <w:color w:val="000000"/>
                <w:sz w:val="18"/>
                <w:szCs w:val="18"/>
              </w:rPr>
            </w:pPr>
            <w:r>
              <w:rPr>
                <w:color w:val="000000"/>
                <w:sz w:val="18"/>
                <w:szCs w:val="18"/>
              </w:rPr>
              <w:t>Záväzky z obchodného styku - AAIJ</w:t>
            </w:r>
            <w:r>
              <w:rPr>
                <w:i/>
                <w:iCs/>
                <w:color w:val="000000"/>
                <w:sz w:val="18"/>
                <w:szCs w:val="18"/>
              </w:rPr>
              <w:t xml:space="preserve"> (321)</w:t>
            </w:r>
          </w:p>
        </w:tc>
        <w:tc>
          <w:tcPr>
            <w:tcW w:w="249" w:type="dxa"/>
            <w:tcBorders>
              <w:top w:val="nil"/>
              <w:left w:val="nil"/>
              <w:bottom w:val="nil"/>
              <w:right w:val="nil"/>
            </w:tcBorders>
            <w:noWrap/>
            <w:vAlign w:val="center"/>
            <w:hideMark/>
          </w:tcPr>
          <w:p w14:paraId="74CD1C40" w14:textId="77777777" w:rsidR="00353ACD" w:rsidRDefault="00353ACD">
            <w:pPr>
              <w:rPr>
                <w:color w:val="000000"/>
                <w:sz w:val="18"/>
                <w:szCs w:val="18"/>
              </w:rPr>
            </w:pPr>
          </w:p>
        </w:tc>
        <w:tc>
          <w:tcPr>
            <w:tcW w:w="1095" w:type="dxa"/>
            <w:tcBorders>
              <w:top w:val="nil"/>
              <w:left w:val="nil"/>
              <w:bottom w:val="nil"/>
              <w:right w:val="nil"/>
            </w:tcBorders>
            <w:noWrap/>
            <w:vAlign w:val="center"/>
            <w:hideMark/>
          </w:tcPr>
          <w:p w14:paraId="7BC1AB8C" w14:textId="77777777" w:rsidR="00353ACD" w:rsidRDefault="00353ACD">
            <w:pPr>
              <w:jc w:val="right"/>
              <w:rPr>
                <w:sz w:val="20"/>
                <w:szCs w:val="20"/>
              </w:rPr>
            </w:pPr>
          </w:p>
        </w:tc>
        <w:tc>
          <w:tcPr>
            <w:tcW w:w="249" w:type="dxa"/>
            <w:tcBorders>
              <w:top w:val="nil"/>
              <w:left w:val="nil"/>
              <w:bottom w:val="nil"/>
              <w:right w:val="nil"/>
            </w:tcBorders>
            <w:noWrap/>
            <w:vAlign w:val="center"/>
            <w:hideMark/>
          </w:tcPr>
          <w:p w14:paraId="4FDF1411" w14:textId="77777777" w:rsidR="00353ACD" w:rsidRDefault="00353ACD">
            <w:pPr>
              <w:jc w:val="right"/>
              <w:rPr>
                <w:sz w:val="20"/>
                <w:szCs w:val="20"/>
              </w:rPr>
            </w:pPr>
          </w:p>
        </w:tc>
        <w:tc>
          <w:tcPr>
            <w:tcW w:w="1095" w:type="dxa"/>
            <w:tcBorders>
              <w:top w:val="nil"/>
              <w:left w:val="nil"/>
              <w:bottom w:val="nil"/>
              <w:right w:val="nil"/>
            </w:tcBorders>
            <w:noWrap/>
            <w:vAlign w:val="center"/>
            <w:hideMark/>
          </w:tcPr>
          <w:p w14:paraId="3C11B3E8" w14:textId="77777777" w:rsidR="00353ACD" w:rsidRDefault="00353ACD">
            <w:pPr>
              <w:jc w:val="right"/>
              <w:rPr>
                <w:sz w:val="20"/>
                <w:szCs w:val="20"/>
              </w:rPr>
            </w:pPr>
          </w:p>
        </w:tc>
        <w:tc>
          <w:tcPr>
            <w:tcW w:w="249" w:type="dxa"/>
            <w:tcBorders>
              <w:top w:val="nil"/>
              <w:left w:val="nil"/>
              <w:bottom w:val="nil"/>
              <w:right w:val="nil"/>
            </w:tcBorders>
            <w:noWrap/>
            <w:vAlign w:val="center"/>
            <w:hideMark/>
          </w:tcPr>
          <w:p w14:paraId="0E2F9C0F" w14:textId="77777777" w:rsidR="00353ACD" w:rsidRDefault="00353ACD">
            <w:pPr>
              <w:jc w:val="right"/>
              <w:rPr>
                <w:sz w:val="20"/>
                <w:szCs w:val="20"/>
              </w:rPr>
            </w:pPr>
          </w:p>
        </w:tc>
        <w:tc>
          <w:tcPr>
            <w:tcW w:w="1095" w:type="dxa"/>
            <w:tcBorders>
              <w:top w:val="nil"/>
              <w:left w:val="nil"/>
              <w:bottom w:val="nil"/>
              <w:right w:val="nil"/>
            </w:tcBorders>
            <w:noWrap/>
            <w:vAlign w:val="center"/>
            <w:hideMark/>
          </w:tcPr>
          <w:p w14:paraId="53829795" w14:textId="77777777" w:rsidR="00353ACD" w:rsidRDefault="00353ACD">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53FE0871" w14:textId="77777777" w:rsidR="00353ACD" w:rsidRDefault="00353ACD">
            <w:pPr>
              <w:jc w:val="right"/>
              <w:rPr>
                <w:color w:val="000000"/>
                <w:sz w:val="18"/>
                <w:szCs w:val="18"/>
              </w:rPr>
            </w:pPr>
          </w:p>
        </w:tc>
        <w:tc>
          <w:tcPr>
            <w:tcW w:w="1095" w:type="dxa"/>
            <w:tcBorders>
              <w:top w:val="nil"/>
              <w:left w:val="nil"/>
              <w:bottom w:val="nil"/>
              <w:right w:val="nil"/>
            </w:tcBorders>
            <w:noWrap/>
            <w:vAlign w:val="center"/>
            <w:hideMark/>
          </w:tcPr>
          <w:p w14:paraId="5396C4AC" w14:textId="77777777" w:rsidR="00353ACD" w:rsidRDefault="00353ACD">
            <w:pPr>
              <w:jc w:val="right"/>
              <w:rPr>
                <w:color w:val="000000"/>
                <w:sz w:val="18"/>
                <w:szCs w:val="18"/>
              </w:rPr>
            </w:pPr>
            <w:r>
              <w:rPr>
                <w:color w:val="000000"/>
                <w:sz w:val="18"/>
                <w:szCs w:val="18"/>
              </w:rPr>
              <w:t>0</w:t>
            </w:r>
          </w:p>
        </w:tc>
      </w:tr>
      <w:tr w:rsidR="00353ACD" w14:paraId="735AEC23" w14:textId="77777777" w:rsidTr="00353ACD">
        <w:trPr>
          <w:trHeight w:val="295"/>
        </w:trPr>
        <w:tc>
          <w:tcPr>
            <w:tcW w:w="3837" w:type="dxa"/>
            <w:gridSpan w:val="3"/>
            <w:tcBorders>
              <w:top w:val="nil"/>
              <w:left w:val="nil"/>
              <w:bottom w:val="nil"/>
              <w:right w:val="nil"/>
            </w:tcBorders>
            <w:noWrap/>
            <w:vAlign w:val="center"/>
            <w:hideMark/>
          </w:tcPr>
          <w:p w14:paraId="5E76F706" w14:textId="77777777" w:rsidR="00353ACD" w:rsidRDefault="00353ACD">
            <w:pPr>
              <w:rPr>
                <w:color w:val="000000"/>
                <w:sz w:val="18"/>
                <w:szCs w:val="18"/>
              </w:rPr>
            </w:pPr>
            <w:r>
              <w:rPr>
                <w:color w:val="000000"/>
                <w:sz w:val="18"/>
                <w:szCs w:val="18"/>
              </w:rPr>
              <w:t>Záväzky z obchodného styku - AEG</w:t>
            </w:r>
            <w:r>
              <w:rPr>
                <w:i/>
                <w:iCs/>
                <w:color w:val="000000"/>
                <w:sz w:val="18"/>
                <w:szCs w:val="18"/>
              </w:rPr>
              <w:t xml:space="preserve"> (321)</w:t>
            </w:r>
          </w:p>
        </w:tc>
        <w:tc>
          <w:tcPr>
            <w:tcW w:w="249" w:type="dxa"/>
            <w:tcBorders>
              <w:top w:val="nil"/>
              <w:left w:val="nil"/>
              <w:bottom w:val="nil"/>
              <w:right w:val="nil"/>
            </w:tcBorders>
            <w:noWrap/>
            <w:vAlign w:val="center"/>
            <w:hideMark/>
          </w:tcPr>
          <w:p w14:paraId="14EF8596" w14:textId="77777777" w:rsidR="00353ACD" w:rsidRDefault="00353ACD">
            <w:pPr>
              <w:rPr>
                <w:color w:val="000000"/>
                <w:sz w:val="18"/>
                <w:szCs w:val="18"/>
              </w:rPr>
            </w:pPr>
          </w:p>
        </w:tc>
        <w:tc>
          <w:tcPr>
            <w:tcW w:w="1095" w:type="dxa"/>
            <w:tcBorders>
              <w:top w:val="nil"/>
              <w:left w:val="nil"/>
              <w:bottom w:val="nil"/>
              <w:right w:val="nil"/>
            </w:tcBorders>
            <w:noWrap/>
            <w:vAlign w:val="center"/>
            <w:hideMark/>
          </w:tcPr>
          <w:p w14:paraId="43E48E41" w14:textId="77777777" w:rsidR="00353ACD" w:rsidRDefault="00353ACD">
            <w:pPr>
              <w:jc w:val="right"/>
              <w:rPr>
                <w:sz w:val="20"/>
                <w:szCs w:val="20"/>
              </w:rPr>
            </w:pPr>
          </w:p>
        </w:tc>
        <w:tc>
          <w:tcPr>
            <w:tcW w:w="249" w:type="dxa"/>
            <w:tcBorders>
              <w:top w:val="nil"/>
              <w:left w:val="nil"/>
              <w:bottom w:val="nil"/>
              <w:right w:val="nil"/>
            </w:tcBorders>
            <w:noWrap/>
            <w:vAlign w:val="center"/>
            <w:hideMark/>
          </w:tcPr>
          <w:p w14:paraId="32322762" w14:textId="77777777" w:rsidR="00353ACD" w:rsidRDefault="00353ACD">
            <w:pPr>
              <w:jc w:val="right"/>
              <w:rPr>
                <w:sz w:val="20"/>
                <w:szCs w:val="20"/>
              </w:rPr>
            </w:pPr>
          </w:p>
        </w:tc>
        <w:tc>
          <w:tcPr>
            <w:tcW w:w="1095" w:type="dxa"/>
            <w:tcBorders>
              <w:top w:val="nil"/>
              <w:left w:val="nil"/>
              <w:bottom w:val="nil"/>
              <w:right w:val="nil"/>
            </w:tcBorders>
            <w:noWrap/>
            <w:vAlign w:val="center"/>
            <w:hideMark/>
          </w:tcPr>
          <w:p w14:paraId="491DB74A" w14:textId="77777777" w:rsidR="00353ACD" w:rsidRDefault="00353ACD">
            <w:pPr>
              <w:jc w:val="right"/>
              <w:rPr>
                <w:sz w:val="20"/>
                <w:szCs w:val="20"/>
              </w:rPr>
            </w:pPr>
          </w:p>
        </w:tc>
        <w:tc>
          <w:tcPr>
            <w:tcW w:w="249" w:type="dxa"/>
            <w:tcBorders>
              <w:top w:val="nil"/>
              <w:left w:val="nil"/>
              <w:bottom w:val="nil"/>
              <w:right w:val="nil"/>
            </w:tcBorders>
            <w:noWrap/>
            <w:vAlign w:val="center"/>
            <w:hideMark/>
          </w:tcPr>
          <w:p w14:paraId="140D5FD0" w14:textId="77777777" w:rsidR="00353ACD" w:rsidRDefault="00353ACD">
            <w:pPr>
              <w:jc w:val="right"/>
              <w:rPr>
                <w:sz w:val="20"/>
                <w:szCs w:val="20"/>
              </w:rPr>
            </w:pPr>
          </w:p>
        </w:tc>
        <w:tc>
          <w:tcPr>
            <w:tcW w:w="1095" w:type="dxa"/>
            <w:tcBorders>
              <w:top w:val="nil"/>
              <w:left w:val="nil"/>
              <w:bottom w:val="nil"/>
              <w:right w:val="nil"/>
            </w:tcBorders>
            <w:noWrap/>
            <w:vAlign w:val="center"/>
            <w:hideMark/>
          </w:tcPr>
          <w:p w14:paraId="60215E71" w14:textId="77777777" w:rsidR="00353ACD" w:rsidRDefault="00353ACD">
            <w:pPr>
              <w:jc w:val="right"/>
              <w:rPr>
                <w:color w:val="000000"/>
                <w:sz w:val="18"/>
                <w:szCs w:val="18"/>
              </w:rPr>
            </w:pPr>
            <w:r>
              <w:rPr>
                <w:color w:val="000000"/>
                <w:sz w:val="18"/>
                <w:szCs w:val="18"/>
              </w:rPr>
              <w:t>119 573</w:t>
            </w:r>
          </w:p>
        </w:tc>
        <w:tc>
          <w:tcPr>
            <w:tcW w:w="249" w:type="dxa"/>
            <w:tcBorders>
              <w:top w:val="nil"/>
              <w:left w:val="nil"/>
              <w:bottom w:val="nil"/>
              <w:right w:val="nil"/>
            </w:tcBorders>
            <w:noWrap/>
            <w:vAlign w:val="center"/>
            <w:hideMark/>
          </w:tcPr>
          <w:p w14:paraId="7B30F182" w14:textId="77777777" w:rsidR="00353ACD" w:rsidRDefault="00353ACD">
            <w:pPr>
              <w:jc w:val="right"/>
              <w:rPr>
                <w:color w:val="000000"/>
                <w:sz w:val="18"/>
                <w:szCs w:val="18"/>
              </w:rPr>
            </w:pPr>
          </w:p>
        </w:tc>
        <w:tc>
          <w:tcPr>
            <w:tcW w:w="1095" w:type="dxa"/>
            <w:tcBorders>
              <w:top w:val="nil"/>
              <w:left w:val="nil"/>
              <w:bottom w:val="nil"/>
              <w:right w:val="nil"/>
            </w:tcBorders>
            <w:noWrap/>
            <w:vAlign w:val="center"/>
            <w:hideMark/>
          </w:tcPr>
          <w:p w14:paraId="1FAE0DFA" w14:textId="77777777" w:rsidR="00353ACD" w:rsidRDefault="00353ACD">
            <w:pPr>
              <w:jc w:val="right"/>
              <w:rPr>
                <w:color w:val="000000"/>
                <w:sz w:val="18"/>
                <w:szCs w:val="18"/>
              </w:rPr>
            </w:pPr>
            <w:r>
              <w:rPr>
                <w:color w:val="000000"/>
                <w:sz w:val="18"/>
                <w:szCs w:val="18"/>
              </w:rPr>
              <w:t>29 750</w:t>
            </w:r>
          </w:p>
        </w:tc>
      </w:tr>
      <w:tr w:rsidR="00353ACD" w14:paraId="47D2AE66" w14:textId="77777777" w:rsidTr="00353ACD">
        <w:trPr>
          <w:trHeight w:val="295"/>
        </w:trPr>
        <w:tc>
          <w:tcPr>
            <w:tcW w:w="2492" w:type="dxa"/>
            <w:tcBorders>
              <w:top w:val="nil"/>
              <w:left w:val="nil"/>
              <w:bottom w:val="nil"/>
              <w:right w:val="nil"/>
            </w:tcBorders>
            <w:noWrap/>
            <w:vAlign w:val="center"/>
            <w:hideMark/>
          </w:tcPr>
          <w:p w14:paraId="0221DD06" w14:textId="77777777" w:rsidR="00353ACD" w:rsidRDefault="00353ACD">
            <w:pPr>
              <w:rPr>
                <w:b/>
                <w:bCs/>
                <w:color w:val="000000"/>
                <w:sz w:val="18"/>
                <w:szCs w:val="18"/>
              </w:rPr>
            </w:pPr>
            <w:r>
              <w:rPr>
                <w:b/>
                <w:bCs/>
                <w:color w:val="000000"/>
                <w:sz w:val="18"/>
                <w:szCs w:val="18"/>
              </w:rPr>
              <w:t>Spolu</w:t>
            </w:r>
          </w:p>
        </w:tc>
        <w:tc>
          <w:tcPr>
            <w:tcW w:w="249" w:type="dxa"/>
            <w:tcBorders>
              <w:top w:val="nil"/>
              <w:left w:val="nil"/>
              <w:bottom w:val="nil"/>
              <w:right w:val="nil"/>
            </w:tcBorders>
            <w:noWrap/>
            <w:vAlign w:val="center"/>
            <w:hideMark/>
          </w:tcPr>
          <w:p w14:paraId="6828EEA4" w14:textId="77777777" w:rsidR="00353ACD" w:rsidRDefault="00353ACD">
            <w:pPr>
              <w:rPr>
                <w:b/>
                <w:bCs/>
                <w:color w:val="000000"/>
                <w:sz w:val="18"/>
                <w:szCs w:val="18"/>
              </w:rPr>
            </w:pPr>
          </w:p>
        </w:tc>
        <w:tc>
          <w:tcPr>
            <w:tcW w:w="1095" w:type="dxa"/>
            <w:tcBorders>
              <w:top w:val="nil"/>
              <w:left w:val="nil"/>
              <w:bottom w:val="nil"/>
              <w:right w:val="nil"/>
            </w:tcBorders>
            <w:noWrap/>
            <w:vAlign w:val="center"/>
            <w:hideMark/>
          </w:tcPr>
          <w:p w14:paraId="05580404" w14:textId="77777777" w:rsidR="00353ACD" w:rsidRDefault="00353ACD">
            <w:pPr>
              <w:rPr>
                <w:sz w:val="20"/>
                <w:szCs w:val="20"/>
              </w:rPr>
            </w:pPr>
          </w:p>
        </w:tc>
        <w:tc>
          <w:tcPr>
            <w:tcW w:w="249" w:type="dxa"/>
            <w:tcBorders>
              <w:top w:val="nil"/>
              <w:left w:val="nil"/>
              <w:bottom w:val="nil"/>
              <w:right w:val="nil"/>
            </w:tcBorders>
            <w:noWrap/>
            <w:vAlign w:val="center"/>
            <w:hideMark/>
          </w:tcPr>
          <w:p w14:paraId="1C9ED04B" w14:textId="77777777" w:rsidR="00353ACD" w:rsidRDefault="00353ACD">
            <w:pPr>
              <w:rPr>
                <w:sz w:val="20"/>
                <w:szCs w:val="20"/>
              </w:rPr>
            </w:pPr>
          </w:p>
        </w:tc>
        <w:tc>
          <w:tcPr>
            <w:tcW w:w="1095" w:type="dxa"/>
            <w:tcBorders>
              <w:top w:val="nil"/>
              <w:left w:val="nil"/>
              <w:bottom w:val="nil"/>
              <w:right w:val="nil"/>
            </w:tcBorders>
            <w:noWrap/>
            <w:vAlign w:val="center"/>
            <w:hideMark/>
          </w:tcPr>
          <w:p w14:paraId="13A981A0" w14:textId="77777777" w:rsidR="00353ACD" w:rsidRDefault="00353ACD">
            <w:pPr>
              <w:rPr>
                <w:sz w:val="20"/>
                <w:szCs w:val="20"/>
              </w:rPr>
            </w:pPr>
          </w:p>
        </w:tc>
        <w:tc>
          <w:tcPr>
            <w:tcW w:w="249" w:type="dxa"/>
            <w:tcBorders>
              <w:top w:val="nil"/>
              <w:left w:val="nil"/>
              <w:bottom w:val="nil"/>
              <w:right w:val="nil"/>
            </w:tcBorders>
            <w:noWrap/>
            <w:vAlign w:val="center"/>
            <w:hideMark/>
          </w:tcPr>
          <w:p w14:paraId="68DE8953" w14:textId="77777777" w:rsidR="00353ACD" w:rsidRDefault="00353ACD">
            <w:pPr>
              <w:rPr>
                <w:sz w:val="20"/>
                <w:szCs w:val="20"/>
              </w:rPr>
            </w:pPr>
          </w:p>
        </w:tc>
        <w:tc>
          <w:tcPr>
            <w:tcW w:w="1095" w:type="dxa"/>
            <w:tcBorders>
              <w:top w:val="nil"/>
              <w:left w:val="nil"/>
              <w:bottom w:val="nil"/>
              <w:right w:val="nil"/>
            </w:tcBorders>
            <w:noWrap/>
            <w:vAlign w:val="center"/>
            <w:hideMark/>
          </w:tcPr>
          <w:p w14:paraId="3C4729D1" w14:textId="77777777" w:rsidR="00353ACD" w:rsidRDefault="00353ACD">
            <w:pPr>
              <w:rPr>
                <w:sz w:val="20"/>
                <w:szCs w:val="20"/>
              </w:rPr>
            </w:pPr>
          </w:p>
        </w:tc>
        <w:tc>
          <w:tcPr>
            <w:tcW w:w="249" w:type="dxa"/>
            <w:tcBorders>
              <w:top w:val="nil"/>
              <w:left w:val="nil"/>
              <w:bottom w:val="nil"/>
              <w:right w:val="nil"/>
            </w:tcBorders>
            <w:noWrap/>
            <w:vAlign w:val="center"/>
            <w:hideMark/>
          </w:tcPr>
          <w:p w14:paraId="111C09A6" w14:textId="77777777" w:rsidR="00353ACD" w:rsidRDefault="00353ACD">
            <w:pPr>
              <w:rPr>
                <w:sz w:val="20"/>
                <w:szCs w:val="20"/>
              </w:rPr>
            </w:pPr>
          </w:p>
        </w:tc>
        <w:tc>
          <w:tcPr>
            <w:tcW w:w="1095" w:type="dxa"/>
            <w:tcBorders>
              <w:top w:val="single" w:sz="4" w:space="0" w:color="auto"/>
              <w:left w:val="nil"/>
              <w:bottom w:val="double" w:sz="6" w:space="0" w:color="auto"/>
              <w:right w:val="nil"/>
            </w:tcBorders>
            <w:noWrap/>
            <w:vAlign w:val="center"/>
            <w:hideMark/>
          </w:tcPr>
          <w:p w14:paraId="7BAAED28" w14:textId="77777777" w:rsidR="00353ACD" w:rsidRDefault="00353ACD">
            <w:pPr>
              <w:jc w:val="right"/>
              <w:rPr>
                <w:b/>
                <w:bCs/>
                <w:color w:val="000000"/>
                <w:sz w:val="18"/>
                <w:szCs w:val="18"/>
              </w:rPr>
            </w:pPr>
            <w:r>
              <w:rPr>
                <w:b/>
                <w:bCs/>
                <w:color w:val="000000"/>
                <w:sz w:val="18"/>
                <w:szCs w:val="18"/>
              </w:rPr>
              <w:t>119 573</w:t>
            </w:r>
          </w:p>
        </w:tc>
        <w:tc>
          <w:tcPr>
            <w:tcW w:w="249" w:type="dxa"/>
            <w:tcBorders>
              <w:top w:val="nil"/>
              <w:left w:val="nil"/>
              <w:bottom w:val="nil"/>
              <w:right w:val="nil"/>
            </w:tcBorders>
            <w:noWrap/>
            <w:vAlign w:val="center"/>
            <w:hideMark/>
          </w:tcPr>
          <w:p w14:paraId="67591F26" w14:textId="77777777" w:rsidR="00353ACD" w:rsidRDefault="00353ACD">
            <w:pPr>
              <w:jc w:val="right"/>
              <w:rPr>
                <w:b/>
                <w:bCs/>
                <w:color w:val="000000"/>
                <w:sz w:val="18"/>
                <w:szCs w:val="18"/>
              </w:rPr>
            </w:pPr>
          </w:p>
        </w:tc>
        <w:tc>
          <w:tcPr>
            <w:tcW w:w="1095" w:type="dxa"/>
            <w:tcBorders>
              <w:top w:val="single" w:sz="4" w:space="0" w:color="auto"/>
              <w:left w:val="nil"/>
              <w:bottom w:val="double" w:sz="6" w:space="0" w:color="auto"/>
              <w:right w:val="nil"/>
            </w:tcBorders>
            <w:noWrap/>
            <w:vAlign w:val="center"/>
            <w:hideMark/>
          </w:tcPr>
          <w:p w14:paraId="610CEC50" w14:textId="77777777" w:rsidR="00353ACD" w:rsidRDefault="00353ACD">
            <w:pPr>
              <w:jc w:val="right"/>
              <w:rPr>
                <w:b/>
                <w:bCs/>
                <w:color w:val="000000"/>
                <w:sz w:val="18"/>
                <w:szCs w:val="18"/>
              </w:rPr>
            </w:pPr>
            <w:r>
              <w:rPr>
                <w:b/>
                <w:bCs/>
                <w:color w:val="000000"/>
                <w:sz w:val="18"/>
                <w:szCs w:val="18"/>
              </w:rPr>
              <w:t>29 750</w:t>
            </w:r>
          </w:p>
        </w:tc>
      </w:tr>
      <w:tr w:rsidR="00353ACD" w14:paraId="4C6EAA93" w14:textId="77777777" w:rsidTr="00353ACD">
        <w:trPr>
          <w:trHeight w:val="295"/>
        </w:trPr>
        <w:tc>
          <w:tcPr>
            <w:tcW w:w="2492" w:type="dxa"/>
            <w:tcBorders>
              <w:top w:val="nil"/>
              <w:left w:val="nil"/>
              <w:bottom w:val="nil"/>
              <w:right w:val="nil"/>
            </w:tcBorders>
            <w:noWrap/>
            <w:vAlign w:val="bottom"/>
            <w:hideMark/>
          </w:tcPr>
          <w:p w14:paraId="78796A20" w14:textId="77777777" w:rsidR="00353ACD" w:rsidRDefault="00353ACD">
            <w:pPr>
              <w:jc w:val="right"/>
              <w:rPr>
                <w:b/>
                <w:bCs/>
                <w:color w:val="000000"/>
                <w:sz w:val="18"/>
                <w:szCs w:val="18"/>
              </w:rPr>
            </w:pPr>
          </w:p>
        </w:tc>
        <w:tc>
          <w:tcPr>
            <w:tcW w:w="249" w:type="dxa"/>
            <w:tcBorders>
              <w:top w:val="nil"/>
              <w:left w:val="nil"/>
              <w:bottom w:val="nil"/>
              <w:right w:val="nil"/>
            </w:tcBorders>
            <w:noWrap/>
            <w:vAlign w:val="bottom"/>
            <w:hideMark/>
          </w:tcPr>
          <w:p w14:paraId="64E93D1E" w14:textId="77777777" w:rsidR="00353ACD" w:rsidRDefault="00353ACD">
            <w:pPr>
              <w:rPr>
                <w:sz w:val="20"/>
                <w:szCs w:val="20"/>
              </w:rPr>
            </w:pPr>
          </w:p>
        </w:tc>
        <w:tc>
          <w:tcPr>
            <w:tcW w:w="1095" w:type="dxa"/>
            <w:tcBorders>
              <w:top w:val="nil"/>
              <w:left w:val="nil"/>
              <w:bottom w:val="nil"/>
              <w:right w:val="nil"/>
            </w:tcBorders>
            <w:noWrap/>
            <w:vAlign w:val="bottom"/>
            <w:hideMark/>
          </w:tcPr>
          <w:p w14:paraId="62DA8C86" w14:textId="77777777" w:rsidR="00353ACD" w:rsidRDefault="00353ACD">
            <w:pPr>
              <w:rPr>
                <w:sz w:val="20"/>
                <w:szCs w:val="20"/>
              </w:rPr>
            </w:pPr>
          </w:p>
        </w:tc>
        <w:tc>
          <w:tcPr>
            <w:tcW w:w="249" w:type="dxa"/>
            <w:tcBorders>
              <w:top w:val="nil"/>
              <w:left w:val="nil"/>
              <w:bottom w:val="nil"/>
              <w:right w:val="nil"/>
            </w:tcBorders>
            <w:noWrap/>
            <w:vAlign w:val="bottom"/>
            <w:hideMark/>
          </w:tcPr>
          <w:p w14:paraId="754DEEB5" w14:textId="77777777" w:rsidR="00353ACD" w:rsidRDefault="00353ACD">
            <w:pPr>
              <w:rPr>
                <w:sz w:val="20"/>
                <w:szCs w:val="20"/>
              </w:rPr>
            </w:pPr>
          </w:p>
        </w:tc>
        <w:tc>
          <w:tcPr>
            <w:tcW w:w="1095" w:type="dxa"/>
            <w:tcBorders>
              <w:top w:val="nil"/>
              <w:left w:val="nil"/>
              <w:bottom w:val="nil"/>
              <w:right w:val="nil"/>
            </w:tcBorders>
            <w:noWrap/>
            <w:vAlign w:val="bottom"/>
            <w:hideMark/>
          </w:tcPr>
          <w:p w14:paraId="49CB8386" w14:textId="77777777" w:rsidR="00353ACD" w:rsidRDefault="00353ACD">
            <w:pPr>
              <w:rPr>
                <w:sz w:val="20"/>
                <w:szCs w:val="20"/>
              </w:rPr>
            </w:pPr>
          </w:p>
        </w:tc>
        <w:tc>
          <w:tcPr>
            <w:tcW w:w="249" w:type="dxa"/>
            <w:tcBorders>
              <w:top w:val="nil"/>
              <w:left w:val="nil"/>
              <w:bottom w:val="nil"/>
              <w:right w:val="nil"/>
            </w:tcBorders>
            <w:noWrap/>
            <w:vAlign w:val="bottom"/>
            <w:hideMark/>
          </w:tcPr>
          <w:p w14:paraId="1F818991" w14:textId="77777777" w:rsidR="00353ACD" w:rsidRDefault="00353ACD">
            <w:pPr>
              <w:rPr>
                <w:sz w:val="20"/>
                <w:szCs w:val="20"/>
              </w:rPr>
            </w:pPr>
          </w:p>
        </w:tc>
        <w:tc>
          <w:tcPr>
            <w:tcW w:w="1095" w:type="dxa"/>
            <w:tcBorders>
              <w:top w:val="nil"/>
              <w:left w:val="nil"/>
              <w:bottom w:val="nil"/>
              <w:right w:val="nil"/>
            </w:tcBorders>
            <w:noWrap/>
            <w:vAlign w:val="bottom"/>
            <w:hideMark/>
          </w:tcPr>
          <w:p w14:paraId="47874A01" w14:textId="77777777" w:rsidR="00353ACD" w:rsidRDefault="00353ACD">
            <w:pPr>
              <w:rPr>
                <w:sz w:val="20"/>
                <w:szCs w:val="20"/>
              </w:rPr>
            </w:pPr>
          </w:p>
        </w:tc>
        <w:tc>
          <w:tcPr>
            <w:tcW w:w="249" w:type="dxa"/>
            <w:tcBorders>
              <w:top w:val="nil"/>
              <w:left w:val="nil"/>
              <w:bottom w:val="nil"/>
              <w:right w:val="nil"/>
            </w:tcBorders>
            <w:noWrap/>
            <w:vAlign w:val="bottom"/>
            <w:hideMark/>
          </w:tcPr>
          <w:p w14:paraId="2C2EE966" w14:textId="77777777" w:rsidR="00353ACD" w:rsidRDefault="00353ACD">
            <w:pPr>
              <w:rPr>
                <w:sz w:val="20"/>
                <w:szCs w:val="20"/>
              </w:rPr>
            </w:pPr>
          </w:p>
        </w:tc>
        <w:tc>
          <w:tcPr>
            <w:tcW w:w="1095" w:type="dxa"/>
            <w:tcBorders>
              <w:top w:val="nil"/>
              <w:left w:val="nil"/>
              <w:bottom w:val="nil"/>
              <w:right w:val="nil"/>
            </w:tcBorders>
            <w:noWrap/>
            <w:vAlign w:val="bottom"/>
            <w:hideMark/>
          </w:tcPr>
          <w:p w14:paraId="1EBCAA26" w14:textId="77777777" w:rsidR="00353ACD" w:rsidRDefault="00353ACD">
            <w:pPr>
              <w:rPr>
                <w:sz w:val="20"/>
                <w:szCs w:val="20"/>
              </w:rPr>
            </w:pPr>
          </w:p>
        </w:tc>
        <w:tc>
          <w:tcPr>
            <w:tcW w:w="249" w:type="dxa"/>
            <w:tcBorders>
              <w:top w:val="nil"/>
              <w:left w:val="nil"/>
              <w:bottom w:val="nil"/>
              <w:right w:val="nil"/>
            </w:tcBorders>
            <w:noWrap/>
            <w:vAlign w:val="bottom"/>
            <w:hideMark/>
          </w:tcPr>
          <w:p w14:paraId="46D84135" w14:textId="77777777" w:rsidR="00353ACD" w:rsidRDefault="00353ACD">
            <w:pPr>
              <w:rPr>
                <w:sz w:val="20"/>
                <w:szCs w:val="20"/>
              </w:rPr>
            </w:pPr>
          </w:p>
        </w:tc>
        <w:tc>
          <w:tcPr>
            <w:tcW w:w="1095" w:type="dxa"/>
            <w:tcBorders>
              <w:top w:val="nil"/>
              <w:left w:val="nil"/>
              <w:bottom w:val="nil"/>
              <w:right w:val="nil"/>
            </w:tcBorders>
            <w:noWrap/>
            <w:vAlign w:val="bottom"/>
            <w:hideMark/>
          </w:tcPr>
          <w:p w14:paraId="714A5A14" w14:textId="77777777" w:rsidR="00353ACD" w:rsidRDefault="00353ACD">
            <w:pPr>
              <w:rPr>
                <w:sz w:val="20"/>
                <w:szCs w:val="20"/>
              </w:rPr>
            </w:pPr>
          </w:p>
        </w:tc>
      </w:tr>
      <w:tr w:rsidR="00353ACD" w14:paraId="06F1B186" w14:textId="77777777" w:rsidTr="00353ACD">
        <w:trPr>
          <w:trHeight w:val="295"/>
        </w:trPr>
        <w:tc>
          <w:tcPr>
            <w:tcW w:w="2492" w:type="dxa"/>
            <w:tcBorders>
              <w:top w:val="nil"/>
              <w:left w:val="nil"/>
              <w:bottom w:val="nil"/>
              <w:right w:val="nil"/>
            </w:tcBorders>
            <w:noWrap/>
            <w:vAlign w:val="bottom"/>
            <w:hideMark/>
          </w:tcPr>
          <w:p w14:paraId="4C92A63D" w14:textId="77777777" w:rsidR="00353ACD" w:rsidRDefault="00353ACD">
            <w:pPr>
              <w:rPr>
                <w:sz w:val="20"/>
                <w:szCs w:val="20"/>
              </w:rPr>
            </w:pPr>
          </w:p>
        </w:tc>
        <w:tc>
          <w:tcPr>
            <w:tcW w:w="249" w:type="dxa"/>
            <w:tcBorders>
              <w:top w:val="nil"/>
              <w:left w:val="nil"/>
              <w:bottom w:val="nil"/>
              <w:right w:val="nil"/>
            </w:tcBorders>
            <w:noWrap/>
            <w:vAlign w:val="bottom"/>
            <w:hideMark/>
          </w:tcPr>
          <w:p w14:paraId="31004E06" w14:textId="77777777" w:rsidR="00353ACD" w:rsidRDefault="00353ACD">
            <w:pPr>
              <w:rPr>
                <w:sz w:val="20"/>
                <w:szCs w:val="20"/>
              </w:rPr>
            </w:pPr>
          </w:p>
        </w:tc>
        <w:tc>
          <w:tcPr>
            <w:tcW w:w="1095" w:type="dxa"/>
            <w:tcBorders>
              <w:top w:val="nil"/>
              <w:left w:val="nil"/>
              <w:bottom w:val="nil"/>
              <w:right w:val="nil"/>
            </w:tcBorders>
            <w:noWrap/>
            <w:vAlign w:val="bottom"/>
            <w:hideMark/>
          </w:tcPr>
          <w:p w14:paraId="73BE0A2D" w14:textId="77777777" w:rsidR="00353ACD" w:rsidRDefault="00353ACD">
            <w:pPr>
              <w:rPr>
                <w:sz w:val="20"/>
                <w:szCs w:val="20"/>
              </w:rPr>
            </w:pPr>
          </w:p>
        </w:tc>
        <w:tc>
          <w:tcPr>
            <w:tcW w:w="249" w:type="dxa"/>
            <w:tcBorders>
              <w:top w:val="nil"/>
              <w:left w:val="nil"/>
              <w:bottom w:val="nil"/>
              <w:right w:val="nil"/>
            </w:tcBorders>
            <w:noWrap/>
            <w:vAlign w:val="bottom"/>
            <w:hideMark/>
          </w:tcPr>
          <w:p w14:paraId="5C9963EC" w14:textId="77777777" w:rsidR="00353ACD" w:rsidRDefault="00353ACD">
            <w:pPr>
              <w:rPr>
                <w:sz w:val="20"/>
                <w:szCs w:val="20"/>
              </w:rPr>
            </w:pPr>
          </w:p>
        </w:tc>
        <w:tc>
          <w:tcPr>
            <w:tcW w:w="1095" w:type="dxa"/>
            <w:tcBorders>
              <w:top w:val="nil"/>
              <w:left w:val="nil"/>
              <w:bottom w:val="nil"/>
              <w:right w:val="nil"/>
            </w:tcBorders>
            <w:noWrap/>
            <w:vAlign w:val="bottom"/>
            <w:hideMark/>
          </w:tcPr>
          <w:p w14:paraId="039B2D14" w14:textId="77777777" w:rsidR="00353ACD" w:rsidRDefault="00353ACD">
            <w:pPr>
              <w:rPr>
                <w:sz w:val="20"/>
                <w:szCs w:val="20"/>
              </w:rPr>
            </w:pPr>
          </w:p>
        </w:tc>
        <w:tc>
          <w:tcPr>
            <w:tcW w:w="249" w:type="dxa"/>
            <w:tcBorders>
              <w:top w:val="nil"/>
              <w:left w:val="nil"/>
              <w:bottom w:val="nil"/>
              <w:right w:val="nil"/>
            </w:tcBorders>
            <w:noWrap/>
            <w:vAlign w:val="bottom"/>
            <w:hideMark/>
          </w:tcPr>
          <w:p w14:paraId="731D11A8" w14:textId="77777777" w:rsidR="00353ACD" w:rsidRDefault="00353ACD">
            <w:pPr>
              <w:rPr>
                <w:sz w:val="20"/>
                <w:szCs w:val="20"/>
              </w:rPr>
            </w:pPr>
          </w:p>
        </w:tc>
        <w:tc>
          <w:tcPr>
            <w:tcW w:w="1095" w:type="dxa"/>
            <w:tcBorders>
              <w:top w:val="nil"/>
              <w:left w:val="nil"/>
              <w:bottom w:val="nil"/>
              <w:right w:val="nil"/>
            </w:tcBorders>
            <w:noWrap/>
            <w:vAlign w:val="bottom"/>
            <w:hideMark/>
          </w:tcPr>
          <w:p w14:paraId="3D3B5F7B" w14:textId="77777777" w:rsidR="00353ACD" w:rsidRDefault="00353ACD">
            <w:pPr>
              <w:rPr>
                <w:sz w:val="20"/>
                <w:szCs w:val="20"/>
              </w:rPr>
            </w:pPr>
          </w:p>
        </w:tc>
        <w:tc>
          <w:tcPr>
            <w:tcW w:w="249" w:type="dxa"/>
            <w:tcBorders>
              <w:top w:val="nil"/>
              <w:left w:val="nil"/>
              <w:bottom w:val="nil"/>
              <w:right w:val="nil"/>
            </w:tcBorders>
            <w:noWrap/>
            <w:vAlign w:val="bottom"/>
            <w:hideMark/>
          </w:tcPr>
          <w:p w14:paraId="29CAB87E" w14:textId="77777777" w:rsidR="00353ACD" w:rsidRDefault="00353ACD">
            <w:pPr>
              <w:rPr>
                <w:sz w:val="20"/>
                <w:szCs w:val="20"/>
              </w:rPr>
            </w:pPr>
          </w:p>
        </w:tc>
        <w:tc>
          <w:tcPr>
            <w:tcW w:w="1095" w:type="dxa"/>
            <w:tcBorders>
              <w:top w:val="nil"/>
              <w:left w:val="nil"/>
              <w:bottom w:val="nil"/>
              <w:right w:val="nil"/>
            </w:tcBorders>
            <w:noWrap/>
            <w:vAlign w:val="bottom"/>
            <w:hideMark/>
          </w:tcPr>
          <w:p w14:paraId="61148633" w14:textId="77777777" w:rsidR="00353ACD" w:rsidRDefault="00353ACD">
            <w:pPr>
              <w:rPr>
                <w:sz w:val="20"/>
                <w:szCs w:val="20"/>
              </w:rPr>
            </w:pPr>
          </w:p>
        </w:tc>
        <w:tc>
          <w:tcPr>
            <w:tcW w:w="249" w:type="dxa"/>
            <w:tcBorders>
              <w:top w:val="nil"/>
              <w:left w:val="nil"/>
              <w:bottom w:val="nil"/>
              <w:right w:val="nil"/>
            </w:tcBorders>
            <w:noWrap/>
            <w:vAlign w:val="bottom"/>
            <w:hideMark/>
          </w:tcPr>
          <w:p w14:paraId="6B6D36DB" w14:textId="77777777" w:rsidR="00353ACD" w:rsidRDefault="00353ACD">
            <w:pPr>
              <w:rPr>
                <w:sz w:val="20"/>
                <w:szCs w:val="20"/>
              </w:rPr>
            </w:pPr>
          </w:p>
        </w:tc>
        <w:tc>
          <w:tcPr>
            <w:tcW w:w="1095" w:type="dxa"/>
            <w:tcBorders>
              <w:top w:val="nil"/>
              <w:left w:val="nil"/>
              <w:bottom w:val="nil"/>
              <w:right w:val="nil"/>
            </w:tcBorders>
            <w:noWrap/>
            <w:vAlign w:val="bottom"/>
            <w:hideMark/>
          </w:tcPr>
          <w:p w14:paraId="57DE51B7" w14:textId="77777777" w:rsidR="00353ACD" w:rsidRDefault="00353ACD">
            <w:pPr>
              <w:rPr>
                <w:sz w:val="20"/>
                <w:szCs w:val="20"/>
              </w:rPr>
            </w:pPr>
          </w:p>
        </w:tc>
      </w:tr>
      <w:tr w:rsidR="00353ACD" w14:paraId="6F27C16C" w14:textId="77777777" w:rsidTr="00353ACD">
        <w:trPr>
          <w:trHeight w:val="295"/>
        </w:trPr>
        <w:tc>
          <w:tcPr>
            <w:tcW w:w="2492" w:type="dxa"/>
            <w:tcBorders>
              <w:top w:val="nil"/>
              <w:left w:val="nil"/>
              <w:bottom w:val="nil"/>
              <w:right w:val="nil"/>
            </w:tcBorders>
            <w:noWrap/>
            <w:vAlign w:val="bottom"/>
            <w:hideMark/>
          </w:tcPr>
          <w:p w14:paraId="01342592" w14:textId="77777777" w:rsidR="00353ACD" w:rsidRDefault="00353ACD">
            <w:pPr>
              <w:rPr>
                <w:sz w:val="20"/>
                <w:szCs w:val="20"/>
              </w:rPr>
            </w:pPr>
          </w:p>
        </w:tc>
        <w:tc>
          <w:tcPr>
            <w:tcW w:w="249" w:type="dxa"/>
            <w:tcBorders>
              <w:top w:val="nil"/>
              <w:left w:val="nil"/>
              <w:bottom w:val="nil"/>
              <w:right w:val="nil"/>
            </w:tcBorders>
            <w:noWrap/>
            <w:vAlign w:val="bottom"/>
            <w:hideMark/>
          </w:tcPr>
          <w:p w14:paraId="4891F4E1" w14:textId="77777777" w:rsidR="00353ACD" w:rsidRDefault="00353ACD">
            <w:pPr>
              <w:rPr>
                <w:sz w:val="20"/>
                <w:szCs w:val="20"/>
              </w:rPr>
            </w:pPr>
          </w:p>
        </w:tc>
        <w:tc>
          <w:tcPr>
            <w:tcW w:w="1095" w:type="dxa"/>
            <w:tcBorders>
              <w:top w:val="nil"/>
              <w:left w:val="nil"/>
              <w:bottom w:val="nil"/>
              <w:right w:val="nil"/>
            </w:tcBorders>
            <w:noWrap/>
            <w:vAlign w:val="bottom"/>
            <w:hideMark/>
          </w:tcPr>
          <w:p w14:paraId="226C4757" w14:textId="77777777" w:rsidR="00353ACD" w:rsidRDefault="00353ACD">
            <w:pPr>
              <w:rPr>
                <w:sz w:val="20"/>
                <w:szCs w:val="20"/>
              </w:rPr>
            </w:pPr>
          </w:p>
        </w:tc>
        <w:tc>
          <w:tcPr>
            <w:tcW w:w="249" w:type="dxa"/>
            <w:tcBorders>
              <w:top w:val="nil"/>
              <w:left w:val="nil"/>
              <w:bottom w:val="nil"/>
              <w:right w:val="nil"/>
            </w:tcBorders>
            <w:noWrap/>
            <w:vAlign w:val="bottom"/>
            <w:hideMark/>
          </w:tcPr>
          <w:p w14:paraId="2EF98D41" w14:textId="77777777" w:rsidR="00353ACD" w:rsidRDefault="00353ACD">
            <w:pPr>
              <w:rPr>
                <w:sz w:val="20"/>
                <w:szCs w:val="20"/>
              </w:rPr>
            </w:pPr>
          </w:p>
        </w:tc>
        <w:tc>
          <w:tcPr>
            <w:tcW w:w="1095" w:type="dxa"/>
            <w:tcBorders>
              <w:top w:val="nil"/>
              <w:left w:val="nil"/>
              <w:bottom w:val="nil"/>
              <w:right w:val="nil"/>
            </w:tcBorders>
            <w:noWrap/>
            <w:vAlign w:val="bottom"/>
            <w:hideMark/>
          </w:tcPr>
          <w:p w14:paraId="36ACB661" w14:textId="77777777" w:rsidR="00353ACD" w:rsidRDefault="00353ACD">
            <w:pPr>
              <w:rPr>
                <w:sz w:val="20"/>
                <w:szCs w:val="20"/>
              </w:rPr>
            </w:pPr>
          </w:p>
        </w:tc>
        <w:tc>
          <w:tcPr>
            <w:tcW w:w="249" w:type="dxa"/>
            <w:tcBorders>
              <w:top w:val="nil"/>
              <w:left w:val="nil"/>
              <w:bottom w:val="nil"/>
              <w:right w:val="nil"/>
            </w:tcBorders>
            <w:noWrap/>
            <w:vAlign w:val="bottom"/>
            <w:hideMark/>
          </w:tcPr>
          <w:p w14:paraId="1ADD70D2" w14:textId="77777777" w:rsidR="00353ACD" w:rsidRDefault="00353ACD">
            <w:pPr>
              <w:rPr>
                <w:sz w:val="20"/>
                <w:szCs w:val="20"/>
              </w:rPr>
            </w:pPr>
          </w:p>
        </w:tc>
        <w:tc>
          <w:tcPr>
            <w:tcW w:w="1095" w:type="dxa"/>
            <w:tcBorders>
              <w:top w:val="nil"/>
              <w:left w:val="nil"/>
              <w:bottom w:val="nil"/>
              <w:right w:val="nil"/>
            </w:tcBorders>
            <w:noWrap/>
            <w:vAlign w:val="bottom"/>
            <w:hideMark/>
          </w:tcPr>
          <w:p w14:paraId="3C3DEA00" w14:textId="77777777" w:rsidR="00353ACD" w:rsidRDefault="00353ACD">
            <w:pPr>
              <w:rPr>
                <w:sz w:val="20"/>
                <w:szCs w:val="20"/>
              </w:rPr>
            </w:pPr>
          </w:p>
        </w:tc>
        <w:tc>
          <w:tcPr>
            <w:tcW w:w="249" w:type="dxa"/>
            <w:tcBorders>
              <w:top w:val="nil"/>
              <w:left w:val="nil"/>
              <w:bottom w:val="nil"/>
              <w:right w:val="nil"/>
            </w:tcBorders>
            <w:noWrap/>
            <w:vAlign w:val="bottom"/>
            <w:hideMark/>
          </w:tcPr>
          <w:p w14:paraId="2E46E74E" w14:textId="77777777" w:rsidR="00353ACD" w:rsidRDefault="00353ACD">
            <w:pPr>
              <w:rPr>
                <w:sz w:val="20"/>
                <w:szCs w:val="20"/>
              </w:rPr>
            </w:pPr>
          </w:p>
        </w:tc>
        <w:tc>
          <w:tcPr>
            <w:tcW w:w="1095" w:type="dxa"/>
            <w:tcBorders>
              <w:top w:val="nil"/>
              <w:left w:val="nil"/>
              <w:bottom w:val="nil"/>
              <w:right w:val="nil"/>
            </w:tcBorders>
            <w:noWrap/>
            <w:vAlign w:val="bottom"/>
            <w:hideMark/>
          </w:tcPr>
          <w:p w14:paraId="712464FD" w14:textId="77777777" w:rsidR="00353ACD" w:rsidRDefault="00353ACD">
            <w:pPr>
              <w:rPr>
                <w:sz w:val="20"/>
                <w:szCs w:val="20"/>
              </w:rPr>
            </w:pPr>
          </w:p>
        </w:tc>
        <w:tc>
          <w:tcPr>
            <w:tcW w:w="249" w:type="dxa"/>
            <w:tcBorders>
              <w:top w:val="nil"/>
              <w:left w:val="nil"/>
              <w:bottom w:val="nil"/>
              <w:right w:val="nil"/>
            </w:tcBorders>
            <w:noWrap/>
            <w:vAlign w:val="bottom"/>
            <w:hideMark/>
          </w:tcPr>
          <w:p w14:paraId="1C432CF5" w14:textId="77777777" w:rsidR="00353ACD" w:rsidRDefault="00353ACD">
            <w:pPr>
              <w:rPr>
                <w:sz w:val="20"/>
                <w:szCs w:val="20"/>
              </w:rPr>
            </w:pPr>
          </w:p>
        </w:tc>
        <w:tc>
          <w:tcPr>
            <w:tcW w:w="1095" w:type="dxa"/>
            <w:tcBorders>
              <w:top w:val="nil"/>
              <w:left w:val="nil"/>
              <w:bottom w:val="nil"/>
              <w:right w:val="nil"/>
            </w:tcBorders>
            <w:noWrap/>
            <w:vAlign w:val="bottom"/>
            <w:hideMark/>
          </w:tcPr>
          <w:p w14:paraId="58206DF9" w14:textId="77777777" w:rsidR="00353ACD" w:rsidRDefault="00353ACD">
            <w:pPr>
              <w:rPr>
                <w:sz w:val="20"/>
                <w:szCs w:val="20"/>
              </w:rPr>
            </w:pPr>
          </w:p>
        </w:tc>
      </w:tr>
      <w:tr w:rsidR="00353ACD" w14:paraId="2253AEFD" w14:textId="77777777" w:rsidTr="00353ACD">
        <w:trPr>
          <w:trHeight w:val="295"/>
        </w:trPr>
        <w:tc>
          <w:tcPr>
            <w:tcW w:w="2492" w:type="dxa"/>
            <w:tcBorders>
              <w:top w:val="nil"/>
              <w:left w:val="nil"/>
              <w:bottom w:val="nil"/>
              <w:right w:val="nil"/>
            </w:tcBorders>
            <w:noWrap/>
            <w:vAlign w:val="bottom"/>
            <w:hideMark/>
          </w:tcPr>
          <w:p w14:paraId="63342F83" w14:textId="77777777" w:rsidR="00353ACD" w:rsidRDefault="00353ACD">
            <w:pPr>
              <w:rPr>
                <w:sz w:val="20"/>
                <w:szCs w:val="20"/>
              </w:rPr>
            </w:pPr>
          </w:p>
        </w:tc>
        <w:tc>
          <w:tcPr>
            <w:tcW w:w="249" w:type="dxa"/>
            <w:tcBorders>
              <w:top w:val="nil"/>
              <w:left w:val="nil"/>
              <w:bottom w:val="nil"/>
              <w:right w:val="nil"/>
            </w:tcBorders>
            <w:noWrap/>
            <w:vAlign w:val="bottom"/>
            <w:hideMark/>
          </w:tcPr>
          <w:p w14:paraId="640FA85A" w14:textId="77777777" w:rsidR="00353ACD" w:rsidRDefault="00353ACD">
            <w:pPr>
              <w:rPr>
                <w:sz w:val="20"/>
                <w:szCs w:val="20"/>
              </w:rPr>
            </w:pPr>
          </w:p>
        </w:tc>
        <w:tc>
          <w:tcPr>
            <w:tcW w:w="1095" w:type="dxa"/>
            <w:tcBorders>
              <w:top w:val="nil"/>
              <w:left w:val="nil"/>
              <w:bottom w:val="nil"/>
              <w:right w:val="nil"/>
            </w:tcBorders>
            <w:noWrap/>
            <w:vAlign w:val="center"/>
            <w:hideMark/>
          </w:tcPr>
          <w:p w14:paraId="47BA76E3" w14:textId="77777777" w:rsidR="00353ACD" w:rsidRDefault="00353ACD">
            <w:pPr>
              <w:rPr>
                <w:sz w:val="20"/>
                <w:szCs w:val="20"/>
              </w:rPr>
            </w:pPr>
          </w:p>
        </w:tc>
        <w:tc>
          <w:tcPr>
            <w:tcW w:w="249" w:type="dxa"/>
            <w:tcBorders>
              <w:top w:val="nil"/>
              <w:left w:val="nil"/>
              <w:bottom w:val="nil"/>
              <w:right w:val="nil"/>
            </w:tcBorders>
            <w:noWrap/>
            <w:vAlign w:val="bottom"/>
            <w:hideMark/>
          </w:tcPr>
          <w:p w14:paraId="576FB569" w14:textId="77777777" w:rsidR="00353ACD" w:rsidRDefault="00353ACD">
            <w:pPr>
              <w:jc w:val="center"/>
              <w:rPr>
                <w:sz w:val="20"/>
                <w:szCs w:val="20"/>
              </w:rPr>
            </w:pPr>
          </w:p>
        </w:tc>
        <w:tc>
          <w:tcPr>
            <w:tcW w:w="1095" w:type="dxa"/>
            <w:tcBorders>
              <w:top w:val="nil"/>
              <w:left w:val="nil"/>
              <w:bottom w:val="nil"/>
              <w:right w:val="nil"/>
            </w:tcBorders>
            <w:noWrap/>
            <w:vAlign w:val="bottom"/>
            <w:hideMark/>
          </w:tcPr>
          <w:p w14:paraId="738F59E7" w14:textId="77777777" w:rsidR="00353ACD" w:rsidRDefault="00353ACD">
            <w:pPr>
              <w:jc w:val="center"/>
              <w:rPr>
                <w:sz w:val="20"/>
                <w:szCs w:val="20"/>
              </w:rPr>
            </w:pPr>
          </w:p>
        </w:tc>
        <w:tc>
          <w:tcPr>
            <w:tcW w:w="249" w:type="dxa"/>
            <w:tcBorders>
              <w:top w:val="nil"/>
              <w:left w:val="nil"/>
              <w:bottom w:val="nil"/>
              <w:right w:val="nil"/>
            </w:tcBorders>
            <w:noWrap/>
            <w:vAlign w:val="bottom"/>
            <w:hideMark/>
          </w:tcPr>
          <w:p w14:paraId="5D78EE2C" w14:textId="77777777" w:rsidR="00353ACD" w:rsidRDefault="00353ACD">
            <w:pPr>
              <w:jc w:val="center"/>
              <w:rPr>
                <w:sz w:val="20"/>
                <w:szCs w:val="20"/>
              </w:rPr>
            </w:pPr>
          </w:p>
        </w:tc>
        <w:tc>
          <w:tcPr>
            <w:tcW w:w="1095" w:type="dxa"/>
            <w:tcBorders>
              <w:top w:val="nil"/>
              <w:left w:val="nil"/>
              <w:bottom w:val="nil"/>
              <w:right w:val="nil"/>
            </w:tcBorders>
            <w:noWrap/>
            <w:vAlign w:val="bottom"/>
            <w:hideMark/>
          </w:tcPr>
          <w:p w14:paraId="0356068C" w14:textId="77777777" w:rsidR="00353ACD" w:rsidRDefault="00353ACD">
            <w:pPr>
              <w:jc w:val="center"/>
              <w:rPr>
                <w:sz w:val="20"/>
                <w:szCs w:val="20"/>
              </w:rPr>
            </w:pPr>
          </w:p>
        </w:tc>
        <w:tc>
          <w:tcPr>
            <w:tcW w:w="249" w:type="dxa"/>
            <w:tcBorders>
              <w:top w:val="nil"/>
              <w:left w:val="nil"/>
              <w:bottom w:val="nil"/>
              <w:right w:val="nil"/>
            </w:tcBorders>
            <w:noWrap/>
            <w:vAlign w:val="bottom"/>
            <w:hideMark/>
          </w:tcPr>
          <w:p w14:paraId="1645E64E" w14:textId="77777777" w:rsidR="00353ACD" w:rsidRDefault="00353ACD">
            <w:pPr>
              <w:jc w:val="center"/>
              <w:rPr>
                <w:sz w:val="20"/>
                <w:szCs w:val="20"/>
              </w:rPr>
            </w:pPr>
          </w:p>
        </w:tc>
        <w:tc>
          <w:tcPr>
            <w:tcW w:w="1095" w:type="dxa"/>
            <w:tcBorders>
              <w:top w:val="nil"/>
              <w:left w:val="nil"/>
              <w:bottom w:val="nil"/>
              <w:right w:val="nil"/>
            </w:tcBorders>
            <w:noWrap/>
            <w:vAlign w:val="bottom"/>
            <w:hideMark/>
          </w:tcPr>
          <w:p w14:paraId="12A0EFB7" w14:textId="77777777" w:rsidR="00353ACD" w:rsidRDefault="00353ACD">
            <w:pPr>
              <w:jc w:val="center"/>
              <w:rPr>
                <w:color w:val="000000"/>
                <w:sz w:val="18"/>
                <w:szCs w:val="18"/>
              </w:rPr>
            </w:pPr>
            <w:r>
              <w:rPr>
                <w:color w:val="000000"/>
                <w:sz w:val="18"/>
                <w:szCs w:val="18"/>
              </w:rPr>
              <w:t>31.3.2026</w:t>
            </w:r>
          </w:p>
        </w:tc>
        <w:tc>
          <w:tcPr>
            <w:tcW w:w="249" w:type="dxa"/>
            <w:tcBorders>
              <w:top w:val="nil"/>
              <w:left w:val="nil"/>
              <w:bottom w:val="nil"/>
              <w:right w:val="nil"/>
            </w:tcBorders>
            <w:noWrap/>
            <w:vAlign w:val="bottom"/>
            <w:hideMark/>
          </w:tcPr>
          <w:p w14:paraId="43190DDB" w14:textId="77777777" w:rsidR="00353ACD" w:rsidRDefault="00353ACD">
            <w:pPr>
              <w:jc w:val="center"/>
              <w:rPr>
                <w:color w:val="000000"/>
                <w:sz w:val="18"/>
                <w:szCs w:val="18"/>
              </w:rPr>
            </w:pPr>
          </w:p>
        </w:tc>
        <w:tc>
          <w:tcPr>
            <w:tcW w:w="1095" w:type="dxa"/>
            <w:tcBorders>
              <w:top w:val="nil"/>
              <w:left w:val="nil"/>
              <w:bottom w:val="nil"/>
              <w:right w:val="nil"/>
            </w:tcBorders>
            <w:noWrap/>
            <w:vAlign w:val="bottom"/>
            <w:hideMark/>
          </w:tcPr>
          <w:p w14:paraId="33356440" w14:textId="77777777" w:rsidR="00353ACD" w:rsidRDefault="00353ACD">
            <w:pPr>
              <w:jc w:val="center"/>
              <w:rPr>
                <w:color w:val="000000"/>
                <w:sz w:val="18"/>
                <w:szCs w:val="18"/>
              </w:rPr>
            </w:pPr>
            <w:r>
              <w:rPr>
                <w:color w:val="000000"/>
                <w:sz w:val="18"/>
                <w:szCs w:val="18"/>
              </w:rPr>
              <w:t>31.3.2025</w:t>
            </w:r>
          </w:p>
        </w:tc>
      </w:tr>
      <w:tr w:rsidR="00353ACD" w14:paraId="7468EE68" w14:textId="77777777" w:rsidTr="00353ACD">
        <w:trPr>
          <w:trHeight w:val="295"/>
        </w:trPr>
        <w:tc>
          <w:tcPr>
            <w:tcW w:w="2492" w:type="dxa"/>
            <w:tcBorders>
              <w:top w:val="nil"/>
              <w:left w:val="nil"/>
              <w:bottom w:val="single" w:sz="8" w:space="0" w:color="auto"/>
              <w:right w:val="nil"/>
            </w:tcBorders>
            <w:noWrap/>
            <w:vAlign w:val="center"/>
            <w:hideMark/>
          </w:tcPr>
          <w:p w14:paraId="7F6CDB2D" w14:textId="77777777" w:rsidR="00353ACD" w:rsidRDefault="00353ACD">
            <w:pPr>
              <w:rPr>
                <w:color w:val="000000"/>
                <w:sz w:val="18"/>
                <w:szCs w:val="18"/>
              </w:rPr>
            </w:pPr>
            <w:r>
              <w:rPr>
                <w:color w:val="000000"/>
                <w:sz w:val="18"/>
                <w:szCs w:val="18"/>
              </w:rPr>
              <w:t> </w:t>
            </w:r>
          </w:p>
        </w:tc>
        <w:tc>
          <w:tcPr>
            <w:tcW w:w="249" w:type="dxa"/>
            <w:tcBorders>
              <w:top w:val="nil"/>
              <w:left w:val="nil"/>
              <w:bottom w:val="single" w:sz="8" w:space="0" w:color="auto"/>
              <w:right w:val="nil"/>
            </w:tcBorders>
            <w:noWrap/>
            <w:vAlign w:val="center"/>
            <w:hideMark/>
          </w:tcPr>
          <w:p w14:paraId="0E214131" w14:textId="77777777" w:rsidR="00353ACD" w:rsidRDefault="00353ACD">
            <w:pPr>
              <w:rPr>
                <w:color w:val="000000"/>
                <w:sz w:val="18"/>
                <w:szCs w:val="18"/>
              </w:rPr>
            </w:pPr>
            <w:r>
              <w:rPr>
                <w:color w:val="000000"/>
                <w:sz w:val="18"/>
                <w:szCs w:val="18"/>
              </w:rPr>
              <w:t> </w:t>
            </w:r>
          </w:p>
        </w:tc>
        <w:tc>
          <w:tcPr>
            <w:tcW w:w="1095" w:type="dxa"/>
            <w:tcBorders>
              <w:top w:val="nil"/>
              <w:left w:val="nil"/>
              <w:bottom w:val="single" w:sz="8" w:space="0" w:color="auto"/>
              <w:right w:val="nil"/>
            </w:tcBorders>
            <w:noWrap/>
            <w:vAlign w:val="center"/>
            <w:hideMark/>
          </w:tcPr>
          <w:p w14:paraId="2CCEA162" w14:textId="77777777" w:rsidR="00353ACD" w:rsidRDefault="00353ACD">
            <w:pPr>
              <w:jc w:val="center"/>
              <w:rPr>
                <w:color w:val="000000"/>
                <w:sz w:val="18"/>
                <w:szCs w:val="18"/>
              </w:rPr>
            </w:pPr>
            <w:r>
              <w:rPr>
                <w:color w:val="000000"/>
                <w:sz w:val="18"/>
                <w:szCs w:val="18"/>
              </w:rPr>
              <w:t> </w:t>
            </w:r>
          </w:p>
        </w:tc>
        <w:tc>
          <w:tcPr>
            <w:tcW w:w="249" w:type="dxa"/>
            <w:tcBorders>
              <w:top w:val="nil"/>
              <w:left w:val="nil"/>
              <w:bottom w:val="single" w:sz="8" w:space="0" w:color="auto"/>
              <w:right w:val="nil"/>
            </w:tcBorders>
            <w:noWrap/>
            <w:vAlign w:val="center"/>
            <w:hideMark/>
          </w:tcPr>
          <w:p w14:paraId="0E12095E" w14:textId="77777777" w:rsidR="00353ACD" w:rsidRDefault="00353ACD">
            <w:pPr>
              <w:jc w:val="center"/>
              <w:rPr>
                <w:color w:val="000000"/>
                <w:sz w:val="18"/>
                <w:szCs w:val="18"/>
              </w:rPr>
            </w:pPr>
            <w:r>
              <w:rPr>
                <w:color w:val="000000"/>
                <w:sz w:val="18"/>
                <w:szCs w:val="18"/>
              </w:rPr>
              <w:t> </w:t>
            </w:r>
          </w:p>
        </w:tc>
        <w:tc>
          <w:tcPr>
            <w:tcW w:w="1095" w:type="dxa"/>
            <w:tcBorders>
              <w:top w:val="nil"/>
              <w:left w:val="nil"/>
              <w:bottom w:val="single" w:sz="8" w:space="0" w:color="auto"/>
              <w:right w:val="nil"/>
            </w:tcBorders>
            <w:noWrap/>
            <w:vAlign w:val="center"/>
            <w:hideMark/>
          </w:tcPr>
          <w:p w14:paraId="64FE09AD" w14:textId="77777777" w:rsidR="00353ACD" w:rsidRDefault="00353ACD">
            <w:pPr>
              <w:jc w:val="center"/>
              <w:rPr>
                <w:color w:val="000000"/>
                <w:sz w:val="18"/>
                <w:szCs w:val="18"/>
              </w:rPr>
            </w:pPr>
            <w:r>
              <w:rPr>
                <w:color w:val="000000"/>
                <w:sz w:val="18"/>
                <w:szCs w:val="18"/>
              </w:rPr>
              <w:t> </w:t>
            </w:r>
          </w:p>
        </w:tc>
        <w:tc>
          <w:tcPr>
            <w:tcW w:w="249" w:type="dxa"/>
            <w:tcBorders>
              <w:top w:val="nil"/>
              <w:left w:val="nil"/>
              <w:bottom w:val="single" w:sz="8" w:space="0" w:color="auto"/>
              <w:right w:val="nil"/>
            </w:tcBorders>
            <w:noWrap/>
            <w:vAlign w:val="center"/>
            <w:hideMark/>
          </w:tcPr>
          <w:p w14:paraId="00C62A56" w14:textId="77777777" w:rsidR="00353ACD" w:rsidRDefault="00353ACD">
            <w:pPr>
              <w:jc w:val="center"/>
              <w:rPr>
                <w:color w:val="000000"/>
                <w:sz w:val="18"/>
                <w:szCs w:val="18"/>
              </w:rPr>
            </w:pPr>
            <w:r>
              <w:rPr>
                <w:color w:val="000000"/>
                <w:sz w:val="18"/>
                <w:szCs w:val="18"/>
              </w:rPr>
              <w:t> </w:t>
            </w:r>
          </w:p>
        </w:tc>
        <w:tc>
          <w:tcPr>
            <w:tcW w:w="1095" w:type="dxa"/>
            <w:tcBorders>
              <w:top w:val="nil"/>
              <w:left w:val="nil"/>
              <w:bottom w:val="single" w:sz="8" w:space="0" w:color="auto"/>
              <w:right w:val="nil"/>
            </w:tcBorders>
            <w:noWrap/>
            <w:vAlign w:val="center"/>
            <w:hideMark/>
          </w:tcPr>
          <w:p w14:paraId="4D52DBB7" w14:textId="77777777" w:rsidR="00353ACD" w:rsidRDefault="00353ACD">
            <w:pPr>
              <w:jc w:val="center"/>
              <w:rPr>
                <w:color w:val="000000"/>
                <w:sz w:val="18"/>
                <w:szCs w:val="18"/>
              </w:rPr>
            </w:pPr>
            <w:r>
              <w:rPr>
                <w:color w:val="000000"/>
                <w:sz w:val="18"/>
                <w:szCs w:val="18"/>
              </w:rPr>
              <w:t> </w:t>
            </w:r>
          </w:p>
        </w:tc>
        <w:tc>
          <w:tcPr>
            <w:tcW w:w="249" w:type="dxa"/>
            <w:tcBorders>
              <w:top w:val="nil"/>
              <w:left w:val="nil"/>
              <w:bottom w:val="single" w:sz="8" w:space="0" w:color="auto"/>
              <w:right w:val="nil"/>
            </w:tcBorders>
            <w:noWrap/>
            <w:vAlign w:val="center"/>
            <w:hideMark/>
          </w:tcPr>
          <w:p w14:paraId="7EC3D757" w14:textId="77777777" w:rsidR="00353ACD" w:rsidRDefault="00353ACD">
            <w:pPr>
              <w:jc w:val="center"/>
              <w:rPr>
                <w:color w:val="000000"/>
                <w:sz w:val="18"/>
                <w:szCs w:val="18"/>
              </w:rPr>
            </w:pPr>
            <w:r>
              <w:rPr>
                <w:color w:val="000000"/>
                <w:sz w:val="18"/>
                <w:szCs w:val="18"/>
              </w:rPr>
              <w:t> </w:t>
            </w:r>
          </w:p>
        </w:tc>
        <w:tc>
          <w:tcPr>
            <w:tcW w:w="1095" w:type="dxa"/>
            <w:tcBorders>
              <w:top w:val="nil"/>
              <w:left w:val="nil"/>
              <w:bottom w:val="single" w:sz="8" w:space="0" w:color="auto"/>
              <w:right w:val="nil"/>
            </w:tcBorders>
            <w:noWrap/>
            <w:vAlign w:val="center"/>
            <w:hideMark/>
          </w:tcPr>
          <w:p w14:paraId="3A29246F" w14:textId="77777777" w:rsidR="00353ACD" w:rsidRDefault="00353ACD">
            <w:pPr>
              <w:jc w:val="center"/>
              <w:rPr>
                <w:color w:val="000000"/>
                <w:sz w:val="18"/>
                <w:szCs w:val="18"/>
              </w:rPr>
            </w:pPr>
            <w:r>
              <w:rPr>
                <w:color w:val="000000"/>
                <w:sz w:val="18"/>
                <w:szCs w:val="18"/>
              </w:rPr>
              <w:t>EUR</w:t>
            </w:r>
          </w:p>
        </w:tc>
        <w:tc>
          <w:tcPr>
            <w:tcW w:w="249" w:type="dxa"/>
            <w:tcBorders>
              <w:top w:val="nil"/>
              <w:left w:val="nil"/>
              <w:bottom w:val="single" w:sz="8" w:space="0" w:color="auto"/>
              <w:right w:val="nil"/>
            </w:tcBorders>
            <w:noWrap/>
            <w:vAlign w:val="center"/>
            <w:hideMark/>
          </w:tcPr>
          <w:p w14:paraId="57678BAB" w14:textId="77777777" w:rsidR="00353ACD" w:rsidRDefault="00353ACD">
            <w:pPr>
              <w:jc w:val="center"/>
              <w:rPr>
                <w:color w:val="000000"/>
                <w:sz w:val="18"/>
                <w:szCs w:val="18"/>
              </w:rPr>
            </w:pPr>
            <w:r>
              <w:rPr>
                <w:color w:val="000000"/>
                <w:sz w:val="18"/>
                <w:szCs w:val="18"/>
              </w:rPr>
              <w:t> </w:t>
            </w:r>
          </w:p>
        </w:tc>
        <w:tc>
          <w:tcPr>
            <w:tcW w:w="1095" w:type="dxa"/>
            <w:tcBorders>
              <w:top w:val="nil"/>
              <w:left w:val="nil"/>
              <w:bottom w:val="single" w:sz="8" w:space="0" w:color="auto"/>
              <w:right w:val="nil"/>
            </w:tcBorders>
            <w:noWrap/>
            <w:vAlign w:val="center"/>
            <w:hideMark/>
          </w:tcPr>
          <w:p w14:paraId="3A65F4B1" w14:textId="77777777" w:rsidR="00353ACD" w:rsidRDefault="00353ACD">
            <w:pPr>
              <w:jc w:val="center"/>
              <w:rPr>
                <w:color w:val="000000"/>
                <w:sz w:val="18"/>
                <w:szCs w:val="18"/>
              </w:rPr>
            </w:pPr>
            <w:r>
              <w:rPr>
                <w:color w:val="000000"/>
                <w:sz w:val="18"/>
                <w:szCs w:val="18"/>
              </w:rPr>
              <w:t>EUR</w:t>
            </w:r>
          </w:p>
        </w:tc>
      </w:tr>
      <w:tr w:rsidR="00353ACD" w14:paraId="27B4AA56" w14:textId="77777777" w:rsidTr="00353ACD">
        <w:trPr>
          <w:trHeight w:val="295"/>
        </w:trPr>
        <w:tc>
          <w:tcPr>
            <w:tcW w:w="2492" w:type="dxa"/>
            <w:tcBorders>
              <w:top w:val="nil"/>
              <w:left w:val="nil"/>
              <w:bottom w:val="nil"/>
              <w:right w:val="nil"/>
            </w:tcBorders>
            <w:noWrap/>
            <w:vAlign w:val="center"/>
            <w:hideMark/>
          </w:tcPr>
          <w:p w14:paraId="788F1040" w14:textId="77777777" w:rsidR="00353ACD" w:rsidRDefault="00353ACD">
            <w:pPr>
              <w:rPr>
                <w:color w:val="000000"/>
                <w:sz w:val="18"/>
                <w:szCs w:val="18"/>
              </w:rPr>
            </w:pPr>
            <w:r>
              <w:rPr>
                <w:color w:val="000000"/>
                <w:sz w:val="18"/>
                <w:szCs w:val="18"/>
              </w:rPr>
              <w:t xml:space="preserve">Zásoby - AAIJ </w:t>
            </w:r>
            <w:r>
              <w:rPr>
                <w:i/>
                <w:iCs/>
                <w:color w:val="000000"/>
                <w:sz w:val="18"/>
                <w:szCs w:val="18"/>
              </w:rPr>
              <w:t>(132100)</w:t>
            </w:r>
          </w:p>
        </w:tc>
        <w:tc>
          <w:tcPr>
            <w:tcW w:w="249" w:type="dxa"/>
            <w:tcBorders>
              <w:top w:val="nil"/>
              <w:left w:val="nil"/>
              <w:bottom w:val="nil"/>
              <w:right w:val="nil"/>
            </w:tcBorders>
            <w:noWrap/>
            <w:vAlign w:val="center"/>
            <w:hideMark/>
          </w:tcPr>
          <w:p w14:paraId="236F6CD9" w14:textId="77777777" w:rsidR="00353ACD" w:rsidRDefault="00353ACD">
            <w:pPr>
              <w:rPr>
                <w:color w:val="000000"/>
                <w:sz w:val="18"/>
                <w:szCs w:val="18"/>
              </w:rPr>
            </w:pPr>
          </w:p>
        </w:tc>
        <w:tc>
          <w:tcPr>
            <w:tcW w:w="1095" w:type="dxa"/>
            <w:tcBorders>
              <w:top w:val="nil"/>
              <w:left w:val="nil"/>
              <w:bottom w:val="nil"/>
              <w:right w:val="nil"/>
            </w:tcBorders>
            <w:noWrap/>
            <w:vAlign w:val="center"/>
            <w:hideMark/>
          </w:tcPr>
          <w:p w14:paraId="04AF9594" w14:textId="77777777" w:rsidR="00353ACD" w:rsidRDefault="00353ACD">
            <w:pPr>
              <w:rPr>
                <w:sz w:val="20"/>
                <w:szCs w:val="20"/>
              </w:rPr>
            </w:pPr>
          </w:p>
        </w:tc>
        <w:tc>
          <w:tcPr>
            <w:tcW w:w="249" w:type="dxa"/>
            <w:tcBorders>
              <w:top w:val="nil"/>
              <w:left w:val="nil"/>
              <w:bottom w:val="nil"/>
              <w:right w:val="nil"/>
            </w:tcBorders>
            <w:noWrap/>
            <w:vAlign w:val="center"/>
            <w:hideMark/>
          </w:tcPr>
          <w:p w14:paraId="5F0A12F3" w14:textId="77777777" w:rsidR="00353ACD" w:rsidRDefault="00353ACD">
            <w:pPr>
              <w:rPr>
                <w:sz w:val="20"/>
                <w:szCs w:val="20"/>
              </w:rPr>
            </w:pPr>
          </w:p>
        </w:tc>
        <w:tc>
          <w:tcPr>
            <w:tcW w:w="1095" w:type="dxa"/>
            <w:tcBorders>
              <w:top w:val="nil"/>
              <w:left w:val="nil"/>
              <w:bottom w:val="nil"/>
              <w:right w:val="nil"/>
            </w:tcBorders>
            <w:noWrap/>
            <w:vAlign w:val="center"/>
            <w:hideMark/>
          </w:tcPr>
          <w:p w14:paraId="2085D95C" w14:textId="77777777" w:rsidR="00353ACD" w:rsidRDefault="00353ACD">
            <w:pPr>
              <w:jc w:val="right"/>
              <w:rPr>
                <w:sz w:val="20"/>
                <w:szCs w:val="20"/>
              </w:rPr>
            </w:pPr>
          </w:p>
        </w:tc>
        <w:tc>
          <w:tcPr>
            <w:tcW w:w="249" w:type="dxa"/>
            <w:tcBorders>
              <w:top w:val="nil"/>
              <w:left w:val="nil"/>
              <w:bottom w:val="nil"/>
              <w:right w:val="nil"/>
            </w:tcBorders>
            <w:noWrap/>
            <w:vAlign w:val="center"/>
            <w:hideMark/>
          </w:tcPr>
          <w:p w14:paraId="49F0532C" w14:textId="77777777" w:rsidR="00353ACD" w:rsidRDefault="00353ACD">
            <w:pPr>
              <w:jc w:val="right"/>
              <w:rPr>
                <w:sz w:val="20"/>
                <w:szCs w:val="20"/>
              </w:rPr>
            </w:pPr>
          </w:p>
        </w:tc>
        <w:tc>
          <w:tcPr>
            <w:tcW w:w="1095" w:type="dxa"/>
            <w:tcBorders>
              <w:top w:val="nil"/>
              <w:left w:val="nil"/>
              <w:bottom w:val="nil"/>
              <w:right w:val="nil"/>
            </w:tcBorders>
            <w:noWrap/>
            <w:vAlign w:val="center"/>
            <w:hideMark/>
          </w:tcPr>
          <w:p w14:paraId="23B39408" w14:textId="77777777" w:rsidR="00353ACD" w:rsidRDefault="00353ACD">
            <w:pPr>
              <w:jc w:val="right"/>
              <w:rPr>
                <w:sz w:val="20"/>
                <w:szCs w:val="20"/>
              </w:rPr>
            </w:pPr>
          </w:p>
        </w:tc>
        <w:tc>
          <w:tcPr>
            <w:tcW w:w="249" w:type="dxa"/>
            <w:tcBorders>
              <w:top w:val="nil"/>
              <w:left w:val="nil"/>
              <w:bottom w:val="nil"/>
              <w:right w:val="nil"/>
            </w:tcBorders>
            <w:noWrap/>
            <w:vAlign w:val="center"/>
            <w:hideMark/>
          </w:tcPr>
          <w:p w14:paraId="3B42B09A" w14:textId="77777777" w:rsidR="00353ACD" w:rsidRDefault="00353ACD">
            <w:pPr>
              <w:jc w:val="right"/>
              <w:rPr>
                <w:sz w:val="20"/>
                <w:szCs w:val="20"/>
              </w:rPr>
            </w:pPr>
          </w:p>
        </w:tc>
        <w:tc>
          <w:tcPr>
            <w:tcW w:w="1095" w:type="dxa"/>
            <w:tcBorders>
              <w:top w:val="nil"/>
              <w:left w:val="nil"/>
              <w:bottom w:val="nil"/>
              <w:right w:val="nil"/>
            </w:tcBorders>
            <w:noWrap/>
            <w:vAlign w:val="center"/>
            <w:hideMark/>
          </w:tcPr>
          <w:p w14:paraId="087DD88B" w14:textId="77777777" w:rsidR="00353ACD" w:rsidRDefault="00353ACD">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5EE902BE" w14:textId="77777777" w:rsidR="00353ACD" w:rsidRDefault="00353ACD">
            <w:pPr>
              <w:jc w:val="right"/>
              <w:rPr>
                <w:color w:val="000000"/>
                <w:sz w:val="18"/>
                <w:szCs w:val="18"/>
              </w:rPr>
            </w:pPr>
          </w:p>
        </w:tc>
        <w:tc>
          <w:tcPr>
            <w:tcW w:w="1095" w:type="dxa"/>
            <w:tcBorders>
              <w:top w:val="nil"/>
              <w:left w:val="nil"/>
              <w:bottom w:val="nil"/>
              <w:right w:val="nil"/>
            </w:tcBorders>
            <w:noWrap/>
            <w:vAlign w:val="center"/>
            <w:hideMark/>
          </w:tcPr>
          <w:p w14:paraId="2C1B2058" w14:textId="77777777" w:rsidR="00353ACD" w:rsidRDefault="00353ACD">
            <w:pPr>
              <w:jc w:val="right"/>
              <w:rPr>
                <w:color w:val="000000"/>
                <w:sz w:val="18"/>
                <w:szCs w:val="18"/>
              </w:rPr>
            </w:pPr>
            <w:r>
              <w:rPr>
                <w:color w:val="000000"/>
                <w:sz w:val="18"/>
                <w:szCs w:val="18"/>
              </w:rPr>
              <w:t>4 134</w:t>
            </w:r>
          </w:p>
        </w:tc>
      </w:tr>
      <w:tr w:rsidR="00353ACD" w14:paraId="742102EE" w14:textId="77777777" w:rsidTr="00353ACD">
        <w:trPr>
          <w:trHeight w:val="295"/>
        </w:trPr>
        <w:tc>
          <w:tcPr>
            <w:tcW w:w="3837" w:type="dxa"/>
            <w:gridSpan w:val="3"/>
            <w:tcBorders>
              <w:top w:val="nil"/>
              <w:left w:val="nil"/>
              <w:bottom w:val="nil"/>
              <w:right w:val="nil"/>
            </w:tcBorders>
            <w:noWrap/>
            <w:vAlign w:val="center"/>
            <w:hideMark/>
          </w:tcPr>
          <w:p w14:paraId="58F75AF7" w14:textId="77777777" w:rsidR="00353ACD" w:rsidRDefault="00353ACD">
            <w:pPr>
              <w:rPr>
                <w:color w:val="000000"/>
                <w:sz w:val="18"/>
                <w:szCs w:val="18"/>
              </w:rPr>
            </w:pPr>
            <w:r>
              <w:rPr>
                <w:color w:val="000000"/>
                <w:sz w:val="18"/>
                <w:szCs w:val="18"/>
              </w:rPr>
              <w:t>Pohľadávky z obchodného styku - AAIJ</w:t>
            </w:r>
            <w:r>
              <w:rPr>
                <w:i/>
                <w:iCs/>
                <w:color w:val="000000"/>
                <w:sz w:val="18"/>
                <w:szCs w:val="18"/>
              </w:rPr>
              <w:t xml:space="preserve"> (311)</w:t>
            </w:r>
          </w:p>
        </w:tc>
        <w:tc>
          <w:tcPr>
            <w:tcW w:w="249" w:type="dxa"/>
            <w:tcBorders>
              <w:top w:val="nil"/>
              <w:left w:val="nil"/>
              <w:bottom w:val="nil"/>
              <w:right w:val="nil"/>
            </w:tcBorders>
            <w:noWrap/>
            <w:vAlign w:val="center"/>
            <w:hideMark/>
          </w:tcPr>
          <w:p w14:paraId="246998A3" w14:textId="77777777" w:rsidR="00353ACD" w:rsidRDefault="00353ACD">
            <w:pPr>
              <w:rPr>
                <w:color w:val="000000"/>
                <w:sz w:val="18"/>
                <w:szCs w:val="18"/>
              </w:rPr>
            </w:pPr>
          </w:p>
        </w:tc>
        <w:tc>
          <w:tcPr>
            <w:tcW w:w="1095" w:type="dxa"/>
            <w:tcBorders>
              <w:top w:val="nil"/>
              <w:left w:val="nil"/>
              <w:bottom w:val="nil"/>
              <w:right w:val="nil"/>
            </w:tcBorders>
            <w:noWrap/>
            <w:vAlign w:val="center"/>
            <w:hideMark/>
          </w:tcPr>
          <w:p w14:paraId="02117611" w14:textId="77777777" w:rsidR="00353ACD" w:rsidRDefault="00353ACD">
            <w:pPr>
              <w:jc w:val="right"/>
              <w:rPr>
                <w:sz w:val="20"/>
                <w:szCs w:val="20"/>
              </w:rPr>
            </w:pPr>
          </w:p>
        </w:tc>
        <w:tc>
          <w:tcPr>
            <w:tcW w:w="249" w:type="dxa"/>
            <w:tcBorders>
              <w:top w:val="nil"/>
              <w:left w:val="nil"/>
              <w:bottom w:val="nil"/>
              <w:right w:val="nil"/>
            </w:tcBorders>
            <w:noWrap/>
            <w:vAlign w:val="center"/>
            <w:hideMark/>
          </w:tcPr>
          <w:p w14:paraId="72EB1D46" w14:textId="77777777" w:rsidR="00353ACD" w:rsidRDefault="00353ACD">
            <w:pPr>
              <w:jc w:val="right"/>
              <w:rPr>
                <w:sz w:val="20"/>
                <w:szCs w:val="20"/>
              </w:rPr>
            </w:pPr>
          </w:p>
        </w:tc>
        <w:tc>
          <w:tcPr>
            <w:tcW w:w="1095" w:type="dxa"/>
            <w:tcBorders>
              <w:top w:val="nil"/>
              <w:left w:val="nil"/>
              <w:bottom w:val="nil"/>
              <w:right w:val="nil"/>
            </w:tcBorders>
            <w:noWrap/>
            <w:vAlign w:val="center"/>
            <w:hideMark/>
          </w:tcPr>
          <w:p w14:paraId="40CF01FD" w14:textId="77777777" w:rsidR="00353ACD" w:rsidRDefault="00353ACD">
            <w:pPr>
              <w:jc w:val="right"/>
              <w:rPr>
                <w:sz w:val="20"/>
                <w:szCs w:val="20"/>
              </w:rPr>
            </w:pPr>
          </w:p>
        </w:tc>
        <w:tc>
          <w:tcPr>
            <w:tcW w:w="249" w:type="dxa"/>
            <w:tcBorders>
              <w:top w:val="nil"/>
              <w:left w:val="nil"/>
              <w:bottom w:val="nil"/>
              <w:right w:val="nil"/>
            </w:tcBorders>
            <w:noWrap/>
            <w:vAlign w:val="center"/>
            <w:hideMark/>
          </w:tcPr>
          <w:p w14:paraId="608C258B" w14:textId="77777777" w:rsidR="00353ACD" w:rsidRDefault="00353ACD">
            <w:pPr>
              <w:jc w:val="right"/>
              <w:rPr>
                <w:sz w:val="20"/>
                <w:szCs w:val="20"/>
              </w:rPr>
            </w:pPr>
          </w:p>
        </w:tc>
        <w:tc>
          <w:tcPr>
            <w:tcW w:w="1095" w:type="dxa"/>
            <w:tcBorders>
              <w:top w:val="nil"/>
              <w:left w:val="nil"/>
              <w:bottom w:val="nil"/>
              <w:right w:val="nil"/>
            </w:tcBorders>
            <w:noWrap/>
            <w:vAlign w:val="center"/>
            <w:hideMark/>
          </w:tcPr>
          <w:p w14:paraId="7B892F24" w14:textId="77777777" w:rsidR="00353ACD" w:rsidRDefault="00353ACD">
            <w:pPr>
              <w:jc w:val="right"/>
              <w:rPr>
                <w:color w:val="000000"/>
                <w:sz w:val="18"/>
                <w:szCs w:val="18"/>
              </w:rPr>
            </w:pPr>
            <w:r>
              <w:rPr>
                <w:color w:val="000000"/>
                <w:sz w:val="18"/>
                <w:szCs w:val="18"/>
              </w:rPr>
              <w:t>0</w:t>
            </w:r>
          </w:p>
        </w:tc>
        <w:tc>
          <w:tcPr>
            <w:tcW w:w="249" w:type="dxa"/>
            <w:tcBorders>
              <w:top w:val="nil"/>
              <w:left w:val="nil"/>
              <w:bottom w:val="nil"/>
              <w:right w:val="nil"/>
            </w:tcBorders>
            <w:noWrap/>
            <w:vAlign w:val="center"/>
            <w:hideMark/>
          </w:tcPr>
          <w:p w14:paraId="58E27CA0" w14:textId="77777777" w:rsidR="00353ACD" w:rsidRDefault="00353ACD">
            <w:pPr>
              <w:jc w:val="right"/>
              <w:rPr>
                <w:color w:val="000000"/>
                <w:sz w:val="18"/>
                <w:szCs w:val="18"/>
              </w:rPr>
            </w:pPr>
          </w:p>
        </w:tc>
        <w:tc>
          <w:tcPr>
            <w:tcW w:w="1095" w:type="dxa"/>
            <w:tcBorders>
              <w:top w:val="nil"/>
              <w:left w:val="nil"/>
              <w:bottom w:val="nil"/>
              <w:right w:val="nil"/>
            </w:tcBorders>
            <w:noWrap/>
            <w:vAlign w:val="center"/>
            <w:hideMark/>
          </w:tcPr>
          <w:p w14:paraId="03D3EC68" w14:textId="77777777" w:rsidR="00353ACD" w:rsidRDefault="00353ACD">
            <w:pPr>
              <w:jc w:val="right"/>
              <w:rPr>
                <w:color w:val="000000"/>
                <w:sz w:val="18"/>
                <w:szCs w:val="18"/>
              </w:rPr>
            </w:pPr>
            <w:r>
              <w:rPr>
                <w:color w:val="000000"/>
                <w:sz w:val="18"/>
                <w:szCs w:val="18"/>
              </w:rPr>
              <w:t>1 916</w:t>
            </w:r>
          </w:p>
        </w:tc>
      </w:tr>
      <w:tr w:rsidR="00353ACD" w14:paraId="44E77A6C" w14:textId="77777777" w:rsidTr="00353ACD">
        <w:trPr>
          <w:trHeight w:val="295"/>
        </w:trPr>
        <w:tc>
          <w:tcPr>
            <w:tcW w:w="3837" w:type="dxa"/>
            <w:gridSpan w:val="3"/>
            <w:tcBorders>
              <w:top w:val="nil"/>
              <w:left w:val="nil"/>
              <w:bottom w:val="nil"/>
              <w:right w:val="nil"/>
            </w:tcBorders>
            <w:noWrap/>
            <w:vAlign w:val="center"/>
            <w:hideMark/>
          </w:tcPr>
          <w:p w14:paraId="317A6AA9" w14:textId="77777777" w:rsidR="00353ACD" w:rsidRDefault="00353ACD">
            <w:pPr>
              <w:rPr>
                <w:color w:val="000000"/>
                <w:sz w:val="18"/>
                <w:szCs w:val="18"/>
              </w:rPr>
            </w:pPr>
            <w:r>
              <w:rPr>
                <w:color w:val="000000"/>
                <w:sz w:val="18"/>
                <w:szCs w:val="18"/>
              </w:rPr>
              <w:t>Pohľadávky z obchodného styku - AEG</w:t>
            </w:r>
            <w:r>
              <w:rPr>
                <w:i/>
                <w:iCs/>
                <w:color w:val="000000"/>
                <w:sz w:val="18"/>
                <w:szCs w:val="18"/>
              </w:rPr>
              <w:t xml:space="preserve"> (311)</w:t>
            </w:r>
          </w:p>
        </w:tc>
        <w:tc>
          <w:tcPr>
            <w:tcW w:w="249" w:type="dxa"/>
            <w:tcBorders>
              <w:top w:val="nil"/>
              <w:left w:val="nil"/>
              <w:bottom w:val="nil"/>
              <w:right w:val="nil"/>
            </w:tcBorders>
            <w:noWrap/>
            <w:vAlign w:val="center"/>
            <w:hideMark/>
          </w:tcPr>
          <w:p w14:paraId="405A9529" w14:textId="77777777" w:rsidR="00353ACD" w:rsidRDefault="00353ACD">
            <w:pPr>
              <w:rPr>
                <w:color w:val="000000"/>
                <w:sz w:val="18"/>
                <w:szCs w:val="18"/>
              </w:rPr>
            </w:pPr>
          </w:p>
        </w:tc>
        <w:tc>
          <w:tcPr>
            <w:tcW w:w="1095" w:type="dxa"/>
            <w:tcBorders>
              <w:top w:val="nil"/>
              <w:left w:val="nil"/>
              <w:bottom w:val="nil"/>
              <w:right w:val="nil"/>
            </w:tcBorders>
            <w:noWrap/>
            <w:vAlign w:val="center"/>
            <w:hideMark/>
          </w:tcPr>
          <w:p w14:paraId="6E190F79" w14:textId="77777777" w:rsidR="00353ACD" w:rsidRDefault="00353ACD">
            <w:pPr>
              <w:jc w:val="right"/>
              <w:rPr>
                <w:sz w:val="20"/>
                <w:szCs w:val="20"/>
              </w:rPr>
            </w:pPr>
          </w:p>
        </w:tc>
        <w:tc>
          <w:tcPr>
            <w:tcW w:w="249" w:type="dxa"/>
            <w:tcBorders>
              <w:top w:val="nil"/>
              <w:left w:val="nil"/>
              <w:bottom w:val="nil"/>
              <w:right w:val="nil"/>
            </w:tcBorders>
            <w:noWrap/>
            <w:vAlign w:val="center"/>
            <w:hideMark/>
          </w:tcPr>
          <w:p w14:paraId="52737D08" w14:textId="77777777" w:rsidR="00353ACD" w:rsidRDefault="00353ACD">
            <w:pPr>
              <w:jc w:val="right"/>
              <w:rPr>
                <w:sz w:val="20"/>
                <w:szCs w:val="20"/>
              </w:rPr>
            </w:pPr>
          </w:p>
        </w:tc>
        <w:tc>
          <w:tcPr>
            <w:tcW w:w="1095" w:type="dxa"/>
            <w:tcBorders>
              <w:top w:val="nil"/>
              <w:left w:val="nil"/>
              <w:bottom w:val="nil"/>
              <w:right w:val="nil"/>
            </w:tcBorders>
            <w:noWrap/>
            <w:vAlign w:val="center"/>
            <w:hideMark/>
          </w:tcPr>
          <w:p w14:paraId="33908149" w14:textId="77777777" w:rsidR="00353ACD" w:rsidRDefault="00353ACD">
            <w:pPr>
              <w:jc w:val="right"/>
              <w:rPr>
                <w:sz w:val="20"/>
                <w:szCs w:val="20"/>
              </w:rPr>
            </w:pPr>
          </w:p>
        </w:tc>
        <w:tc>
          <w:tcPr>
            <w:tcW w:w="249" w:type="dxa"/>
            <w:tcBorders>
              <w:top w:val="nil"/>
              <w:left w:val="nil"/>
              <w:bottom w:val="nil"/>
              <w:right w:val="nil"/>
            </w:tcBorders>
            <w:noWrap/>
            <w:vAlign w:val="center"/>
            <w:hideMark/>
          </w:tcPr>
          <w:p w14:paraId="49BC9E24" w14:textId="77777777" w:rsidR="00353ACD" w:rsidRDefault="00353ACD">
            <w:pPr>
              <w:jc w:val="right"/>
              <w:rPr>
                <w:sz w:val="20"/>
                <w:szCs w:val="20"/>
              </w:rPr>
            </w:pPr>
          </w:p>
        </w:tc>
        <w:tc>
          <w:tcPr>
            <w:tcW w:w="1095" w:type="dxa"/>
            <w:tcBorders>
              <w:top w:val="nil"/>
              <w:left w:val="nil"/>
              <w:bottom w:val="nil"/>
              <w:right w:val="nil"/>
            </w:tcBorders>
            <w:noWrap/>
            <w:vAlign w:val="center"/>
            <w:hideMark/>
          </w:tcPr>
          <w:p w14:paraId="640BB600" w14:textId="77777777" w:rsidR="00353ACD" w:rsidRDefault="00353ACD">
            <w:pPr>
              <w:jc w:val="right"/>
              <w:rPr>
                <w:color w:val="000000"/>
                <w:sz w:val="18"/>
                <w:szCs w:val="18"/>
              </w:rPr>
            </w:pPr>
            <w:r>
              <w:rPr>
                <w:color w:val="000000"/>
                <w:sz w:val="18"/>
                <w:szCs w:val="18"/>
              </w:rPr>
              <w:t>233</w:t>
            </w:r>
          </w:p>
        </w:tc>
        <w:tc>
          <w:tcPr>
            <w:tcW w:w="249" w:type="dxa"/>
            <w:tcBorders>
              <w:top w:val="nil"/>
              <w:left w:val="nil"/>
              <w:bottom w:val="nil"/>
              <w:right w:val="nil"/>
            </w:tcBorders>
            <w:noWrap/>
            <w:vAlign w:val="center"/>
            <w:hideMark/>
          </w:tcPr>
          <w:p w14:paraId="3051FF8F" w14:textId="77777777" w:rsidR="00353ACD" w:rsidRDefault="00353ACD">
            <w:pPr>
              <w:jc w:val="right"/>
              <w:rPr>
                <w:color w:val="000000"/>
                <w:sz w:val="18"/>
                <w:szCs w:val="18"/>
              </w:rPr>
            </w:pPr>
          </w:p>
        </w:tc>
        <w:tc>
          <w:tcPr>
            <w:tcW w:w="1095" w:type="dxa"/>
            <w:tcBorders>
              <w:top w:val="nil"/>
              <w:left w:val="nil"/>
              <w:bottom w:val="nil"/>
              <w:right w:val="nil"/>
            </w:tcBorders>
            <w:noWrap/>
            <w:vAlign w:val="center"/>
            <w:hideMark/>
          </w:tcPr>
          <w:p w14:paraId="54C5D775" w14:textId="77777777" w:rsidR="00353ACD" w:rsidRDefault="00353ACD">
            <w:pPr>
              <w:jc w:val="right"/>
              <w:rPr>
                <w:color w:val="000000"/>
                <w:sz w:val="18"/>
                <w:szCs w:val="18"/>
              </w:rPr>
            </w:pPr>
            <w:r>
              <w:rPr>
                <w:color w:val="000000"/>
                <w:sz w:val="18"/>
                <w:szCs w:val="18"/>
              </w:rPr>
              <w:t>0</w:t>
            </w:r>
          </w:p>
        </w:tc>
      </w:tr>
      <w:tr w:rsidR="00353ACD" w14:paraId="5FA2C87F" w14:textId="77777777" w:rsidTr="00353ACD">
        <w:trPr>
          <w:trHeight w:val="295"/>
        </w:trPr>
        <w:tc>
          <w:tcPr>
            <w:tcW w:w="3837" w:type="dxa"/>
            <w:gridSpan w:val="3"/>
            <w:tcBorders>
              <w:top w:val="nil"/>
              <w:left w:val="nil"/>
              <w:bottom w:val="nil"/>
              <w:right w:val="nil"/>
            </w:tcBorders>
            <w:noWrap/>
            <w:vAlign w:val="center"/>
            <w:hideMark/>
          </w:tcPr>
          <w:p w14:paraId="7F504FAE" w14:textId="77777777" w:rsidR="00353ACD" w:rsidRDefault="00353ACD">
            <w:pPr>
              <w:rPr>
                <w:color w:val="000000"/>
                <w:sz w:val="18"/>
                <w:szCs w:val="18"/>
              </w:rPr>
            </w:pPr>
            <w:r>
              <w:rPr>
                <w:color w:val="000000"/>
                <w:sz w:val="18"/>
                <w:szCs w:val="18"/>
              </w:rPr>
              <w:t>Pohľadávky z obchodného styku - ABC</w:t>
            </w:r>
            <w:r>
              <w:rPr>
                <w:i/>
                <w:iCs/>
                <w:color w:val="000000"/>
                <w:sz w:val="18"/>
                <w:szCs w:val="18"/>
              </w:rPr>
              <w:t xml:space="preserve"> (311)</w:t>
            </w:r>
          </w:p>
        </w:tc>
        <w:tc>
          <w:tcPr>
            <w:tcW w:w="249" w:type="dxa"/>
            <w:tcBorders>
              <w:top w:val="nil"/>
              <w:left w:val="nil"/>
              <w:bottom w:val="nil"/>
              <w:right w:val="nil"/>
            </w:tcBorders>
            <w:noWrap/>
            <w:vAlign w:val="bottom"/>
            <w:hideMark/>
          </w:tcPr>
          <w:p w14:paraId="470DCD3B" w14:textId="77777777" w:rsidR="00353ACD" w:rsidRDefault="00353ACD">
            <w:pPr>
              <w:rPr>
                <w:color w:val="000000"/>
                <w:sz w:val="18"/>
                <w:szCs w:val="18"/>
              </w:rPr>
            </w:pPr>
          </w:p>
        </w:tc>
        <w:tc>
          <w:tcPr>
            <w:tcW w:w="1095" w:type="dxa"/>
            <w:tcBorders>
              <w:top w:val="nil"/>
              <w:left w:val="nil"/>
              <w:bottom w:val="nil"/>
              <w:right w:val="nil"/>
            </w:tcBorders>
            <w:noWrap/>
            <w:vAlign w:val="bottom"/>
            <w:hideMark/>
          </w:tcPr>
          <w:p w14:paraId="7787368F" w14:textId="77777777" w:rsidR="00353ACD" w:rsidRDefault="00353ACD">
            <w:pPr>
              <w:rPr>
                <w:sz w:val="20"/>
                <w:szCs w:val="20"/>
              </w:rPr>
            </w:pPr>
          </w:p>
        </w:tc>
        <w:tc>
          <w:tcPr>
            <w:tcW w:w="249" w:type="dxa"/>
            <w:tcBorders>
              <w:top w:val="nil"/>
              <w:left w:val="nil"/>
              <w:bottom w:val="nil"/>
              <w:right w:val="nil"/>
            </w:tcBorders>
            <w:noWrap/>
            <w:vAlign w:val="bottom"/>
            <w:hideMark/>
          </w:tcPr>
          <w:p w14:paraId="1944FBE5" w14:textId="77777777" w:rsidR="00353ACD" w:rsidRDefault="00353ACD">
            <w:pPr>
              <w:rPr>
                <w:sz w:val="20"/>
                <w:szCs w:val="20"/>
              </w:rPr>
            </w:pPr>
          </w:p>
        </w:tc>
        <w:tc>
          <w:tcPr>
            <w:tcW w:w="1095" w:type="dxa"/>
            <w:tcBorders>
              <w:top w:val="nil"/>
              <w:left w:val="nil"/>
              <w:bottom w:val="nil"/>
              <w:right w:val="nil"/>
            </w:tcBorders>
            <w:noWrap/>
            <w:vAlign w:val="bottom"/>
            <w:hideMark/>
          </w:tcPr>
          <w:p w14:paraId="0680420F" w14:textId="77777777" w:rsidR="00353ACD" w:rsidRDefault="00353ACD">
            <w:pPr>
              <w:rPr>
                <w:sz w:val="20"/>
                <w:szCs w:val="20"/>
              </w:rPr>
            </w:pPr>
          </w:p>
        </w:tc>
        <w:tc>
          <w:tcPr>
            <w:tcW w:w="249" w:type="dxa"/>
            <w:tcBorders>
              <w:top w:val="nil"/>
              <w:left w:val="nil"/>
              <w:bottom w:val="nil"/>
              <w:right w:val="nil"/>
            </w:tcBorders>
            <w:noWrap/>
            <w:vAlign w:val="bottom"/>
            <w:hideMark/>
          </w:tcPr>
          <w:p w14:paraId="0172DFF7" w14:textId="77777777" w:rsidR="00353ACD" w:rsidRDefault="00353ACD">
            <w:pPr>
              <w:rPr>
                <w:sz w:val="20"/>
                <w:szCs w:val="20"/>
              </w:rPr>
            </w:pPr>
          </w:p>
        </w:tc>
        <w:tc>
          <w:tcPr>
            <w:tcW w:w="1095" w:type="dxa"/>
            <w:tcBorders>
              <w:top w:val="nil"/>
              <w:left w:val="nil"/>
              <w:bottom w:val="nil"/>
              <w:right w:val="nil"/>
            </w:tcBorders>
            <w:noWrap/>
            <w:vAlign w:val="bottom"/>
            <w:hideMark/>
          </w:tcPr>
          <w:p w14:paraId="2F06C825" w14:textId="77777777" w:rsidR="00353ACD" w:rsidRDefault="00353ACD">
            <w:pPr>
              <w:jc w:val="right"/>
              <w:rPr>
                <w:color w:val="000000"/>
                <w:sz w:val="18"/>
                <w:szCs w:val="18"/>
              </w:rPr>
            </w:pPr>
            <w:r>
              <w:rPr>
                <w:color w:val="000000"/>
                <w:sz w:val="18"/>
                <w:szCs w:val="18"/>
              </w:rPr>
              <w:t>0</w:t>
            </w:r>
          </w:p>
        </w:tc>
        <w:tc>
          <w:tcPr>
            <w:tcW w:w="249" w:type="dxa"/>
            <w:tcBorders>
              <w:top w:val="nil"/>
              <w:left w:val="nil"/>
              <w:bottom w:val="nil"/>
              <w:right w:val="nil"/>
            </w:tcBorders>
            <w:noWrap/>
            <w:vAlign w:val="bottom"/>
            <w:hideMark/>
          </w:tcPr>
          <w:p w14:paraId="3238FCE0" w14:textId="77777777" w:rsidR="00353ACD" w:rsidRDefault="00353ACD">
            <w:pPr>
              <w:jc w:val="right"/>
              <w:rPr>
                <w:color w:val="000000"/>
                <w:sz w:val="18"/>
                <w:szCs w:val="18"/>
              </w:rPr>
            </w:pPr>
          </w:p>
        </w:tc>
        <w:tc>
          <w:tcPr>
            <w:tcW w:w="1095" w:type="dxa"/>
            <w:tcBorders>
              <w:top w:val="nil"/>
              <w:left w:val="nil"/>
              <w:bottom w:val="nil"/>
              <w:right w:val="nil"/>
            </w:tcBorders>
            <w:noWrap/>
            <w:vAlign w:val="bottom"/>
            <w:hideMark/>
          </w:tcPr>
          <w:p w14:paraId="4F49DCA7" w14:textId="3C77D14E" w:rsidR="00353ACD" w:rsidRDefault="00353ACD">
            <w:pPr>
              <w:jc w:val="right"/>
              <w:rPr>
                <w:color w:val="000000"/>
                <w:sz w:val="18"/>
                <w:szCs w:val="18"/>
              </w:rPr>
            </w:pPr>
            <w:r>
              <w:rPr>
                <w:color w:val="000000"/>
                <w:sz w:val="18"/>
                <w:szCs w:val="18"/>
              </w:rPr>
              <w:t>2 533</w:t>
            </w:r>
          </w:p>
        </w:tc>
      </w:tr>
      <w:tr w:rsidR="00353ACD" w14:paraId="0BC2A3FF" w14:textId="77777777" w:rsidTr="00353ACD">
        <w:trPr>
          <w:trHeight w:val="295"/>
        </w:trPr>
        <w:tc>
          <w:tcPr>
            <w:tcW w:w="2492" w:type="dxa"/>
            <w:tcBorders>
              <w:top w:val="nil"/>
              <w:left w:val="nil"/>
              <w:bottom w:val="nil"/>
              <w:right w:val="nil"/>
            </w:tcBorders>
            <w:noWrap/>
            <w:vAlign w:val="center"/>
            <w:hideMark/>
          </w:tcPr>
          <w:p w14:paraId="02F29FC9" w14:textId="77777777" w:rsidR="00353ACD" w:rsidRDefault="00353ACD">
            <w:pPr>
              <w:rPr>
                <w:b/>
                <w:bCs/>
                <w:color w:val="000000"/>
                <w:sz w:val="18"/>
                <w:szCs w:val="18"/>
              </w:rPr>
            </w:pPr>
            <w:r>
              <w:rPr>
                <w:b/>
                <w:bCs/>
                <w:color w:val="000000"/>
                <w:sz w:val="18"/>
                <w:szCs w:val="18"/>
              </w:rPr>
              <w:t>Spolu</w:t>
            </w:r>
          </w:p>
        </w:tc>
        <w:tc>
          <w:tcPr>
            <w:tcW w:w="249" w:type="dxa"/>
            <w:tcBorders>
              <w:top w:val="nil"/>
              <w:left w:val="nil"/>
              <w:bottom w:val="nil"/>
              <w:right w:val="nil"/>
            </w:tcBorders>
            <w:noWrap/>
            <w:vAlign w:val="center"/>
            <w:hideMark/>
          </w:tcPr>
          <w:p w14:paraId="30E887DC" w14:textId="77777777" w:rsidR="00353ACD" w:rsidRDefault="00353ACD">
            <w:pPr>
              <w:rPr>
                <w:b/>
                <w:bCs/>
                <w:color w:val="000000"/>
                <w:sz w:val="18"/>
                <w:szCs w:val="18"/>
              </w:rPr>
            </w:pPr>
          </w:p>
        </w:tc>
        <w:tc>
          <w:tcPr>
            <w:tcW w:w="1095" w:type="dxa"/>
            <w:tcBorders>
              <w:top w:val="nil"/>
              <w:left w:val="nil"/>
              <w:bottom w:val="nil"/>
              <w:right w:val="nil"/>
            </w:tcBorders>
            <w:noWrap/>
            <w:vAlign w:val="center"/>
            <w:hideMark/>
          </w:tcPr>
          <w:p w14:paraId="63B0D259" w14:textId="77777777" w:rsidR="00353ACD" w:rsidRDefault="00353ACD">
            <w:pPr>
              <w:rPr>
                <w:sz w:val="20"/>
                <w:szCs w:val="20"/>
              </w:rPr>
            </w:pPr>
          </w:p>
        </w:tc>
        <w:tc>
          <w:tcPr>
            <w:tcW w:w="249" w:type="dxa"/>
            <w:tcBorders>
              <w:top w:val="nil"/>
              <w:left w:val="nil"/>
              <w:bottom w:val="nil"/>
              <w:right w:val="nil"/>
            </w:tcBorders>
            <w:noWrap/>
            <w:vAlign w:val="center"/>
            <w:hideMark/>
          </w:tcPr>
          <w:p w14:paraId="11827F7E" w14:textId="77777777" w:rsidR="00353ACD" w:rsidRDefault="00353ACD">
            <w:pPr>
              <w:rPr>
                <w:sz w:val="20"/>
                <w:szCs w:val="20"/>
              </w:rPr>
            </w:pPr>
          </w:p>
        </w:tc>
        <w:tc>
          <w:tcPr>
            <w:tcW w:w="1095" w:type="dxa"/>
            <w:tcBorders>
              <w:top w:val="nil"/>
              <w:left w:val="nil"/>
              <w:bottom w:val="nil"/>
              <w:right w:val="nil"/>
            </w:tcBorders>
            <w:noWrap/>
            <w:vAlign w:val="center"/>
            <w:hideMark/>
          </w:tcPr>
          <w:p w14:paraId="5661D279" w14:textId="77777777" w:rsidR="00353ACD" w:rsidRDefault="00353ACD">
            <w:pPr>
              <w:rPr>
                <w:sz w:val="20"/>
                <w:szCs w:val="20"/>
              </w:rPr>
            </w:pPr>
          </w:p>
        </w:tc>
        <w:tc>
          <w:tcPr>
            <w:tcW w:w="249" w:type="dxa"/>
            <w:tcBorders>
              <w:top w:val="nil"/>
              <w:left w:val="nil"/>
              <w:bottom w:val="nil"/>
              <w:right w:val="nil"/>
            </w:tcBorders>
            <w:noWrap/>
            <w:vAlign w:val="center"/>
            <w:hideMark/>
          </w:tcPr>
          <w:p w14:paraId="01D453A9" w14:textId="77777777" w:rsidR="00353ACD" w:rsidRDefault="00353ACD">
            <w:pPr>
              <w:rPr>
                <w:sz w:val="20"/>
                <w:szCs w:val="20"/>
              </w:rPr>
            </w:pPr>
          </w:p>
        </w:tc>
        <w:tc>
          <w:tcPr>
            <w:tcW w:w="1095" w:type="dxa"/>
            <w:tcBorders>
              <w:top w:val="nil"/>
              <w:left w:val="nil"/>
              <w:bottom w:val="nil"/>
              <w:right w:val="nil"/>
            </w:tcBorders>
            <w:noWrap/>
            <w:vAlign w:val="center"/>
            <w:hideMark/>
          </w:tcPr>
          <w:p w14:paraId="499A3CDB" w14:textId="77777777" w:rsidR="00353ACD" w:rsidRDefault="00353ACD">
            <w:pPr>
              <w:rPr>
                <w:sz w:val="20"/>
                <w:szCs w:val="20"/>
              </w:rPr>
            </w:pPr>
          </w:p>
        </w:tc>
        <w:tc>
          <w:tcPr>
            <w:tcW w:w="249" w:type="dxa"/>
            <w:tcBorders>
              <w:top w:val="nil"/>
              <w:left w:val="nil"/>
              <w:bottom w:val="nil"/>
              <w:right w:val="nil"/>
            </w:tcBorders>
            <w:noWrap/>
            <w:vAlign w:val="center"/>
            <w:hideMark/>
          </w:tcPr>
          <w:p w14:paraId="3D1D7BD2" w14:textId="77777777" w:rsidR="00353ACD" w:rsidRDefault="00353ACD">
            <w:pPr>
              <w:rPr>
                <w:sz w:val="20"/>
                <w:szCs w:val="20"/>
              </w:rPr>
            </w:pPr>
          </w:p>
        </w:tc>
        <w:tc>
          <w:tcPr>
            <w:tcW w:w="1095" w:type="dxa"/>
            <w:tcBorders>
              <w:top w:val="single" w:sz="4" w:space="0" w:color="auto"/>
              <w:left w:val="nil"/>
              <w:bottom w:val="double" w:sz="6" w:space="0" w:color="auto"/>
              <w:right w:val="nil"/>
            </w:tcBorders>
            <w:noWrap/>
            <w:vAlign w:val="center"/>
            <w:hideMark/>
          </w:tcPr>
          <w:p w14:paraId="2F24051A" w14:textId="77777777" w:rsidR="00353ACD" w:rsidRDefault="00353ACD">
            <w:pPr>
              <w:jc w:val="right"/>
              <w:rPr>
                <w:b/>
                <w:bCs/>
                <w:color w:val="000000"/>
                <w:sz w:val="18"/>
                <w:szCs w:val="18"/>
              </w:rPr>
            </w:pPr>
            <w:commentRangeStart w:id="97"/>
            <w:r>
              <w:rPr>
                <w:b/>
                <w:bCs/>
                <w:color w:val="000000"/>
                <w:sz w:val="18"/>
                <w:szCs w:val="18"/>
              </w:rPr>
              <w:t>233</w:t>
            </w:r>
            <w:commentRangeEnd w:id="97"/>
            <w:r w:rsidR="001D06E4">
              <w:rPr>
                <w:rStyle w:val="CommentReference"/>
                <w:b/>
                <w:bCs/>
                <w:color w:val="000000"/>
                <w:sz w:val="18"/>
                <w:szCs w:val="18"/>
              </w:rPr>
              <w:commentReference w:id="97"/>
            </w:r>
          </w:p>
        </w:tc>
        <w:tc>
          <w:tcPr>
            <w:tcW w:w="249" w:type="dxa"/>
            <w:tcBorders>
              <w:top w:val="nil"/>
              <w:left w:val="nil"/>
              <w:bottom w:val="nil"/>
              <w:right w:val="nil"/>
            </w:tcBorders>
            <w:noWrap/>
            <w:vAlign w:val="center"/>
            <w:hideMark/>
          </w:tcPr>
          <w:p w14:paraId="13E479CF" w14:textId="77777777" w:rsidR="00353ACD" w:rsidRDefault="00353ACD">
            <w:pPr>
              <w:jc w:val="right"/>
              <w:rPr>
                <w:b/>
                <w:bCs/>
                <w:color w:val="000000"/>
                <w:sz w:val="18"/>
                <w:szCs w:val="18"/>
              </w:rPr>
            </w:pPr>
          </w:p>
        </w:tc>
        <w:tc>
          <w:tcPr>
            <w:tcW w:w="1095" w:type="dxa"/>
            <w:tcBorders>
              <w:top w:val="single" w:sz="4" w:space="0" w:color="auto"/>
              <w:left w:val="nil"/>
              <w:bottom w:val="double" w:sz="6" w:space="0" w:color="auto"/>
              <w:right w:val="nil"/>
            </w:tcBorders>
            <w:noWrap/>
            <w:vAlign w:val="center"/>
            <w:hideMark/>
          </w:tcPr>
          <w:p w14:paraId="3F21B8FD" w14:textId="77777777" w:rsidR="00353ACD" w:rsidRDefault="00353ACD">
            <w:pPr>
              <w:jc w:val="right"/>
              <w:rPr>
                <w:b/>
                <w:bCs/>
                <w:color w:val="000000"/>
                <w:sz w:val="18"/>
                <w:szCs w:val="18"/>
              </w:rPr>
            </w:pPr>
            <w:r>
              <w:rPr>
                <w:b/>
                <w:bCs/>
                <w:color w:val="000000"/>
                <w:sz w:val="18"/>
                <w:szCs w:val="18"/>
              </w:rPr>
              <w:t>8 583</w:t>
            </w:r>
          </w:p>
        </w:tc>
      </w:tr>
      <w:tr w:rsidR="00353ACD" w14:paraId="33D066F0" w14:textId="77777777" w:rsidTr="00353ACD">
        <w:trPr>
          <w:trHeight w:val="295"/>
        </w:trPr>
        <w:tc>
          <w:tcPr>
            <w:tcW w:w="2492" w:type="dxa"/>
            <w:tcBorders>
              <w:top w:val="nil"/>
              <w:left w:val="nil"/>
              <w:bottom w:val="nil"/>
              <w:right w:val="nil"/>
            </w:tcBorders>
            <w:noWrap/>
            <w:vAlign w:val="bottom"/>
            <w:hideMark/>
          </w:tcPr>
          <w:p w14:paraId="451A1832" w14:textId="77777777" w:rsidR="00353ACD" w:rsidRDefault="00353ACD">
            <w:pPr>
              <w:jc w:val="right"/>
              <w:rPr>
                <w:b/>
                <w:bCs/>
                <w:color w:val="000000"/>
                <w:sz w:val="18"/>
                <w:szCs w:val="18"/>
              </w:rPr>
            </w:pPr>
          </w:p>
        </w:tc>
        <w:tc>
          <w:tcPr>
            <w:tcW w:w="249" w:type="dxa"/>
            <w:tcBorders>
              <w:top w:val="nil"/>
              <w:left w:val="nil"/>
              <w:bottom w:val="nil"/>
              <w:right w:val="nil"/>
            </w:tcBorders>
            <w:noWrap/>
            <w:vAlign w:val="bottom"/>
            <w:hideMark/>
          </w:tcPr>
          <w:p w14:paraId="151F169A" w14:textId="77777777" w:rsidR="00353ACD" w:rsidRDefault="00353ACD">
            <w:pPr>
              <w:rPr>
                <w:sz w:val="20"/>
                <w:szCs w:val="20"/>
              </w:rPr>
            </w:pPr>
          </w:p>
        </w:tc>
        <w:tc>
          <w:tcPr>
            <w:tcW w:w="1095" w:type="dxa"/>
            <w:tcBorders>
              <w:top w:val="nil"/>
              <w:left w:val="nil"/>
              <w:bottom w:val="nil"/>
              <w:right w:val="nil"/>
            </w:tcBorders>
            <w:noWrap/>
            <w:vAlign w:val="bottom"/>
            <w:hideMark/>
          </w:tcPr>
          <w:p w14:paraId="64B2BCA7" w14:textId="77777777" w:rsidR="00353ACD" w:rsidRDefault="00353ACD">
            <w:pPr>
              <w:rPr>
                <w:sz w:val="20"/>
                <w:szCs w:val="20"/>
              </w:rPr>
            </w:pPr>
          </w:p>
        </w:tc>
        <w:tc>
          <w:tcPr>
            <w:tcW w:w="249" w:type="dxa"/>
            <w:tcBorders>
              <w:top w:val="nil"/>
              <w:left w:val="nil"/>
              <w:bottom w:val="nil"/>
              <w:right w:val="nil"/>
            </w:tcBorders>
            <w:noWrap/>
            <w:vAlign w:val="bottom"/>
            <w:hideMark/>
          </w:tcPr>
          <w:p w14:paraId="37FC410A" w14:textId="77777777" w:rsidR="00353ACD" w:rsidRDefault="00353ACD">
            <w:pPr>
              <w:rPr>
                <w:sz w:val="20"/>
                <w:szCs w:val="20"/>
              </w:rPr>
            </w:pPr>
          </w:p>
        </w:tc>
        <w:tc>
          <w:tcPr>
            <w:tcW w:w="1095" w:type="dxa"/>
            <w:tcBorders>
              <w:top w:val="nil"/>
              <w:left w:val="nil"/>
              <w:bottom w:val="nil"/>
              <w:right w:val="nil"/>
            </w:tcBorders>
            <w:noWrap/>
            <w:vAlign w:val="bottom"/>
            <w:hideMark/>
          </w:tcPr>
          <w:p w14:paraId="6357E576" w14:textId="77777777" w:rsidR="00353ACD" w:rsidRDefault="00353ACD">
            <w:pPr>
              <w:rPr>
                <w:sz w:val="20"/>
                <w:szCs w:val="20"/>
              </w:rPr>
            </w:pPr>
          </w:p>
        </w:tc>
        <w:tc>
          <w:tcPr>
            <w:tcW w:w="249" w:type="dxa"/>
            <w:tcBorders>
              <w:top w:val="nil"/>
              <w:left w:val="nil"/>
              <w:bottom w:val="nil"/>
              <w:right w:val="nil"/>
            </w:tcBorders>
            <w:noWrap/>
            <w:vAlign w:val="bottom"/>
            <w:hideMark/>
          </w:tcPr>
          <w:p w14:paraId="3E0ACEFC" w14:textId="77777777" w:rsidR="00353ACD" w:rsidRDefault="00353ACD">
            <w:pPr>
              <w:rPr>
                <w:sz w:val="20"/>
                <w:szCs w:val="20"/>
              </w:rPr>
            </w:pPr>
          </w:p>
        </w:tc>
        <w:tc>
          <w:tcPr>
            <w:tcW w:w="1095" w:type="dxa"/>
            <w:tcBorders>
              <w:top w:val="nil"/>
              <w:left w:val="nil"/>
              <w:bottom w:val="nil"/>
              <w:right w:val="nil"/>
            </w:tcBorders>
            <w:noWrap/>
            <w:vAlign w:val="bottom"/>
            <w:hideMark/>
          </w:tcPr>
          <w:p w14:paraId="3FB381B3" w14:textId="77777777" w:rsidR="00353ACD" w:rsidRDefault="00353ACD">
            <w:pPr>
              <w:rPr>
                <w:sz w:val="20"/>
                <w:szCs w:val="20"/>
              </w:rPr>
            </w:pPr>
          </w:p>
        </w:tc>
        <w:tc>
          <w:tcPr>
            <w:tcW w:w="249" w:type="dxa"/>
            <w:tcBorders>
              <w:top w:val="nil"/>
              <w:left w:val="nil"/>
              <w:bottom w:val="nil"/>
              <w:right w:val="nil"/>
            </w:tcBorders>
            <w:noWrap/>
            <w:vAlign w:val="bottom"/>
            <w:hideMark/>
          </w:tcPr>
          <w:p w14:paraId="648375EF" w14:textId="77777777" w:rsidR="00353ACD" w:rsidRDefault="00353ACD">
            <w:pPr>
              <w:rPr>
                <w:sz w:val="20"/>
                <w:szCs w:val="20"/>
              </w:rPr>
            </w:pPr>
          </w:p>
        </w:tc>
        <w:tc>
          <w:tcPr>
            <w:tcW w:w="1095" w:type="dxa"/>
            <w:tcBorders>
              <w:top w:val="nil"/>
              <w:left w:val="nil"/>
              <w:bottom w:val="nil"/>
              <w:right w:val="nil"/>
            </w:tcBorders>
            <w:noWrap/>
            <w:vAlign w:val="bottom"/>
            <w:hideMark/>
          </w:tcPr>
          <w:p w14:paraId="22503DB9" w14:textId="77777777" w:rsidR="00353ACD" w:rsidRDefault="00353ACD">
            <w:pPr>
              <w:rPr>
                <w:sz w:val="20"/>
                <w:szCs w:val="20"/>
              </w:rPr>
            </w:pPr>
          </w:p>
        </w:tc>
        <w:tc>
          <w:tcPr>
            <w:tcW w:w="249" w:type="dxa"/>
            <w:tcBorders>
              <w:top w:val="nil"/>
              <w:left w:val="nil"/>
              <w:bottom w:val="nil"/>
              <w:right w:val="nil"/>
            </w:tcBorders>
            <w:noWrap/>
            <w:vAlign w:val="bottom"/>
            <w:hideMark/>
          </w:tcPr>
          <w:p w14:paraId="7B5CAB42" w14:textId="77777777" w:rsidR="00353ACD" w:rsidRDefault="00353ACD">
            <w:pPr>
              <w:rPr>
                <w:sz w:val="20"/>
                <w:szCs w:val="20"/>
              </w:rPr>
            </w:pPr>
          </w:p>
        </w:tc>
        <w:tc>
          <w:tcPr>
            <w:tcW w:w="1095" w:type="dxa"/>
            <w:tcBorders>
              <w:top w:val="nil"/>
              <w:left w:val="nil"/>
              <w:bottom w:val="nil"/>
              <w:right w:val="nil"/>
            </w:tcBorders>
            <w:noWrap/>
            <w:vAlign w:val="bottom"/>
            <w:hideMark/>
          </w:tcPr>
          <w:p w14:paraId="2D230700" w14:textId="77777777" w:rsidR="00353ACD" w:rsidRDefault="00353ACD">
            <w:pPr>
              <w:rPr>
                <w:sz w:val="20"/>
                <w:szCs w:val="20"/>
              </w:rPr>
            </w:pPr>
          </w:p>
        </w:tc>
      </w:tr>
    </w:tbl>
    <w:p w14:paraId="363C1DEE" w14:textId="77777777" w:rsidR="00353ACD" w:rsidRDefault="00353ACD" w:rsidP="00B03F4A">
      <w:pPr>
        <w:pStyle w:val="BodyText"/>
        <w:ind w:left="357"/>
        <w:rPr>
          <w:szCs w:val="18"/>
          <w:u w:val="single"/>
        </w:rPr>
      </w:pPr>
    </w:p>
    <w:p w14:paraId="291E982C" w14:textId="77777777" w:rsidR="00353ACD" w:rsidRDefault="00353ACD" w:rsidP="00B03F4A">
      <w:pPr>
        <w:pStyle w:val="BodyText"/>
        <w:ind w:left="357"/>
        <w:rPr>
          <w:szCs w:val="18"/>
          <w:u w:val="single"/>
        </w:rPr>
      </w:pPr>
    </w:p>
    <w:p w14:paraId="16D90806" w14:textId="77777777" w:rsidR="00353ACD" w:rsidRDefault="00353ACD" w:rsidP="00B03F4A">
      <w:pPr>
        <w:pStyle w:val="BodyText"/>
        <w:ind w:left="357"/>
        <w:rPr>
          <w:szCs w:val="18"/>
          <w:u w:val="single"/>
        </w:rPr>
      </w:pPr>
    </w:p>
    <w:p w14:paraId="17AB953D" w14:textId="77777777" w:rsidR="00353ACD" w:rsidRDefault="00353ACD" w:rsidP="00B03F4A">
      <w:pPr>
        <w:pStyle w:val="BodyText"/>
        <w:ind w:left="357"/>
        <w:rPr>
          <w:szCs w:val="18"/>
          <w:u w:val="single"/>
        </w:rPr>
      </w:pPr>
    </w:p>
    <w:p w14:paraId="2143AE06" w14:textId="77777777" w:rsidR="00353ACD" w:rsidRDefault="00353ACD" w:rsidP="00B03F4A">
      <w:pPr>
        <w:pStyle w:val="BodyText"/>
        <w:ind w:left="357"/>
        <w:rPr>
          <w:szCs w:val="18"/>
          <w:u w:val="single"/>
        </w:rPr>
      </w:pPr>
    </w:p>
    <w:p w14:paraId="46B5CE1F" w14:textId="77777777" w:rsidR="00353ACD" w:rsidRDefault="00353ACD" w:rsidP="00B03F4A">
      <w:pPr>
        <w:pStyle w:val="BodyText"/>
        <w:ind w:left="357"/>
        <w:rPr>
          <w:szCs w:val="18"/>
          <w:u w:val="single"/>
        </w:rPr>
      </w:pPr>
    </w:p>
    <w:p w14:paraId="63BE8BA4" w14:textId="08D032DE" w:rsidR="0094159B" w:rsidRPr="004B3B61" w:rsidRDefault="0094159B" w:rsidP="00B03F4A">
      <w:pPr>
        <w:pStyle w:val="BodyText"/>
        <w:ind w:left="357"/>
        <w:rPr>
          <w:szCs w:val="18"/>
          <w:u w:val="single"/>
        </w:rPr>
      </w:pPr>
      <w:r w:rsidRPr="004B3B61">
        <w:rPr>
          <w:szCs w:val="18"/>
          <w:u w:val="single"/>
        </w:rPr>
        <w:t>Transakcie s</w:t>
      </w:r>
      <w:r w:rsidR="00EF5B56" w:rsidRPr="004B3B61">
        <w:rPr>
          <w:szCs w:val="18"/>
          <w:u w:val="single"/>
        </w:rPr>
        <w:t> </w:t>
      </w:r>
      <w:r w:rsidRPr="004B3B61">
        <w:rPr>
          <w:szCs w:val="18"/>
          <w:u w:val="single"/>
        </w:rPr>
        <w:t>kľúčovým</w:t>
      </w:r>
      <w:r w:rsidR="00EF5B56" w:rsidRPr="004B3B61">
        <w:rPr>
          <w:szCs w:val="18"/>
          <w:u w:val="single"/>
        </w:rPr>
        <w:t xml:space="preserve"> manažmentom </w:t>
      </w:r>
    </w:p>
    <w:p w14:paraId="63BE8BA6" w14:textId="53C78FB5" w:rsidR="009D0C3F" w:rsidRPr="004B3B61" w:rsidRDefault="00303F29" w:rsidP="00B03F4A">
      <w:pPr>
        <w:pStyle w:val="BodyText"/>
        <w:ind w:left="357"/>
        <w:rPr>
          <w:szCs w:val="18"/>
        </w:rPr>
      </w:pPr>
      <w:r w:rsidRPr="004B3B61">
        <w:rPr>
          <w:szCs w:val="18"/>
        </w:rPr>
        <w:t>Kľúčovým</w:t>
      </w:r>
      <w:r w:rsidR="00EF5B56" w:rsidRPr="004B3B61">
        <w:rPr>
          <w:szCs w:val="18"/>
        </w:rPr>
        <w:t xml:space="preserve"> </w:t>
      </w:r>
      <w:r w:rsidRPr="004B3B61">
        <w:rPr>
          <w:szCs w:val="18"/>
        </w:rPr>
        <w:t>manažment</w:t>
      </w:r>
      <w:r w:rsidR="00EF5B56" w:rsidRPr="004B3B61">
        <w:rPr>
          <w:szCs w:val="18"/>
        </w:rPr>
        <w:t>om</w:t>
      </w:r>
      <w:r w:rsidR="0022251C" w:rsidRPr="004B3B61">
        <w:rPr>
          <w:szCs w:val="18"/>
        </w:rPr>
        <w:t xml:space="preserve"> sú </w:t>
      </w:r>
      <w:r w:rsidR="00EF5B56" w:rsidRPr="004B3B61">
        <w:rPr>
          <w:szCs w:val="18"/>
        </w:rPr>
        <w:t>osoby, ktoré majú právomoc a zodpovednosť za plánovanie, riadenie a kontrolu činnosti účtovnej jednotky, priamo alebo nepriamo</w:t>
      </w:r>
      <w:r w:rsidR="007A489C" w:rsidRPr="004B3B61">
        <w:rPr>
          <w:szCs w:val="18"/>
        </w:rPr>
        <w:t>.</w:t>
      </w:r>
    </w:p>
    <w:p w14:paraId="285E2FAA" w14:textId="77777777" w:rsidR="009B3CCE" w:rsidRPr="004B3B61" w:rsidRDefault="009B3CCE" w:rsidP="00B03F4A">
      <w:pPr>
        <w:rPr>
          <w:sz w:val="18"/>
          <w:szCs w:val="18"/>
        </w:rPr>
      </w:pPr>
    </w:p>
    <w:p w14:paraId="751E8FDF" w14:textId="4937C616" w:rsidR="00A13965" w:rsidRPr="004B3B61" w:rsidRDefault="0022251C" w:rsidP="00A13965">
      <w:pPr>
        <w:pStyle w:val="BodyText"/>
        <w:ind w:left="357"/>
        <w:rPr>
          <w:szCs w:val="18"/>
        </w:rPr>
      </w:pPr>
      <w:r w:rsidRPr="004B3B61">
        <w:rPr>
          <w:szCs w:val="18"/>
        </w:rPr>
        <w:t>Odmeny vyplatené alebo zá</w:t>
      </w:r>
      <w:r w:rsidR="00303F29" w:rsidRPr="004B3B61">
        <w:rPr>
          <w:szCs w:val="18"/>
        </w:rPr>
        <w:t xml:space="preserve">väzky voči osobám </w:t>
      </w:r>
      <w:r w:rsidR="00F408DD" w:rsidRPr="004B3B61">
        <w:rPr>
          <w:szCs w:val="18"/>
        </w:rPr>
        <w:t xml:space="preserve">kľúčového </w:t>
      </w:r>
      <w:r w:rsidR="00303F29" w:rsidRPr="004B3B61">
        <w:rPr>
          <w:szCs w:val="18"/>
        </w:rPr>
        <w:t xml:space="preserve">manažmentu </w:t>
      </w:r>
      <w:r w:rsidRPr="004B3B61">
        <w:rPr>
          <w:szCs w:val="18"/>
        </w:rPr>
        <w:t>(ktoré sa vykazujú v rámci osobných nákladov vo výkaze ziskov a strát) sú nasledovné</w:t>
      </w:r>
      <w:r w:rsidR="007F4CC3" w:rsidRPr="004B3B61">
        <w:rPr>
          <w:szCs w:val="18"/>
        </w:rPr>
        <w:t>:</w:t>
      </w:r>
    </w:p>
    <w:tbl>
      <w:tblPr>
        <w:tblW w:w="9174" w:type="dxa"/>
        <w:tblCellMar>
          <w:left w:w="70" w:type="dxa"/>
          <w:right w:w="70" w:type="dxa"/>
        </w:tblCellMar>
        <w:tblLook w:val="04A0" w:firstRow="1" w:lastRow="0" w:firstColumn="1" w:lastColumn="0" w:noHBand="0" w:noVBand="1"/>
      </w:tblPr>
      <w:tblGrid>
        <w:gridCol w:w="2481"/>
        <w:gridCol w:w="248"/>
        <w:gridCol w:w="1090"/>
        <w:gridCol w:w="248"/>
        <w:gridCol w:w="1093"/>
        <w:gridCol w:w="248"/>
        <w:gridCol w:w="1090"/>
        <w:gridCol w:w="248"/>
        <w:gridCol w:w="1090"/>
        <w:gridCol w:w="248"/>
        <w:gridCol w:w="1090"/>
      </w:tblGrid>
      <w:tr w:rsidR="008F5D8D" w14:paraId="2CBB389A" w14:textId="77777777" w:rsidTr="008F5D8D">
        <w:trPr>
          <w:trHeight w:val="312"/>
        </w:trPr>
        <w:tc>
          <w:tcPr>
            <w:tcW w:w="2481" w:type="dxa"/>
            <w:tcBorders>
              <w:top w:val="nil"/>
              <w:left w:val="nil"/>
              <w:bottom w:val="nil"/>
              <w:right w:val="nil"/>
            </w:tcBorders>
            <w:noWrap/>
            <w:vAlign w:val="bottom"/>
            <w:hideMark/>
          </w:tcPr>
          <w:p w14:paraId="5A41A869" w14:textId="77777777" w:rsidR="008F5D8D" w:rsidRDefault="008F5D8D">
            <w:pPr>
              <w:rPr>
                <w:sz w:val="20"/>
                <w:szCs w:val="20"/>
                <w:lang w:eastAsia="ja-JP"/>
              </w:rPr>
            </w:pPr>
          </w:p>
        </w:tc>
        <w:tc>
          <w:tcPr>
            <w:tcW w:w="248" w:type="dxa"/>
            <w:tcBorders>
              <w:top w:val="nil"/>
              <w:left w:val="nil"/>
              <w:bottom w:val="nil"/>
              <w:right w:val="nil"/>
            </w:tcBorders>
            <w:noWrap/>
            <w:vAlign w:val="bottom"/>
            <w:hideMark/>
          </w:tcPr>
          <w:p w14:paraId="23E6AD45" w14:textId="77777777" w:rsidR="008F5D8D" w:rsidRDefault="008F5D8D">
            <w:pPr>
              <w:rPr>
                <w:sz w:val="20"/>
                <w:szCs w:val="20"/>
              </w:rPr>
            </w:pPr>
          </w:p>
        </w:tc>
        <w:tc>
          <w:tcPr>
            <w:tcW w:w="1090" w:type="dxa"/>
            <w:tcBorders>
              <w:top w:val="nil"/>
              <w:left w:val="nil"/>
              <w:bottom w:val="nil"/>
              <w:right w:val="nil"/>
            </w:tcBorders>
            <w:noWrap/>
            <w:vAlign w:val="center"/>
            <w:hideMark/>
          </w:tcPr>
          <w:p w14:paraId="639203D6" w14:textId="77777777" w:rsidR="008F5D8D" w:rsidRDefault="008F5D8D">
            <w:pPr>
              <w:rPr>
                <w:sz w:val="20"/>
                <w:szCs w:val="20"/>
              </w:rPr>
            </w:pPr>
          </w:p>
        </w:tc>
        <w:tc>
          <w:tcPr>
            <w:tcW w:w="248" w:type="dxa"/>
            <w:tcBorders>
              <w:top w:val="nil"/>
              <w:left w:val="nil"/>
              <w:bottom w:val="nil"/>
              <w:right w:val="nil"/>
            </w:tcBorders>
            <w:noWrap/>
            <w:vAlign w:val="bottom"/>
            <w:hideMark/>
          </w:tcPr>
          <w:p w14:paraId="73AA056D" w14:textId="77777777" w:rsidR="008F5D8D" w:rsidRDefault="008F5D8D">
            <w:pPr>
              <w:jc w:val="center"/>
              <w:rPr>
                <w:sz w:val="20"/>
                <w:szCs w:val="20"/>
              </w:rPr>
            </w:pPr>
          </w:p>
        </w:tc>
        <w:tc>
          <w:tcPr>
            <w:tcW w:w="1090" w:type="dxa"/>
            <w:tcBorders>
              <w:top w:val="nil"/>
              <w:left w:val="nil"/>
              <w:bottom w:val="nil"/>
              <w:right w:val="nil"/>
            </w:tcBorders>
            <w:noWrap/>
            <w:vAlign w:val="bottom"/>
            <w:hideMark/>
          </w:tcPr>
          <w:p w14:paraId="5C9F1AE3" w14:textId="77777777" w:rsidR="008F5D8D" w:rsidRDefault="008F5D8D">
            <w:pPr>
              <w:jc w:val="center"/>
              <w:rPr>
                <w:sz w:val="20"/>
                <w:szCs w:val="20"/>
              </w:rPr>
            </w:pPr>
          </w:p>
        </w:tc>
        <w:tc>
          <w:tcPr>
            <w:tcW w:w="248" w:type="dxa"/>
            <w:tcBorders>
              <w:top w:val="nil"/>
              <w:left w:val="nil"/>
              <w:bottom w:val="nil"/>
              <w:right w:val="nil"/>
            </w:tcBorders>
            <w:noWrap/>
            <w:vAlign w:val="bottom"/>
            <w:hideMark/>
          </w:tcPr>
          <w:p w14:paraId="5ED74CB5" w14:textId="77777777" w:rsidR="008F5D8D" w:rsidRDefault="008F5D8D">
            <w:pPr>
              <w:jc w:val="center"/>
              <w:rPr>
                <w:sz w:val="20"/>
                <w:szCs w:val="20"/>
              </w:rPr>
            </w:pPr>
          </w:p>
        </w:tc>
        <w:tc>
          <w:tcPr>
            <w:tcW w:w="1090" w:type="dxa"/>
            <w:tcBorders>
              <w:top w:val="nil"/>
              <w:left w:val="nil"/>
              <w:bottom w:val="nil"/>
              <w:right w:val="nil"/>
            </w:tcBorders>
            <w:noWrap/>
            <w:vAlign w:val="bottom"/>
            <w:hideMark/>
          </w:tcPr>
          <w:p w14:paraId="04A69838" w14:textId="77777777" w:rsidR="008F5D8D" w:rsidRDefault="008F5D8D">
            <w:pPr>
              <w:jc w:val="center"/>
              <w:rPr>
                <w:sz w:val="20"/>
                <w:szCs w:val="20"/>
              </w:rPr>
            </w:pPr>
          </w:p>
        </w:tc>
        <w:tc>
          <w:tcPr>
            <w:tcW w:w="248" w:type="dxa"/>
            <w:tcBorders>
              <w:top w:val="nil"/>
              <w:left w:val="nil"/>
              <w:bottom w:val="nil"/>
              <w:right w:val="nil"/>
            </w:tcBorders>
            <w:noWrap/>
            <w:vAlign w:val="bottom"/>
            <w:hideMark/>
          </w:tcPr>
          <w:p w14:paraId="062A555E" w14:textId="77777777" w:rsidR="008F5D8D" w:rsidRDefault="008F5D8D">
            <w:pPr>
              <w:jc w:val="center"/>
              <w:rPr>
                <w:sz w:val="20"/>
                <w:szCs w:val="20"/>
              </w:rPr>
            </w:pPr>
          </w:p>
        </w:tc>
        <w:tc>
          <w:tcPr>
            <w:tcW w:w="1090" w:type="dxa"/>
            <w:tcBorders>
              <w:top w:val="nil"/>
              <w:left w:val="nil"/>
              <w:bottom w:val="nil"/>
              <w:right w:val="nil"/>
            </w:tcBorders>
            <w:noWrap/>
            <w:vAlign w:val="bottom"/>
            <w:hideMark/>
          </w:tcPr>
          <w:p w14:paraId="2119B365" w14:textId="77777777" w:rsidR="008F5D8D" w:rsidRDefault="008F5D8D">
            <w:pPr>
              <w:jc w:val="center"/>
              <w:rPr>
                <w:color w:val="000000"/>
                <w:sz w:val="18"/>
                <w:szCs w:val="18"/>
              </w:rPr>
            </w:pPr>
            <w:r>
              <w:rPr>
                <w:color w:val="000000"/>
                <w:sz w:val="18"/>
                <w:szCs w:val="18"/>
              </w:rPr>
              <w:t>2025</w:t>
            </w:r>
          </w:p>
        </w:tc>
        <w:tc>
          <w:tcPr>
            <w:tcW w:w="248" w:type="dxa"/>
            <w:tcBorders>
              <w:top w:val="nil"/>
              <w:left w:val="nil"/>
              <w:bottom w:val="nil"/>
              <w:right w:val="nil"/>
            </w:tcBorders>
            <w:noWrap/>
            <w:vAlign w:val="bottom"/>
            <w:hideMark/>
          </w:tcPr>
          <w:p w14:paraId="7203DEAA" w14:textId="77777777" w:rsidR="008F5D8D" w:rsidRDefault="008F5D8D">
            <w:pPr>
              <w:jc w:val="center"/>
              <w:rPr>
                <w:color w:val="000000"/>
                <w:sz w:val="18"/>
                <w:szCs w:val="18"/>
              </w:rPr>
            </w:pPr>
          </w:p>
        </w:tc>
        <w:tc>
          <w:tcPr>
            <w:tcW w:w="1090" w:type="dxa"/>
            <w:tcBorders>
              <w:top w:val="nil"/>
              <w:left w:val="nil"/>
              <w:bottom w:val="nil"/>
              <w:right w:val="nil"/>
            </w:tcBorders>
            <w:noWrap/>
            <w:vAlign w:val="bottom"/>
            <w:hideMark/>
          </w:tcPr>
          <w:p w14:paraId="198209B6" w14:textId="77777777" w:rsidR="008F5D8D" w:rsidRDefault="008F5D8D">
            <w:pPr>
              <w:jc w:val="center"/>
              <w:rPr>
                <w:color w:val="000000"/>
                <w:sz w:val="18"/>
                <w:szCs w:val="18"/>
              </w:rPr>
            </w:pPr>
            <w:r>
              <w:rPr>
                <w:color w:val="000000"/>
                <w:sz w:val="18"/>
                <w:szCs w:val="18"/>
              </w:rPr>
              <w:t>2024</w:t>
            </w:r>
          </w:p>
        </w:tc>
      </w:tr>
      <w:tr w:rsidR="008F5D8D" w14:paraId="38DC0E78" w14:textId="77777777" w:rsidTr="008F5D8D">
        <w:trPr>
          <w:trHeight w:val="312"/>
        </w:trPr>
        <w:tc>
          <w:tcPr>
            <w:tcW w:w="2481" w:type="dxa"/>
            <w:tcBorders>
              <w:top w:val="nil"/>
              <w:left w:val="nil"/>
              <w:bottom w:val="single" w:sz="8" w:space="0" w:color="auto"/>
              <w:right w:val="nil"/>
            </w:tcBorders>
            <w:noWrap/>
            <w:vAlign w:val="center"/>
            <w:hideMark/>
          </w:tcPr>
          <w:p w14:paraId="2577293D" w14:textId="77777777" w:rsidR="008F5D8D" w:rsidRDefault="008F5D8D">
            <w:pP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6775D2F6" w14:textId="77777777" w:rsidR="008F5D8D" w:rsidRDefault="008F5D8D">
            <w:pPr>
              <w:rPr>
                <w:color w:val="000000"/>
                <w:sz w:val="18"/>
                <w:szCs w:val="18"/>
              </w:rPr>
            </w:pPr>
            <w:r>
              <w:rPr>
                <w:color w:val="000000"/>
                <w:sz w:val="18"/>
                <w:szCs w:val="18"/>
              </w:rPr>
              <w:t> </w:t>
            </w:r>
          </w:p>
        </w:tc>
        <w:tc>
          <w:tcPr>
            <w:tcW w:w="1090" w:type="dxa"/>
            <w:tcBorders>
              <w:top w:val="nil"/>
              <w:left w:val="nil"/>
              <w:bottom w:val="single" w:sz="8" w:space="0" w:color="auto"/>
              <w:right w:val="nil"/>
            </w:tcBorders>
            <w:noWrap/>
            <w:vAlign w:val="center"/>
            <w:hideMark/>
          </w:tcPr>
          <w:p w14:paraId="2E2B2459" w14:textId="77777777" w:rsidR="008F5D8D" w:rsidRDefault="008F5D8D">
            <w:pPr>
              <w:jc w:val="cente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481E4346" w14:textId="77777777" w:rsidR="008F5D8D" w:rsidRDefault="008F5D8D">
            <w:pPr>
              <w:jc w:val="center"/>
              <w:rPr>
                <w:color w:val="000000"/>
                <w:sz w:val="18"/>
                <w:szCs w:val="18"/>
              </w:rPr>
            </w:pPr>
            <w:r>
              <w:rPr>
                <w:color w:val="000000"/>
                <w:sz w:val="18"/>
                <w:szCs w:val="18"/>
              </w:rPr>
              <w:t> </w:t>
            </w:r>
          </w:p>
        </w:tc>
        <w:tc>
          <w:tcPr>
            <w:tcW w:w="1090" w:type="dxa"/>
            <w:tcBorders>
              <w:top w:val="nil"/>
              <w:left w:val="nil"/>
              <w:bottom w:val="single" w:sz="8" w:space="0" w:color="auto"/>
              <w:right w:val="nil"/>
            </w:tcBorders>
            <w:noWrap/>
            <w:vAlign w:val="center"/>
            <w:hideMark/>
          </w:tcPr>
          <w:p w14:paraId="4C079F35" w14:textId="77777777" w:rsidR="008F5D8D" w:rsidRDefault="008F5D8D">
            <w:pPr>
              <w:jc w:val="cente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5B7398BB" w14:textId="77777777" w:rsidR="008F5D8D" w:rsidRDefault="008F5D8D">
            <w:pPr>
              <w:jc w:val="center"/>
              <w:rPr>
                <w:color w:val="000000"/>
                <w:sz w:val="18"/>
                <w:szCs w:val="18"/>
              </w:rPr>
            </w:pPr>
            <w:r>
              <w:rPr>
                <w:color w:val="000000"/>
                <w:sz w:val="18"/>
                <w:szCs w:val="18"/>
              </w:rPr>
              <w:t> </w:t>
            </w:r>
          </w:p>
        </w:tc>
        <w:tc>
          <w:tcPr>
            <w:tcW w:w="1090" w:type="dxa"/>
            <w:tcBorders>
              <w:top w:val="nil"/>
              <w:left w:val="nil"/>
              <w:bottom w:val="single" w:sz="8" w:space="0" w:color="auto"/>
              <w:right w:val="nil"/>
            </w:tcBorders>
            <w:noWrap/>
            <w:vAlign w:val="center"/>
            <w:hideMark/>
          </w:tcPr>
          <w:p w14:paraId="7CB72E06" w14:textId="77777777" w:rsidR="008F5D8D" w:rsidRDefault="008F5D8D">
            <w:pPr>
              <w:jc w:val="center"/>
              <w:rPr>
                <w:color w:val="000000"/>
                <w:sz w:val="18"/>
                <w:szCs w:val="18"/>
              </w:rPr>
            </w:pPr>
            <w:r>
              <w:rPr>
                <w:color w:val="000000"/>
                <w:sz w:val="18"/>
                <w:szCs w:val="18"/>
              </w:rPr>
              <w:t> </w:t>
            </w:r>
          </w:p>
        </w:tc>
        <w:tc>
          <w:tcPr>
            <w:tcW w:w="248" w:type="dxa"/>
            <w:tcBorders>
              <w:top w:val="nil"/>
              <w:left w:val="nil"/>
              <w:bottom w:val="single" w:sz="8" w:space="0" w:color="auto"/>
              <w:right w:val="nil"/>
            </w:tcBorders>
            <w:noWrap/>
            <w:vAlign w:val="center"/>
            <w:hideMark/>
          </w:tcPr>
          <w:p w14:paraId="1A6D9232" w14:textId="77777777" w:rsidR="008F5D8D" w:rsidRDefault="008F5D8D">
            <w:pPr>
              <w:jc w:val="center"/>
              <w:rPr>
                <w:color w:val="000000"/>
                <w:sz w:val="18"/>
                <w:szCs w:val="18"/>
              </w:rPr>
            </w:pPr>
            <w:r>
              <w:rPr>
                <w:color w:val="000000"/>
                <w:sz w:val="18"/>
                <w:szCs w:val="18"/>
              </w:rPr>
              <w:t> </w:t>
            </w:r>
          </w:p>
        </w:tc>
        <w:tc>
          <w:tcPr>
            <w:tcW w:w="1090" w:type="dxa"/>
            <w:tcBorders>
              <w:top w:val="nil"/>
              <w:left w:val="nil"/>
              <w:bottom w:val="single" w:sz="8" w:space="0" w:color="auto"/>
              <w:right w:val="nil"/>
            </w:tcBorders>
            <w:noWrap/>
            <w:vAlign w:val="center"/>
            <w:hideMark/>
          </w:tcPr>
          <w:p w14:paraId="788E3EEF" w14:textId="77777777" w:rsidR="008F5D8D" w:rsidRDefault="008F5D8D">
            <w:pPr>
              <w:jc w:val="center"/>
              <w:rPr>
                <w:color w:val="000000"/>
                <w:sz w:val="18"/>
                <w:szCs w:val="18"/>
              </w:rPr>
            </w:pPr>
            <w:r>
              <w:rPr>
                <w:color w:val="000000"/>
                <w:sz w:val="18"/>
                <w:szCs w:val="18"/>
              </w:rPr>
              <w:t>EUR</w:t>
            </w:r>
          </w:p>
        </w:tc>
        <w:tc>
          <w:tcPr>
            <w:tcW w:w="248" w:type="dxa"/>
            <w:tcBorders>
              <w:top w:val="nil"/>
              <w:left w:val="nil"/>
              <w:bottom w:val="single" w:sz="8" w:space="0" w:color="auto"/>
              <w:right w:val="nil"/>
            </w:tcBorders>
            <w:noWrap/>
            <w:vAlign w:val="center"/>
            <w:hideMark/>
          </w:tcPr>
          <w:p w14:paraId="04114E90" w14:textId="77777777" w:rsidR="008F5D8D" w:rsidRDefault="008F5D8D">
            <w:pPr>
              <w:jc w:val="center"/>
              <w:rPr>
                <w:color w:val="000000"/>
                <w:sz w:val="18"/>
                <w:szCs w:val="18"/>
              </w:rPr>
            </w:pPr>
            <w:r>
              <w:rPr>
                <w:color w:val="000000"/>
                <w:sz w:val="18"/>
                <w:szCs w:val="18"/>
              </w:rPr>
              <w:t> </w:t>
            </w:r>
          </w:p>
        </w:tc>
        <w:tc>
          <w:tcPr>
            <w:tcW w:w="1090" w:type="dxa"/>
            <w:tcBorders>
              <w:top w:val="nil"/>
              <w:left w:val="nil"/>
              <w:bottom w:val="single" w:sz="8" w:space="0" w:color="auto"/>
              <w:right w:val="nil"/>
            </w:tcBorders>
            <w:noWrap/>
            <w:vAlign w:val="center"/>
            <w:hideMark/>
          </w:tcPr>
          <w:p w14:paraId="26FFA7FB" w14:textId="77777777" w:rsidR="008F5D8D" w:rsidRDefault="008F5D8D">
            <w:pPr>
              <w:jc w:val="center"/>
              <w:rPr>
                <w:color w:val="000000"/>
                <w:sz w:val="18"/>
                <w:szCs w:val="18"/>
              </w:rPr>
            </w:pPr>
            <w:r>
              <w:rPr>
                <w:color w:val="000000"/>
                <w:sz w:val="18"/>
                <w:szCs w:val="18"/>
              </w:rPr>
              <w:t>EUR</w:t>
            </w:r>
          </w:p>
        </w:tc>
      </w:tr>
      <w:tr w:rsidR="008F5D8D" w14:paraId="2490F0F7" w14:textId="77777777" w:rsidTr="008F5D8D">
        <w:trPr>
          <w:trHeight w:val="312"/>
        </w:trPr>
        <w:tc>
          <w:tcPr>
            <w:tcW w:w="5160" w:type="dxa"/>
            <w:gridSpan w:val="5"/>
            <w:tcBorders>
              <w:top w:val="nil"/>
              <w:left w:val="nil"/>
              <w:bottom w:val="nil"/>
              <w:right w:val="nil"/>
            </w:tcBorders>
            <w:noWrap/>
            <w:vAlign w:val="center"/>
            <w:hideMark/>
          </w:tcPr>
          <w:p w14:paraId="6D23D39A" w14:textId="77777777" w:rsidR="008F5D8D" w:rsidRDefault="008F5D8D">
            <w:pPr>
              <w:rPr>
                <w:color w:val="000000"/>
                <w:sz w:val="18"/>
                <w:szCs w:val="18"/>
              </w:rPr>
            </w:pPr>
            <w:r>
              <w:rPr>
                <w:color w:val="000000"/>
                <w:sz w:val="18"/>
                <w:szCs w:val="18"/>
              </w:rPr>
              <w:t>Mzdy a ostatné krátkodobé zamestnanecké pôžitky</w:t>
            </w:r>
          </w:p>
        </w:tc>
        <w:tc>
          <w:tcPr>
            <w:tcW w:w="248" w:type="dxa"/>
            <w:tcBorders>
              <w:top w:val="nil"/>
              <w:left w:val="nil"/>
              <w:bottom w:val="nil"/>
              <w:right w:val="nil"/>
            </w:tcBorders>
            <w:noWrap/>
            <w:vAlign w:val="center"/>
            <w:hideMark/>
          </w:tcPr>
          <w:p w14:paraId="1279BC20" w14:textId="77777777" w:rsidR="008F5D8D" w:rsidRDefault="008F5D8D">
            <w:pPr>
              <w:rPr>
                <w:color w:val="000000"/>
                <w:sz w:val="18"/>
                <w:szCs w:val="18"/>
              </w:rPr>
            </w:pPr>
          </w:p>
        </w:tc>
        <w:tc>
          <w:tcPr>
            <w:tcW w:w="1090" w:type="dxa"/>
            <w:tcBorders>
              <w:top w:val="nil"/>
              <w:left w:val="nil"/>
              <w:bottom w:val="nil"/>
              <w:right w:val="nil"/>
            </w:tcBorders>
            <w:noWrap/>
            <w:vAlign w:val="center"/>
            <w:hideMark/>
          </w:tcPr>
          <w:p w14:paraId="6332D0CB" w14:textId="77777777" w:rsidR="008F5D8D" w:rsidRDefault="008F5D8D">
            <w:pPr>
              <w:jc w:val="right"/>
              <w:rPr>
                <w:sz w:val="20"/>
                <w:szCs w:val="20"/>
              </w:rPr>
            </w:pPr>
          </w:p>
        </w:tc>
        <w:tc>
          <w:tcPr>
            <w:tcW w:w="248" w:type="dxa"/>
            <w:tcBorders>
              <w:top w:val="nil"/>
              <w:left w:val="nil"/>
              <w:bottom w:val="nil"/>
              <w:right w:val="nil"/>
            </w:tcBorders>
            <w:noWrap/>
            <w:vAlign w:val="center"/>
            <w:hideMark/>
          </w:tcPr>
          <w:p w14:paraId="2F80EC4A" w14:textId="77777777" w:rsidR="008F5D8D" w:rsidRDefault="008F5D8D">
            <w:pPr>
              <w:jc w:val="right"/>
              <w:rPr>
                <w:sz w:val="20"/>
                <w:szCs w:val="20"/>
              </w:rPr>
            </w:pPr>
          </w:p>
        </w:tc>
        <w:tc>
          <w:tcPr>
            <w:tcW w:w="1090" w:type="dxa"/>
            <w:tcBorders>
              <w:top w:val="nil"/>
              <w:left w:val="nil"/>
              <w:bottom w:val="nil"/>
              <w:right w:val="nil"/>
            </w:tcBorders>
            <w:noWrap/>
            <w:vAlign w:val="center"/>
            <w:hideMark/>
          </w:tcPr>
          <w:p w14:paraId="7FF5A5FA" w14:textId="77777777" w:rsidR="008F5D8D" w:rsidRDefault="008F5D8D">
            <w:pPr>
              <w:jc w:val="right"/>
              <w:rPr>
                <w:color w:val="000000"/>
                <w:sz w:val="18"/>
                <w:szCs w:val="18"/>
              </w:rPr>
            </w:pPr>
            <w:r>
              <w:rPr>
                <w:color w:val="000000"/>
                <w:sz w:val="18"/>
                <w:szCs w:val="18"/>
              </w:rPr>
              <w:t>99 223</w:t>
            </w:r>
          </w:p>
        </w:tc>
        <w:tc>
          <w:tcPr>
            <w:tcW w:w="248" w:type="dxa"/>
            <w:tcBorders>
              <w:top w:val="nil"/>
              <w:left w:val="nil"/>
              <w:bottom w:val="nil"/>
              <w:right w:val="nil"/>
            </w:tcBorders>
            <w:noWrap/>
            <w:vAlign w:val="center"/>
            <w:hideMark/>
          </w:tcPr>
          <w:p w14:paraId="0DED5286" w14:textId="77777777" w:rsidR="008F5D8D" w:rsidRDefault="008F5D8D">
            <w:pPr>
              <w:jc w:val="right"/>
              <w:rPr>
                <w:color w:val="000000"/>
                <w:sz w:val="18"/>
                <w:szCs w:val="18"/>
              </w:rPr>
            </w:pPr>
          </w:p>
        </w:tc>
        <w:tc>
          <w:tcPr>
            <w:tcW w:w="1090" w:type="dxa"/>
            <w:tcBorders>
              <w:top w:val="nil"/>
              <w:left w:val="nil"/>
              <w:bottom w:val="nil"/>
              <w:right w:val="nil"/>
            </w:tcBorders>
            <w:noWrap/>
            <w:vAlign w:val="center"/>
            <w:hideMark/>
          </w:tcPr>
          <w:p w14:paraId="648384F7" w14:textId="77777777" w:rsidR="008F5D8D" w:rsidRDefault="008F5D8D">
            <w:pPr>
              <w:jc w:val="right"/>
              <w:rPr>
                <w:color w:val="000000"/>
                <w:sz w:val="18"/>
                <w:szCs w:val="18"/>
              </w:rPr>
            </w:pPr>
            <w:r>
              <w:rPr>
                <w:color w:val="000000"/>
                <w:sz w:val="18"/>
                <w:szCs w:val="18"/>
              </w:rPr>
              <w:t>89 310</w:t>
            </w:r>
          </w:p>
        </w:tc>
      </w:tr>
      <w:tr w:rsidR="008F5D8D" w14:paraId="5D06AB63" w14:textId="77777777" w:rsidTr="008F5D8D">
        <w:trPr>
          <w:trHeight w:val="312"/>
        </w:trPr>
        <w:tc>
          <w:tcPr>
            <w:tcW w:w="2729" w:type="dxa"/>
            <w:gridSpan w:val="2"/>
            <w:tcBorders>
              <w:top w:val="nil"/>
              <w:left w:val="nil"/>
              <w:bottom w:val="nil"/>
              <w:right w:val="nil"/>
            </w:tcBorders>
            <w:noWrap/>
            <w:vAlign w:val="center"/>
            <w:hideMark/>
          </w:tcPr>
          <w:p w14:paraId="67790985" w14:textId="77777777" w:rsidR="008F5D8D" w:rsidRDefault="008F5D8D">
            <w:pPr>
              <w:rPr>
                <w:color w:val="000000"/>
                <w:sz w:val="18"/>
                <w:szCs w:val="18"/>
              </w:rPr>
            </w:pPr>
            <w:r>
              <w:rPr>
                <w:color w:val="000000"/>
                <w:sz w:val="18"/>
                <w:szCs w:val="18"/>
              </w:rPr>
              <w:t>Doplnkové dôchodkové poistenie</w:t>
            </w:r>
          </w:p>
        </w:tc>
        <w:tc>
          <w:tcPr>
            <w:tcW w:w="1090" w:type="dxa"/>
            <w:tcBorders>
              <w:top w:val="nil"/>
              <w:left w:val="nil"/>
              <w:bottom w:val="nil"/>
              <w:right w:val="nil"/>
            </w:tcBorders>
            <w:noWrap/>
            <w:vAlign w:val="center"/>
            <w:hideMark/>
          </w:tcPr>
          <w:p w14:paraId="296F32B2" w14:textId="77777777" w:rsidR="008F5D8D" w:rsidRDefault="008F5D8D">
            <w:pPr>
              <w:rPr>
                <w:color w:val="000000"/>
                <w:sz w:val="18"/>
                <w:szCs w:val="18"/>
              </w:rPr>
            </w:pPr>
          </w:p>
        </w:tc>
        <w:tc>
          <w:tcPr>
            <w:tcW w:w="248" w:type="dxa"/>
            <w:tcBorders>
              <w:top w:val="nil"/>
              <w:left w:val="nil"/>
              <w:bottom w:val="nil"/>
              <w:right w:val="nil"/>
            </w:tcBorders>
            <w:noWrap/>
            <w:vAlign w:val="center"/>
            <w:hideMark/>
          </w:tcPr>
          <w:p w14:paraId="29F8A86A" w14:textId="77777777" w:rsidR="008F5D8D" w:rsidRDefault="008F5D8D">
            <w:pPr>
              <w:rPr>
                <w:sz w:val="20"/>
                <w:szCs w:val="20"/>
              </w:rPr>
            </w:pPr>
          </w:p>
        </w:tc>
        <w:tc>
          <w:tcPr>
            <w:tcW w:w="1090" w:type="dxa"/>
            <w:tcBorders>
              <w:top w:val="nil"/>
              <w:left w:val="nil"/>
              <w:bottom w:val="nil"/>
              <w:right w:val="nil"/>
            </w:tcBorders>
            <w:noWrap/>
            <w:vAlign w:val="center"/>
            <w:hideMark/>
          </w:tcPr>
          <w:p w14:paraId="4361A481" w14:textId="77777777" w:rsidR="008F5D8D" w:rsidRDefault="008F5D8D">
            <w:pPr>
              <w:jc w:val="right"/>
              <w:rPr>
                <w:sz w:val="20"/>
                <w:szCs w:val="20"/>
              </w:rPr>
            </w:pPr>
          </w:p>
        </w:tc>
        <w:tc>
          <w:tcPr>
            <w:tcW w:w="248" w:type="dxa"/>
            <w:tcBorders>
              <w:top w:val="nil"/>
              <w:left w:val="nil"/>
              <w:bottom w:val="nil"/>
              <w:right w:val="nil"/>
            </w:tcBorders>
            <w:noWrap/>
            <w:vAlign w:val="center"/>
            <w:hideMark/>
          </w:tcPr>
          <w:p w14:paraId="13F0B2F8" w14:textId="77777777" w:rsidR="008F5D8D" w:rsidRDefault="008F5D8D">
            <w:pPr>
              <w:jc w:val="right"/>
              <w:rPr>
                <w:sz w:val="20"/>
                <w:szCs w:val="20"/>
              </w:rPr>
            </w:pPr>
          </w:p>
        </w:tc>
        <w:tc>
          <w:tcPr>
            <w:tcW w:w="1090" w:type="dxa"/>
            <w:tcBorders>
              <w:top w:val="nil"/>
              <w:left w:val="nil"/>
              <w:bottom w:val="nil"/>
              <w:right w:val="nil"/>
            </w:tcBorders>
            <w:noWrap/>
            <w:vAlign w:val="center"/>
            <w:hideMark/>
          </w:tcPr>
          <w:p w14:paraId="140EA039" w14:textId="77777777" w:rsidR="008F5D8D" w:rsidRDefault="008F5D8D">
            <w:pPr>
              <w:jc w:val="right"/>
              <w:rPr>
                <w:sz w:val="20"/>
                <w:szCs w:val="20"/>
              </w:rPr>
            </w:pPr>
          </w:p>
        </w:tc>
        <w:tc>
          <w:tcPr>
            <w:tcW w:w="248" w:type="dxa"/>
            <w:tcBorders>
              <w:top w:val="nil"/>
              <w:left w:val="nil"/>
              <w:bottom w:val="nil"/>
              <w:right w:val="nil"/>
            </w:tcBorders>
            <w:noWrap/>
            <w:vAlign w:val="center"/>
            <w:hideMark/>
          </w:tcPr>
          <w:p w14:paraId="1025732A" w14:textId="77777777" w:rsidR="008F5D8D" w:rsidRDefault="008F5D8D">
            <w:pPr>
              <w:jc w:val="right"/>
              <w:rPr>
                <w:sz w:val="20"/>
                <w:szCs w:val="20"/>
              </w:rPr>
            </w:pPr>
          </w:p>
        </w:tc>
        <w:tc>
          <w:tcPr>
            <w:tcW w:w="1090" w:type="dxa"/>
            <w:tcBorders>
              <w:top w:val="nil"/>
              <w:left w:val="nil"/>
              <w:bottom w:val="nil"/>
              <w:right w:val="nil"/>
            </w:tcBorders>
            <w:noWrap/>
            <w:vAlign w:val="center"/>
            <w:hideMark/>
          </w:tcPr>
          <w:p w14:paraId="07BFDE8A" w14:textId="77777777" w:rsidR="008F5D8D" w:rsidRDefault="008F5D8D">
            <w:pPr>
              <w:jc w:val="right"/>
              <w:rPr>
                <w:color w:val="000000"/>
                <w:sz w:val="18"/>
                <w:szCs w:val="18"/>
              </w:rPr>
            </w:pPr>
            <w:r>
              <w:rPr>
                <w:color w:val="000000"/>
                <w:sz w:val="18"/>
                <w:szCs w:val="18"/>
              </w:rPr>
              <w:t>0</w:t>
            </w:r>
          </w:p>
        </w:tc>
        <w:tc>
          <w:tcPr>
            <w:tcW w:w="248" w:type="dxa"/>
            <w:tcBorders>
              <w:top w:val="nil"/>
              <w:left w:val="nil"/>
              <w:bottom w:val="nil"/>
              <w:right w:val="nil"/>
            </w:tcBorders>
            <w:noWrap/>
            <w:vAlign w:val="center"/>
            <w:hideMark/>
          </w:tcPr>
          <w:p w14:paraId="66C90429" w14:textId="77777777" w:rsidR="008F5D8D" w:rsidRDefault="008F5D8D">
            <w:pPr>
              <w:jc w:val="right"/>
              <w:rPr>
                <w:color w:val="000000"/>
                <w:sz w:val="18"/>
                <w:szCs w:val="18"/>
              </w:rPr>
            </w:pPr>
          </w:p>
        </w:tc>
        <w:tc>
          <w:tcPr>
            <w:tcW w:w="1090" w:type="dxa"/>
            <w:tcBorders>
              <w:top w:val="nil"/>
              <w:left w:val="nil"/>
              <w:bottom w:val="nil"/>
              <w:right w:val="nil"/>
            </w:tcBorders>
            <w:noWrap/>
            <w:vAlign w:val="center"/>
            <w:hideMark/>
          </w:tcPr>
          <w:p w14:paraId="48B1834B" w14:textId="77777777" w:rsidR="008F5D8D" w:rsidRDefault="008F5D8D">
            <w:pPr>
              <w:jc w:val="right"/>
              <w:rPr>
                <w:color w:val="000000"/>
                <w:sz w:val="18"/>
                <w:szCs w:val="18"/>
              </w:rPr>
            </w:pPr>
            <w:r>
              <w:rPr>
                <w:color w:val="000000"/>
                <w:sz w:val="18"/>
                <w:szCs w:val="18"/>
              </w:rPr>
              <w:t>0</w:t>
            </w:r>
          </w:p>
        </w:tc>
      </w:tr>
      <w:tr w:rsidR="008F5D8D" w14:paraId="69EEA514" w14:textId="77777777" w:rsidTr="008F5D8D">
        <w:trPr>
          <w:trHeight w:val="312"/>
        </w:trPr>
        <w:tc>
          <w:tcPr>
            <w:tcW w:w="2481" w:type="dxa"/>
            <w:tcBorders>
              <w:top w:val="nil"/>
              <w:left w:val="nil"/>
              <w:bottom w:val="nil"/>
              <w:right w:val="nil"/>
            </w:tcBorders>
            <w:noWrap/>
            <w:vAlign w:val="center"/>
            <w:hideMark/>
          </w:tcPr>
          <w:p w14:paraId="63E9D851" w14:textId="77777777" w:rsidR="008F5D8D" w:rsidRDefault="008F5D8D">
            <w:pPr>
              <w:rPr>
                <w:b/>
                <w:bCs/>
                <w:color w:val="000000"/>
                <w:sz w:val="18"/>
                <w:szCs w:val="18"/>
              </w:rPr>
            </w:pPr>
            <w:r>
              <w:rPr>
                <w:b/>
                <w:bCs/>
                <w:color w:val="000000"/>
                <w:sz w:val="18"/>
                <w:szCs w:val="18"/>
              </w:rPr>
              <w:t>Spolu</w:t>
            </w:r>
          </w:p>
        </w:tc>
        <w:tc>
          <w:tcPr>
            <w:tcW w:w="248" w:type="dxa"/>
            <w:tcBorders>
              <w:top w:val="nil"/>
              <w:left w:val="nil"/>
              <w:bottom w:val="nil"/>
              <w:right w:val="nil"/>
            </w:tcBorders>
            <w:noWrap/>
            <w:vAlign w:val="center"/>
            <w:hideMark/>
          </w:tcPr>
          <w:p w14:paraId="1D1C9616" w14:textId="77777777" w:rsidR="008F5D8D" w:rsidRDefault="008F5D8D">
            <w:pPr>
              <w:rPr>
                <w:b/>
                <w:bCs/>
                <w:color w:val="000000"/>
                <w:sz w:val="18"/>
                <w:szCs w:val="18"/>
              </w:rPr>
            </w:pPr>
          </w:p>
        </w:tc>
        <w:tc>
          <w:tcPr>
            <w:tcW w:w="1090" w:type="dxa"/>
            <w:tcBorders>
              <w:top w:val="nil"/>
              <w:left w:val="nil"/>
              <w:bottom w:val="nil"/>
              <w:right w:val="nil"/>
            </w:tcBorders>
            <w:noWrap/>
            <w:vAlign w:val="center"/>
            <w:hideMark/>
          </w:tcPr>
          <w:p w14:paraId="6CB68ABA" w14:textId="77777777" w:rsidR="008F5D8D" w:rsidRDefault="008F5D8D">
            <w:pPr>
              <w:rPr>
                <w:sz w:val="20"/>
                <w:szCs w:val="20"/>
              </w:rPr>
            </w:pPr>
          </w:p>
        </w:tc>
        <w:tc>
          <w:tcPr>
            <w:tcW w:w="248" w:type="dxa"/>
            <w:tcBorders>
              <w:top w:val="nil"/>
              <w:left w:val="nil"/>
              <w:bottom w:val="nil"/>
              <w:right w:val="nil"/>
            </w:tcBorders>
            <w:noWrap/>
            <w:vAlign w:val="center"/>
            <w:hideMark/>
          </w:tcPr>
          <w:p w14:paraId="31F4FF60" w14:textId="77777777" w:rsidR="008F5D8D" w:rsidRDefault="008F5D8D">
            <w:pPr>
              <w:rPr>
                <w:sz w:val="20"/>
                <w:szCs w:val="20"/>
              </w:rPr>
            </w:pPr>
          </w:p>
        </w:tc>
        <w:tc>
          <w:tcPr>
            <w:tcW w:w="1090" w:type="dxa"/>
            <w:tcBorders>
              <w:top w:val="nil"/>
              <w:left w:val="nil"/>
              <w:bottom w:val="nil"/>
              <w:right w:val="nil"/>
            </w:tcBorders>
            <w:noWrap/>
            <w:vAlign w:val="center"/>
            <w:hideMark/>
          </w:tcPr>
          <w:p w14:paraId="1EF5DED1" w14:textId="77777777" w:rsidR="008F5D8D" w:rsidRDefault="008F5D8D">
            <w:pPr>
              <w:rPr>
                <w:sz w:val="20"/>
                <w:szCs w:val="20"/>
              </w:rPr>
            </w:pPr>
          </w:p>
        </w:tc>
        <w:tc>
          <w:tcPr>
            <w:tcW w:w="248" w:type="dxa"/>
            <w:tcBorders>
              <w:top w:val="nil"/>
              <w:left w:val="nil"/>
              <w:bottom w:val="nil"/>
              <w:right w:val="nil"/>
            </w:tcBorders>
            <w:noWrap/>
            <w:vAlign w:val="center"/>
            <w:hideMark/>
          </w:tcPr>
          <w:p w14:paraId="5971C2B4" w14:textId="77777777" w:rsidR="008F5D8D" w:rsidRDefault="008F5D8D">
            <w:pPr>
              <w:rPr>
                <w:sz w:val="20"/>
                <w:szCs w:val="20"/>
              </w:rPr>
            </w:pPr>
          </w:p>
        </w:tc>
        <w:tc>
          <w:tcPr>
            <w:tcW w:w="1090" w:type="dxa"/>
            <w:tcBorders>
              <w:top w:val="nil"/>
              <w:left w:val="nil"/>
              <w:bottom w:val="nil"/>
              <w:right w:val="nil"/>
            </w:tcBorders>
            <w:noWrap/>
            <w:vAlign w:val="center"/>
            <w:hideMark/>
          </w:tcPr>
          <w:p w14:paraId="7C4757DE" w14:textId="77777777" w:rsidR="008F5D8D" w:rsidRDefault="008F5D8D">
            <w:pPr>
              <w:rPr>
                <w:sz w:val="20"/>
                <w:szCs w:val="20"/>
              </w:rPr>
            </w:pPr>
          </w:p>
        </w:tc>
        <w:tc>
          <w:tcPr>
            <w:tcW w:w="248" w:type="dxa"/>
            <w:tcBorders>
              <w:top w:val="nil"/>
              <w:left w:val="nil"/>
              <w:bottom w:val="nil"/>
              <w:right w:val="nil"/>
            </w:tcBorders>
            <w:noWrap/>
            <w:vAlign w:val="center"/>
            <w:hideMark/>
          </w:tcPr>
          <w:p w14:paraId="5802CFBD" w14:textId="77777777" w:rsidR="008F5D8D" w:rsidRDefault="008F5D8D">
            <w:pPr>
              <w:rPr>
                <w:sz w:val="20"/>
                <w:szCs w:val="20"/>
              </w:rPr>
            </w:pPr>
          </w:p>
        </w:tc>
        <w:tc>
          <w:tcPr>
            <w:tcW w:w="1090" w:type="dxa"/>
            <w:tcBorders>
              <w:top w:val="single" w:sz="4" w:space="0" w:color="auto"/>
              <w:left w:val="nil"/>
              <w:bottom w:val="double" w:sz="6" w:space="0" w:color="auto"/>
              <w:right w:val="nil"/>
            </w:tcBorders>
            <w:noWrap/>
            <w:vAlign w:val="center"/>
            <w:hideMark/>
          </w:tcPr>
          <w:p w14:paraId="7EE87BAB" w14:textId="77777777" w:rsidR="008F5D8D" w:rsidRDefault="008F5D8D">
            <w:pPr>
              <w:jc w:val="right"/>
              <w:rPr>
                <w:b/>
                <w:bCs/>
                <w:color w:val="000000"/>
                <w:sz w:val="18"/>
                <w:szCs w:val="18"/>
              </w:rPr>
            </w:pPr>
            <w:r>
              <w:rPr>
                <w:b/>
                <w:bCs/>
                <w:color w:val="000000"/>
                <w:sz w:val="18"/>
                <w:szCs w:val="18"/>
              </w:rPr>
              <w:t>99 223</w:t>
            </w:r>
          </w:p>
        </w:tc>
        <w:tc>
          <w:tcPr>
            <w:tcW w:w="248" w:type="dxa"/>
            <w:tcBorders>
              <w:top w:val="nil"/>
              <w:left w:val="nil"/>
              <w:bottom w:val="nil"/>
              <w:right w:val="nil"/>
            </w:tcBorders>
            <w:noWrap/>
            <w:vAlign w:val="center"/>
            <w:hideMark/>
          </w:tcPr>
          <w:p w14:paraId="37DD528C" w14:textId="77777777" w:rsidR="008F5D8D" w:rsidRDefault="008F5D8D">
            <w:pPr>
              <w:jc w:val="right"/>
              <w:rPr>
                <w:b/>
                <w:bCs/>
                <w:color w:val="000000"/>
                <w:sz w:val="18"/>
                <w:szCs w:val="18"/>
              </w:rPr>
            </w:pPr>
          </w:p>
        </w:tc>
        <w:tc>
          <w:tcPr>
            <w:tcW w:w="1090" w:type="dxa"/>
            <w:tcBorders>
              <w:top w:val="single" w:sz="4" w:space="0" w:color="auto"/>
              <w:left w:val="nil"/>
              <w:bottom w:val="double" w:sz="6" w:space="0" w:color="auto"/>
              <w:right w:val="nil"/>
            </w:tcBorders>
            <w:noWrap/>
            <w:vAlign w:val="center"/>
            <w:hideMark/>
          </w:tcPr>
          <w:p w14:paraId="40B48F6A" w14:textId="77777777" w:rsidR="008F5D8D" w:rsidRDefault="008F5D8D">
            <w:pPr>
              <w:jc w:val="right"/>
              <w:rPr>
                <w:b/>
                <w:bCs/>
                <w:color w:val="000000"/>
                <w:sz w:val="18"/>
                <w:szCs w:val="18"/>
              </w:rPr>
            </w:pPr>
            <w:r>
              <w:rPr>
                <w:b/>
                <w:bCs/>
                <w:color w:val="000000"/>
                <w:sz w:val="18"/>
                <w:szCs w:val="18"/>
              </w:rPr>
              <w:t>89 310</w:t>
            </w:r>
          </w:p>
        </w:tc>
      </w:tr>
    </w:tbl>
    <w:p w14:paraId="290E135C" w14:textId="77777777" w:rsidR="00B21573" w:rsidRPr="004B3B61" w:rsidRDefault="00B21573" w:rsidP="00A13965">
      <w:pPr>
        <w:pStyle w:val="BodyText"/>
        <w:ind w:left="0"/>
        <w:rPr>
          <w:szCs w:val="18"/>
        </w:rPr>
      </w:pPr>
    </w:p>
    <w:p w14:paraId="0142CD22" w14:textId="62DEACE5" w:rsidR="004E3A66" w:rsidRPr="004B3B61" w:rsidRDefault="00303F29" w:rsidP="00A13965">
      <w:pPr>
        <w:pStyle w:val="BodyText"/>
        <w:ind w:left="357"/>
        <w:rPr>
          <w:szCs w:val="18"/>
        </w:rPr>
      </w:pPr>
      <w:r w:rsidRPr="004B3B61">
        <w:rPr>
          <w:szCs w:val="18"/>
        </w:rPr>
        <w:t>Kľúčov</w:t>
      </w:r>
      <w:r w:rsidR="007F4CC3" w:rsidRPr="004B3B61">
        <w:rPr>
          <w:szCs w:val="18"/>
        </w:rPr>
        <w:t xml:space="preserve">ému </w:t>
      </w:r>
      <w:r w:rsidRPr="004B3B61">
        <w:rPr>
          <w:szCs w:val="18"/>
        </w:rPr>
        <w:t>manažmentu</w:t>
      </w:r>
      <w:r w:rsidR="0022251C" w:rsidRPr="004B3B61">
        <w:rPr>
          <w:szCs w:val="18"/>
        </w:rPr>
        <w:t xml:space="preserve"> neboli poskytnuté žiadne iné významné platby alebo výhody.</w:t>
      </w:r>
    </w:p>
    <w:p w14:paraId="63BE8BAF" w14:textId="77777777" w:rsidR="007F4CC3" w:rsidRDefault="007F4CC3" w:rsidP="009B3CCE">
      <w:pPr>
        <w:pStyle w:val="Header"/>
        <w:numPr>
          <w:ilvl w:val="12"/>
          <w:numId w:val="0"/>
        </w:numPr>
        <w:jc w:val="both"/>
      </w:pPr>
    </w:p>
    <w:p w14:paraId="63BE8BBB" w14:textId="77777777" w:rsidR="00920B1D" w:rsidRPr="004B3B61" w:rsidRDefault="00920B1D" w:rsidP="00036A07"/>
    <w:p w14:paraId="63BE8BBD" w14:textId="77777777" w:rsidR="0000290B" w:rsidRPr="004B3B61" w:rsidRDefault="0000290B" w:rsidP="00344033">
      <w:pPr>
        <w:pStyle w:val="Heading1"/>
        <w:tabs>
          <w:tab w:val="num" w:pos="360"/>
        </w:tabs>
        <w:ind w:left="360"/>
        <w:rPr>
          <w:sz w:val="20"/>
        </w:rPr>
      </w:pPr>
      <w:bookmarkStart w:id="98" w:name="_Toc530739923"/>
      <w:r w:rsidRPr="004B3B61">
        <w:rPr>
          <w:sz w:val="20"/>
        </w:rPr>
        <w:t>Informácie o príjmoch a výhodách členov štatutárnych orgánov, dozorných orgánov</w:t>
      </w:r>
      <w:bookmarkEnd w:id="98"/>
      <w:r w:rsidRPr="004B3B61">
        <w:rPr>
          <w:sz w:val="20"/>
        </w:rPr>
        <w:t xml:space="preserve"> a iných orgánov účtovnej jednotky</w:t>
      </w:r>
    </w:p>
    <w:p w14:paraId="63BE8BBE" w14:textId="77777777" w:rsidR="00824A7E" w:rsidRPr="004B3B61" w:rsidRDefault="00824A7E" w:rsidP="00036A07"/>
    <w:p w14:paraId="07DC2CE6" w14:textId="77777777" w:rsidR="0021170D" w:rsidRPr="004B3B61" w:rsidRDefault="0021170D" w:rsidP="009B3CCE">
      <w:pPr>
        <w:pStyle w:val="BodyText"/>
        <w:ind w:left="357"/>
        <w:rPr>
          <w:szCs w:val="18"/>
        </w:rPr>
      </w:pPr>
      <w:r w:rsidRPr="004B3B61">
        <w:rPr>
          <w:szCs w:val="18"/>
        </w:rPr>
        <w:t>Spoločnosť nemá obsahovú náplň pre časť L. poznámok.</w:t>
      </w:r>
    </w:p>
    <w:p w14:paraId="3D9082F6" w14:textId="77777777" w:rsidR="00832EE6" w:rsidRDefault="00832EE6" w:rsidP="00036A07"/>
    <w:p w14:paraId="1EBC80D3" w14:textId="77777777" w:rsidR="003E4AD0" w:rsidRPr="004B3B61" w:rsidRDefault="003E4AD0" w:rsidP="00036A07"/>
    <w:p w14:paraId="63BE8BCE" w14:textId="77777777" w:rsidR="00490ED4" w:rsidRPr="004B3B61" w:rsidRDefault="00860149" w:rsidP="00344033">
      <w:pPr>
        <w:pStyle w:val="Heading1"/>
        <w:tabs>
          <w:tab w:val="num" w:pos="360"/>
        </w:tabs>
        <w:ind w:left="360"/>
        <w:rPr>
          <w:sz w:val="20"/>
        </w:rPr>
      </w:pPr>
      <w:bookmarkStart w:id="99" w:name="_Toc530739926"/>
      <w:r w:rsidRPr="004B3B61">
        <w:rPr>
          <w:sz w:val="20"/>
        </w:rPr>
        <w:t xml:space="preserve">OSTATNÉ Informácie </w:t>
      </w:r>
    </w:p>
    <w:p w14:paraId="1C069013" w14:textId="77777777" w:rsidR="00C5040B" w:rsidRPr="004B3B61" w:rsidRDefault="00C5040B" w:rsidP="00344033"/>
    <w:p w14:paraId="0C55D4FE" w14:textId="13667340" w:rsidR="00C5040B" w:rsidRPr="004B3B61" w:rsidRDefault="006825C5" w:rsidP="009B3CCE">
      <w:pPr>
        <w:pStyle w:val="BodyText"/>
        <w:ind w:left="357"/>
        <w:rPr>
          <w:szCs w:val="18"/>
        </w:rPr>
      </w:pPr>
      <w:r w:rsidRPr="004B3B61">
        <w:rPr>
          <w:szCs w:val="18"/>
        </w:rPr>
        <w:t>S</w:t>
      </w:r>
      <w:r w:rsidR="00C5040B" w:rsidRPr="004B3B61">
        <w:rPr>
          <w:szCs w:val="18"/>
        </w:rPr>
        <w:t xml:space="preserve">poločnosť nemá obsahovú náplň pre časť </w:t>
      </w:r>
      <w:r w:rsidR="007A04C6" w:rsidRPr="004B3B61">
        <w:rPr>
          <w:szCs w:val="18"/>
        </w:rPr>
        <w:t>M</w:t>
      </w:r>
      <w:r w:rsidR="00C5040B" w:rsidRPr="004B3B61">
        <w:rPr>
          <w:szCs w:val="18"/>
        </w:rPr>
        <w:t>. poznámok.</w:t>
      </w:r>
    </w:p>
    <w:p w14:paraId="5C600DD4" w14:textId="6BFF64F7" w:rsidR="000967EC" w:rsidRDefault="000967EC" w:rsidP="00036A07"/>
    <w:p w14:paraId="42C149B6" w14:textId="77777777" w:rsidR="00DE13E6" w:rsidRDefault="00DE13E6" w:rsidP="00036A07"/>
    <w:p w14:paraId="01C993E3" w14:textId="77777777" w:rsidR="00DE13E6" w:rsidRDefault="00DE13E6" w:rsidP="00036A07"/>
    <w:p w14:paraId="4E4D2A2D" w14:textId="77777777" w:rsidR="00DE13E6" w:rsidRDefault="00DE13E6" w:rsidP="00036A07"/>
    <w:p w14:paraId="224BD5C2" w14:textId="77777777" w:rsidR="00DE13E6" w:rsidRDefault="00DE13E6" w:rsidP="00036A07"/>
    <w:p w14:paraId="046C7907" w14:textId="77777777" w:rsidR="00DE13E6" w:rsidRDefault="00DE13E6" w:rsidP="00036A07"/>
    <w:p w14:paraId="51C6D310" w14:textId="77777777" w:rsidR="00DE13E6" w:rsidRDefault="00DE13E6" w:rsidP="00036A07"/>
    <w:p w14:paraId="1E42CDF9" w14:textId="77777777" w:rsidR="00DE13E6" w:rsidRDefault="00DE13E6" w:rsidP="00036A07"/>
    <w:p w14:paraId="7179B8E5" w14:textId="77777777" w:rsidR="00DE13E6" w:rsidRDefault="00DE13E6" w:rsidP="00036A07"/>
    <w:p w14:paraId="3F03B621" w14:textId="77777777" w:rsidR="00DE13E6" w:rsidRDefault="00DE13E6" w:rsidP="00036A07"/>
    <w:p w14:paraId="17CAC7A5" w14:textId="77777777" w:rsidR="00DE13E6" w:rsidRDefault="00DE13E6" w:rsidP="00036A07"/>
    <w:p w14:paraId="01259598" w14:textId="77777777" w:rsidR="00F532A4" w:rsidRDefault="00F532A4" w:rsidP="00036A07"/>
    <w:p w14:paraId="3916DBFB" w14:textId="77777777" w:rsidR="00F532A4" w:rsidRDefault="00F532A4" w:rsidP="00036A07"/>
    <w:p w14:paraId="11AB05FC" w14:textId="77777777" w:rsidR="00F532A4" w:rsidRDefault="00F532A4" w:rsidP="00036A07"/>
    <w:p w14:paraId="5791B983" w14:textId="77777777" w:rsidR="00F532A4" w:rsidRDefault="00F532A4" w:rsidP="00036A07"/>
    <w:p w14:paraId="2A55ADA8" w14:textId="77777777" w:rsidR="00F532A4" w:rsidRDefault="00F532A4" w:rsidP="00036A07"/>
    <w:p w14:paraId="28E6D8FA" w14:textId="77777777" w:rsidR="00F532A4" w:rsidRDefault="00F532A4" w:rsidP="00036A07"/>
    <w:p w14:paraId="24950922" w14:textId="77777777" w:rsidR="00F532A4" w:rsidRDefault="00F532A4" w:rsidP="00036A07"/>
    <w:p w14:paraId="0E2632E7" w14:textId="77777777" w:rsidR="00F532A4" w:rsidRDefault="00F532A4" w:rsidP="00036A07"/>
    <w:p w14:paraId="21671EC4" w14:textId="77777777" w:rsidR="00F532A4" w:rsidRDefault="00F532A4" w:rsidP="00036A07"/>
    <w:p w14:paraId="789935F4" w14:textId="77777777" w:rsidR="00F532A4" w:rsidRDefault="00F532A4" w:rsidP="00036A07"/>
    <w:p w14:paraId="2CFD542F" w14:textId="77777777" w:rsidR="00F532A4" w:rsidRDefault="00F532A4" w:rsidP="00036A07"/>
    <w:p w14:paraId="05014646" w14:textId="77777777" w:rsidR="00F532A4" w:rsidRDefault="00F532A4" w:rsidP="00036A07"/>
    <w:p w14:paraId="63F5FC2B" w14:textId="77777777" w:rsidR="00DE13E6" w:rsidRDefault="00DE13E6" w:rsidP="00036A07"/>
    <w:p w14:paraId="4AE7FDA3" w14:textId="77777777" w:rsidR="00DE13E6" w:rsidRPr="004B3B61" w:rsidRDefault="00DE13E6" w:rsidP="00036A07"/>
    <w:p w14:paraId="63BE8BEB" w14:textId="77777777" w:rsidR="00860149" w:rsidRPr="004B3B61" w:rsidRDefault="00860149" w:rsidP="00344033">
      <w:pPr>
        <w:pStyle w:val="Heading1"/>
        <w:tabs>
          <w:tab w:val="num" w:pos="360"/>
        </w:tabs>
        <w:ind w:left="360"/>
        <w:rPr>
          <w:sz w:val="20"/>
        </w:rPr>
      </w:pPr>
      <w:r w:rsidRPr="004B3B61">
        <w:rPr>
          <w:sz w:val="20"/>
        </w:rPr>
        <w:lastRenderedPageBreak/>
        <w:t>PREHĽAD O POHYBE VLASTNÉHO IMANIA</w:t>
      </w:r>
    </w:p>
    <w:p w14:paraId="63BE8BEC" w14:textId="77777777" w:rsidR="00860149" w:rsidRPr="004B3B61" w:rsidRDefault="00860149" w:rsidP="00344033"/>
    <w:p w14:paraId="63BE8BED" w14:textId="77777777" w:rsidR="00860149" w:rsidRPr="004B3B61" w:rsidRDefault="00860149" w:rsidP="009B3CCE">
      <w:pPr>
        <w:pStyle w:val="BodyText"/>
        <w:ind w:left="357"/>
        <w:rPr>
          <w:szCs w:val="18"/>
        </w:rPr>
      </w:pPr>
      <w:r w:rsidRPr="004B3B61">
        <w:rPr>
          <w:szCs w:val="18"/>
        </w:rPr>
        <w:t>Prehľad o pohybe vlastného imania v priebehu účtovného obdobia je uvedený v nasledujúcom prehľade:</w:t>
      </w:r>
    </w:p>
    <w:tbl>
      <w:tblPr>
        <w:tblW w:w="9204" w:type="dxa"/>
        <w:tblCellMar>
          <w:left w:w="70" w:type="dxa"/>
          <w:right w:w="70" w:type="dxa"/>
        </w:tblCellMar>
        <w:tblLook w:val="04A0" w:firstRow="1" w:lastRow="0" w:firstColumn="1" w:lastColumn="0" w:noHBand="0" w:noVBand="1"/>
      </w:tblPr>
      <w:tblGrid>
        <w:gridCol w:w="2711"/>
        <w:gridCol w:w="199"/>
        <w:gridCol w:w="1094"/>
        <w:gridCol w:w="206"/>
        <w:gridCol w:w="1094"/>
        <w:gridCol w:w="206"/>
        <w:gridCol w:w="1094"/>
        <w:gridCol w:w="206"/>
        <w:gridCol w:w="1094"/>
        <w:gridCol w:w="206"/>
        <w:gridCol w:w="1094"/>
      </w:tblGrid>
      <w:tr w:rsidR="00CF221F" w14:paraId="3CDFC659" w14:textId="77777777" w:rsidTr="00CF221F">
        <w:trPr>
          <w:trHeight w:val="282"/>
        </w:trPr>
        <w:tc>
          <w:tcPr>
            <w:tcW w:w="2711" w:type="dxa"/>
            <w:tcBorders>
              <w:top w:val="nil"/>
              <w:left w:val="nil"/>
              <w:bottom w:val="nil"/>
              <w:right w:val="nil"/>
            </w:tcBorders>
            <w:noWrap/>
            <w:vAlign w:val="center"/>
            <w:hideMark/>
          </w:tcPr>
          <w:p w14:paraId="7FB2A051" w14:textId="77777777" w:rsidR="00CF221F" w:rsidRPr="00224BAA" w:rsidRDefault="00CF221F">
            <w:pPr>
              <w:rPr>
                <w:sz w:val="20"/>
                <w:szCs w:val="20"/>
                <w:lang w:eastAsia="ja-JP"/>
              </w:rPr>
            </w:pPr>
          </w:p>
        </w:tc>
        <w:tc>
          <w:tcPr>
            <w:tcW w:w="198" w:type="dxa"/>
            <w:tcBorders>
              <w:top w:val="nil"/>
              <w:left w:val="nil"/>
              <w:bottom w:val="nil"/>
              <w:right w:val="nil"/>
            </w:tcBorders>
            <w:noWrap/>
            <w:vAlign w:val="center"/>
            <w:hideMark/>
          </w:tcPr>
          <w:p w14:paraId="02BD3ED6" w14:textId="77777777" w:rsidR="00CF221F" w:rsidRDefault="00CF221F">
            <w:pPr>
              <w:rPr>
                <w:sz w:val="20"/>
                <w:szCs w:val="20"/>
              </w:rPr>
            </w:pPr>
          </w:p>
        </w:tc>
        <w:tc>
          <w:tcPr>
            <w:tcW w:w="1094" w:type="dxa"/>
            <w:tcBorders>
              <w:top w:val="nil"/>
              <w:left w:val="nil"/>
              <w:bottom w:val="nil"/>
              <w:right w:val="nil"/>
            </w:tcBorders>
            <w:noWrap/>
            <w:vAlign w:val="center"/>
            <w:hideMark/>
          </w:tcPr>
          <w:p w14:paraId="31205183" w14:textId="77777777" w:rsidR="00CF221F" w:rsidRDefault="00CF221F">
            <w:pPr>
              <w:jc w:val="center"/>
              <w:rPr>
                <w:color w:val="000000"/>
                <w:sz w:val="16"/>
                <w:szCs w:val="16"/>
              </w:rPr>
            </w:pPr>
            <w:r>
              <w:rPr>
                <w:color w:val="000000"/>
                <w:sz w:val="16"/>
                <w:szCs w:val="16"/>
              </w:rPr>
              <w:t>Stav</w:t>
            </w:r>
          </w:p>
        </w:tc>
        <w:tc>
          <w:tcPr>
            <w:tcW w:w="206" w:type="dxa"/>
            <w:tcBorders>
              <w:top w:val="nil"/>
              <w:left w:val="nil"/>
              <w:bottom w:val="nil"/>
              <w:right w:val="nil"/>
            </w:tcBorders>
            <w:noWrap/>
            <w:vAlign w:val="center"/>
            <w:hideMark/>
          </w:tcPr>
          <w:p w14:paraId="3FE3EA28" w14:textId="77777777" w:rsidR="00CF221F" w:rsidRDefault="00CF221F">
            <w:pPr>
              <w:jc w:val="center"/>
              <w:rPr>
                <w:color w:val="000000"/>
                <w:sz w:val="16"/>
                <w:szCs w:val="16"/>
              </w:rPr>
            </w:pPr>
          </w:p>
        </w:tc>
        <w:tc>
          <w:tcPr>
            <w:tcW w:w="1094" w:type="dxa"/>
            <w:vMerge w:val="restart"/>
            <w:tcBorders>
              <w:top w:val="nil"/>
              <w:left w:val="nil"/>
              <w:bottom w:val="nil"/>
              <w:right w:val="nil"/>
            </w:tcBorders>
            <w:noWrap/>
            <w:vAlign w:val="center"/>
            <w:hideMark/>
          </w:tcPr>
          <w:p w14:paraId="259AC9AA" w14:textId="77777777" w:rsidR="00CF221F" w:rsidRDefault="00CF221F">
            <w:pPr>
              <w:jc w:val="center"/>
              <w:rPr>
                <w:color w:val="000000"/>
                <w:sz w:val="16"/>
                <w:szCs w:val="16"/>
              </w:rPr>
            </w:pPr>
            <w:r>
              <w:rPr>
                <w:color w:val="000000"/>
                <w:sz w:val="16"/>
                <w:szCs w:val="16"/>
              </w:rPr>
              <w:t>Prírastky</w:t>
            </w:r>
          </w:p>
        </w:tc>
        <w:tc>
          <w:tcPr>
            <w:tcW w:w="206" w:type="dxa"/>
            <w:tcBorders>
              <w:top w:val="nil"/>
              <w:left w:val="nil"/>
              <w:bottom w:val="nil"/>
              <w:right w:val="nil"/>
            </w:tcBorders>
            <w:noWrap/>
            <w:vAlign w:val="center"/>
            <w:hideMark/>
          </w:tcPr>
          <w:p w14:paraId="3E373D06" w14:textId="77777777" w:rsidR="00CF221F" w:rsidRDefault="00CF221F">
            <w:pPr>
              <w:jc w:val="center"/>
              <w:rPr>
                <w:color w:val="000000"/>
                <w:sz w:val="16"/>
                <w:szCs w:val="16"/>
              </w:rPr>
            </w:pPr>
          </w:p>
        </w:tc>
        <w:tc>
          <w:tcPr>
            <w:tcW w:w="1094" w:type="dxa"/>
            <w:vMerge w:val="restart"/>
            <w:tcBorders>
              <w:top w:val="nil"/>
              <w:left w:val="nil"/>
              <w:bottom w:val="nil"/>
              <w:right w:val="nil"/>
            </w:tcBorders>
            <w:noWrap/>
            <w:vAlign w:val="center"/>
            <w:hideMark/>
          </w:tcPr>
          <w:p w14:paraId="682CE6D8" w14:textId="77777777" w:rsidR="00CF221F" w:rsidRDefault="00CF221F">
            <w:pPr>
              <w:jc w:val="center"/>
              <w:rPr>
                <w:color w:val="000000"/>
                <w:sz w:val="16"/>
                <w:szCs w:val="16"/>
              </w:rPr>
            </w:pPr>
            <w:r>
              <w:rPr>
                <w:color w:val="000000"/>
                <w:sz w:val="16"/>
                <w:szCs w:val="16"/>
              </w:rPr>
              <w:t>Úbytky</w:t>
            </w:r>
          </w:p>
        </w:tc>
        <w:tc>
          <w:tcPr>
            <w:tcW w:w="206" w:type="dxa"/>
            <w:tcBorders>
              <w:top w:val="nil"/>
              <w:left w:val="nil"/>
              <w:bottom w:val="nil"/>
              <w:right w:val="nil"/>
            </w:tcBorders>
            <w:noWrap/>
            <w:vAlign w:val="center"/>
            <w:hideMark/>
          </w:tcPr>
          <w:p w14:paraId="1DA0DA3E" w14:textId="77777777" w:rsidR="00CF221F" w:rsidRDefault="00CF221F">
            <w:pPr>
              <w:jc w:val="center"/>
              <w:rPr>
                <w:color w:val="000000"/>
                <w:sz w:val="16"/>
                <w:szCs w:val="16"/>
              </w:rPr>
            </w:pPr>
          </w:p>
        </w:tc>
        <w:tc>
          <w:tcPr>
            <w:tcW w:w="1094" w:type="dxa"/>
            <w:vMerge w:val="restart"/>
            <w:tcBorders>
              <w:top w:val="nil"/>
              <w:left w:val="nil"/>
              <w:bottom w:val="nil"/>
              <w:right w:val="nil"/>
            </w:tcBorders>
            <w:noWrap/>
            <w:vAlign w:val="center"/>
            <w:hideMark/>
          </w:tcPr>
          <w:p w14:paraId="3EE133F9" w14:textId="77777777" w:rsidR="00CF221F" w:rsidRDefault="00CF221F">
            <w:pPr>
              <w:jc w:val="center"/>
              <w:rPr>
                <w:color w:val="000000"/>
                <w:sz w:val="16"/>
                <w:szCs w:val="16"/>
              </w:rPr>
            </w:pPr>
            <w:r>
              <w:rPr>
                <w:color w:val="000000"/>
                <w:sz w:val="16"/>
                <w:szCs w:val="16"/>
              </w:rPr>
              <w:t>Presuny</w:t>
            </w:r>
          </w:p>
        </w:tc>
        <w:tc>
          <w:tcPr>
            <w:tcW w:w="206" w:type="dxa"/>
            <w:tcBorders>
              <w:top w:val="nil"/>
              <w:left w:val="nil"/>
              <w:bottom w:val="nil"/>
              <w:right w:val="nil"/>
            </w:tcBorders>
            <w:noWrap/>
            <w:vAlign w:val="center"/>
            <w:hideMark/>
          </w:tcPr>
          <w:p w14:paraId="60939AD1" w14:textId="77777777" w:rsidR="00CF221F" w:rsidRDefault="00CF221F">
            <w:pPr>
              <w:jc w:val="center"/>
              <w:rPr>
                <w:color w:val="000000"/>
                <w:sz w:val="16"/>
                <w:szCs w:val="16"/>
              </w:rPr>
            </w:pPr>
          </w:p>
        </w:tc>
        <w:tc>
          <w:tcPr>
            <w:tcW w:w="1094" w:type="dxa"/>
            <w:tcBorders>
              <w:top w:val="nil"/>
              <w:left w:val="nil"/>
              <w:bottom w:val="nil"/>
              <w:right w:val="nil"/>
            </w:tcBorders>
            <w:noWrap/>
            <w:vAlign w:val="center"/>
            <w:hideMark/>
          </w:tcPr>
          <w:p w14:paraId="19A72915" w14:textId="77777777" w:rsidR="00CF221F" w:rsidRDefault="00CF221F">
            <w:pPr>
              <w:jc w:val="center"/>
              <w:rPr>
                <w:color w:val="000000"/>
                <w:sz w:val="16"/>
                <w:szCs w:val="16"/>
              </w:rPr>
            </w:pPr>
            <w:r>
              <w:rPr>
                <w:color w:val="000000"/>
                <w:sz w:val="16"/>
                <w:szCs w:val="16"/>
              </w:rPr>
              <w:t>Stav</w:t>
            </w:r>
          </w:p>
        </w:tc>
      </w:tr>
      <w:tr w:rsidR="00CF221F" w14:paraId="7E5BF36D" w14:textId="77777777" w:rsidTr="00CF221F">
        <w:trPr>
          <w:trHeight w:val="282"/>
        </w:trPr>
        <w:tc>
          <w:tcPr>
            <w:tcW w:w="2711" w:type="dxa"/>
            <w:tcBorders>
              <w:top w:val="nil"/>
              <w:left w:val="nil"/>
              <w:bottom w:val="nil"/>
              <w:right w:val="nil"/>
            </w:tcBorders>
            <w:noWrap/>
            <w:vAlign w:val="center"/>
            <w:hideMark/>
          </w:tcPr>
          <w:p w14:paraId="6FC91541" w14:textId="77777777" w:rsidR="00CF221F" w:rsidRDefault="00CF221F">
            <w:pPr>
              <w:jc w:val="center"/>
              <w:rPr>
                <w:color w:val="000000"/>
                <w:sz w:val="16"/>
                <w:szCs w:val="16"/>
              </w:rPr>
            </w:pPr>
          </w:p>
        </w:tc>
        <w:tc>
          <w:tcPr>
            <w:tcW w:w="198" w:type="dxa"/>
            <w:tcBorders>
              <w:top w:val="nil"/>
              <w:left w:val="nil"/>
              <w:bottom w:val="nil"/>
              <w:right w:val="nil"/>
            </w:tcBorders>
            <w:noWrap/>
            <w:vAlign w:val="center"/>
            <w:hideMark/>
          </w:tcPr>
          <w:p w14:paraId="10413F0D" w14:textId="77777777" w:rsidR="00CF221F" w:rsidRDefault="00CF221F">
            <w:pPr>
              <w:rPr>
                <w:sz w:val="20"/>
                <w:szCs w:val="20"/>
              </w:rPr>
            </w:pPr>
          </w:p>
        </w:tc>
        <w:tc>
          <w:tcPr>
            <w:tcW w:w="1094" w:type="dxa"/>
            <w:tcBorders>
              <w:top w:val="nil"/>
              <w:left w:val="nil"/>
              <w:bottom w:val="nil"/>
              <w:right w:val="nil"/>
            </w:tcBorders>
            <w:noWrap/>
            <w:vAlign w:val="center"/>
            <w:hideMark/>
          </w:tcPr>
          <w:p w14:paraId="321C8082" w14:textId="77777777" w:rsidR="00CF221F" w:rsidRDefault="00CF221F">
            <w:pPr>
              <w:jc w:val="center"/>
              <w:rPr>
                <w:color w:val="000000"/>
                <w:sz w:val="16"/>
                <w:szCs w:val="16"/>
              </w:rPr>
            </w:pPr>
            <w:r>
              <w:rPr>
                <w:color w:val="000000"/>
                <w:sz w:val="16"/>
                <w:szCs w:val="16"/>
              </w:rPr>
              <w:t>k 1.4.2025</w:t>
            </w:r>
          </w:p>
        </w:tc>
        <w:tc>
          <w:tcPr>
            <w:tcW w:w="206" w:type="dxa"/>
            <w:tcBorders>
              <w:top w:val="nil"/>
              <w:left w:val="nil"/>
              <w:bottom w:val="nil"/>
              <w:right w:val="nil"/>
            </w:tcBorders>
            <w:noWrap/>
            <w:vAlign w:val="center"/>
            <w:hideMark/>
          </w:tcPr>
          <w:p w14:paraId="0A7ACA34" w14:textId="77777777" w:rsidR="00CF221F" w:rsidRDefault="00CF221F">
            <w:pPr>
              <w:jc w:val="center"/>
              <w:rPr>
                <w:color w:val="000000"/>
                <w:sz w:val="16"/>
                <w:szCs w:val="16"/>
              </w:rPr>
            </w:pPr>
          </w:p>
        </w:tc>
        <w:tc>
          <w:tcPr>
            <w:tcW w:w="1094" w:type="dxa"/>
            <w:vMerge/>
            <w:tcBorders>
              <w:top w:val="nil"/>
              <w:left w:val="nil"/>
              <w:bottom w:val="nil"/>
              <w:right w:val="nil"/>
            </w:tcBorders>
            <w:vAlign w:val="center"/>
            <w:hideMark/>
          </w:tcPr>
          <w:p w14:paraId="23ABF19A" w14:textId="77777777" w:rsidR="00CF221F" w:rsidRDefault="00CF221F">
            <w:pPr>
              <w:rPr>
                <w:color w:val="000000"/>
                <w:sz w:val="16"/>
                <w:szCs w:val="16"/>
              </w:rPr>
            </w:pPr>
          </w:p>
        </w:tc>
        <w:tc>
          <w:tcPr>
            <w:tcW w:w="206" w:type="dxa"/>
            <w:tcBorders>
              <w:top w:val="nil"/>
              <w:left w:val="nil"/>
              <w:bottom w:val="nil"/>
              <w:right w:val="nil"/>
            </w:tcBorders>
            <w:noWrap/>
            <w:vAlign w:val="center"/>
            <w:hideMark/>
          </w:tcPr>
          <w:p w14:paraId="16606A14" w14:textId="77777777" w:rsidR="00CF221F" w:rsidRDefault="00CF221F">
            <w:pPr>
              <w:jc w:val="center"/>
              <w:rPr>
                <w:sz w:val="20"/>
                <w:szCs w:val="20"/>
              </w:rPr>
            </w:pPr>
          </w:p>
        </w:tc>
        <w:tc>
          <w:tcPr>
            <w:tcW w:w="1094" w:type="dxa"/>
            <w:vMerge/>
            <w:tcBorders>
              <w:top w:val="nil"/>
              <w:left w:val="nil"/>
              <w:bottom w:val="nil"/>
              <w:right w:val="nil"/>
            </w:tcBorders>
            <w:vAlign w:val="center"/>
            <w:hideMark/>
          </w:tcPr>
          <w:p w14:paraId="0BD23F89" w14:textId="77777777" w:rsidR="00CF221F" w:rsidRDefault="00CF221F">
            <w:pPr>
              <w:rPr>
                <w:color w:val="000000"/>
                <w:sz w:val="16"/>
                <w:szCs w:val="16"/>
              </w:rPr>
            </w:pPr>
          </w:p>
        </w:tc>
        <w:tc>
          <w:tcPr>
            <w:tcW w:w="206" w:type="dxa"/>
            <w:tcBorders>
              <w:top w:val="nil"/>
              <w:left w:val="nil"/>
              <w:bottom w:val="nil"/>
              <w:right w:val="nil"/>
            </w:tcBorders>
            <w:noWrap/>
            <w:vAlign w:val="center"/>
            <w:hideMark/>
          </w:tcPr>
          <w:p w14:paraId="1BDC1C13" w14:textId="77777777" w:rsidR="00CF221F" w:rsidRDefault="00CF221F">
            <w:pPr>
              <w:jc w:val="center"/>
              <w:rPr>
                <w:sz w:val="20"/>
                <w:szCs w:val="20"/>
              </w:rPr>
            </w:pPr>
          </w:p>
        </w:tc>
        <w:tc>
          <w:tcPr>
            <w:tcW w:w="1094" w:type="dxa"/>
            <w:vMerge/>
            <w:tcBorders>
              <w:top w:val="nil"/>
              <w:left w:val="nil"/>
              <w:bottom w:val="nil"/>
              <w:right w:val="nil"/>
            </w:tcBorders>
            <w:vAlign w:val="center"/>
            <w:hideMark/>
          </w:tcPr>
          <w:p w14:paraId="662DCC4F" w14:textId="77777777" w:rsidR="00CF221F" w:rsidRDefault="00CF221F">
            <w:pPr>
              <w:rPr>
                <w:color w:val="000000"/>
                <w:sz w:val="16"/>
                <w:szCs w:val="16"/>
              </w:rPr>
            </w:pPr>
          </w:p>
        </w:tc>
        <w:tc>
          <w:tcPr>
            <w:tcW w:w="206" w:type="dxa"/>
            <w:tcBorders>
              <w:top w:val="nil"/>
              <w:left w:val="nil"/>
              <w:bottom w:val="nil"/>
              <w:right w:val="nil"/>
            </w:tcBorders>
            <w:noWrap/>
            <w:vAlign w:val="center"/>
            <w:hideMark/>
          </w:tcPr>
          <w:p w14:paraId="0603D083" w14:textId="77777777" w:rsidR="00CF221F" w:rsidRDefault="00CF221F">
            <w:pPr>
              <w:jc w:val="center"/>
              <w:rPr>
                <w:sz w:val="20"/>
                <w:szCs w:val="20"/>
              </w:rPr>
            </w:pPr>
          </w:p>
        </w:tc>
        <w:tc>
          <w:tcPr>
            <w:tcW w:w="1094" w:type="dxa"/>
            <w:tcBorders>
              <w:top w:val="nil"/>
              <w:left w:val="nil"/>
              <w:bottom w:val="nil"/>
              <w:right w:val="nil"/>
            </w:tcBorders>
            <w:noWrap/>
            <w:vAlign w:val="center"/>
            <w:hideMark/>
          </w:tcPr>
          <w:p w14:paraId="5B62F4F3" w14:textId="77777777" w:rsidR="00CF221F" w:rsidRDefault="00CF221F">
            <w:pPr>
              <w:jc w:val="center"/>
              <w:rPr>
                <w:color w:val="000000"/>
                <w:sz w:val="16"/>
                <w:szCs w:val="16"/>
              </w:rPr>
            </w:pPr>
            <w:r>
              <w:rPr>
                <w:color w:val="000000"/>
                <w:sz w:val="16"/>
                <w:szCs w:val="16"/>
              </w:rPr>
              <w:t>k 31.3.2026</w:t>
            </w:r>
          </w:p>
        </w:tc>
      </w:tr>
      <w:tr w:rsidR="00CF221F" w14:paraId="17767B8D" w14:textId="77777777" w:rsidTr="00CF221F">
        <w:trPr>
          <w:trHeight w:val="282"/>
        </w:trPr>
        <w:tc>
          <w:tcPr>
            <w:tcW w:w="2711" w:type="dxa"/>
            <w:tcBorders>
              <w:top w:val="nil"/>
              <w:left w:val="nil"/>
              <w:bottom w:val="single" w:sz="8" w:space="0" w:color="auto"/>
              <w:right w:val="nil"/>
            </w:tcBorders>
            <w:noWrap/>
            <w:vAlign w:val="center"/>
            <w:hideMark/>
          </w:tcPr>
          <w:p w14:paraId="2896A50B" w14:textId="77777777" w:rsidR="00CF221F" w:rsidRDefault="00CF221F">
            <w:pPr>
              <w:rPr>
                <w:color w:val="000000"/>
                <w:sz w:val="16"/>
                <w:szCs w:val="16"/>
              </w:rPr>
            </w:pPr>
            <w:r>
              <w:rPr>
                <w:color w:val="000000"/>
                <w:sz w:val="16"/>
                <w:szCs w:val="16"/>
              </w:rPr>
              <w:t> </w:t>
            </w:r>
          </w:p>
        </w:tc>
        <w:tc>
          <w:tcPr>
            <w:tcW w:w="198" w:type="dxa"/>
            <w:tcBorders>
              <w:top w:val="nil"/>
              <w:left w:val="nil"/>
              <w:bottom w:val="single" w:sz="8" w:space="0" w:color="auto"/>
              <w:right w:val="nil"/>
            </w:tcBorders>
            <w:noWrap/>
            <w:vAlign w:val="center"/>
            <w:hideMark/>
          </w:tcPr>
          <w:p w14:paraId="364667FF" w14:textId="77777777" w:rsidR="00CF221F" w:rsidRDefault="00CF221F">
            <w:pPr>
              <w:rPr>
                <w:color w:val="000000"/>
                <w:sz w:val="16"/>
                <w:szCs w:val="16"/>
              </w:rPr>
            </w:pPr>
            <w:r>
              <w:rPr>
                <w:color w:val="000000"/>
                <w:sz w:val="16"/>
                <w:szCs w:val="16"/>
              </w:rPr>
              <w:t> </w:t>
            </w:r>
          </w:p>
        </w:tc>
        <w:tc>
          <w:tcPr>
            <w:tcW w:w="1094" w:type="dxa"/>
            <w:tcBorders>
              <w:top w:val="nil"/>
              <w:left w:val="nil"/>
              <w:bottom w:val="single" w:sz="8" w:space="0" w:color="auto"/>
              <w:right w:val="nil"/>
            </w:tcBorders>
            <w:noWrap/>
            <w:vAlign w:val="center"/>
            <w:hideMark/>
          </w:tcPr>
          <w:p w14:paraId="461062AD" w14:textId="77777777" w:rsidR="00CF221F" w:rsidRDefault="00CF221F">
            <w:pPr>
              <w:jc w:val="center"/>
              <w:rPr>
                <w:color w:val="000000"/>
                <w:sz w:val="16"/>
                <w:szCs w:val="16"/>
              </w:rPr>
            </w:pPr>
            <w:r>
              <w:rPr>
                <w:color w:val="000000"/>
                <w:sz w:val="16"/>
                <w:szCs w:val="16"/>
              </w:rPr>
              <w:t>EUR</w:t>
            </w:r>
          </w:p>
        </w:tc>
        <w:tc>
          <w:tcPr>
            <w:tcW w:w="206" w:type="dxa"/>
            <w:tcBorders>
              <w:top w:val="nil"/>
              <w:left w:val="nil"/>
              <w:bottom w:val="single" w:sz="8" w:space="0" w:color="auto"/>
              <w:right w:val="nil"/>
            </w:tcBorders>
            <w:noWrap/>
            <w:vAlign w:val="center"/>
            <w:hideMark/>
          </w:tcPr>
          <w:p w14:paraId="7DA653CC" w14:textId="77777777" w:rsidR="00CF221F" w:rsidRDefault="00CF221F">
            <w:pPr>
              <w:jc w:val="center"/>
              <w:rPr>
                <w:color w:val="000000"/>
                <w:sz w:val="16"/>
                <w:szCs w:val="16"/>
              </w:rPr>
            </w:pPr>
            <w:r>
              <w:rPr>
                <w:color w:val="000000"/>
                <w:sz w:val="16"/>
                <w:szCs w:val="16"/>
              </w:rPr>
              <w:t> </w:t>
            </w:r>
          </w:p>
        </w:tc>
        <w:tc>
          <w:tcPr>
            <w:tcW w:w="1094" w:type="dxa"/>
            <w:tcBorders>
              <w:top w:val="nil"/>
              <w:left w:val="nil"/>
              <w:bottom w:val="single" w:sz="8" w:space="0" w:color="auto"/>
              <w:right w:val="nil"/>
            </w:tcBorders>
            <w:noWrap/>
            <w:vAlign w:val="center"/>
            <w:hideMark/>
          </w:tcPr>
          <w:p w14:paraId="70E9A7DA" w14:textId="77777777" w:rsidR="00CF221F" w:rsidRDefault="00CF221F">
            <w:pPr>
              <w:jc w:val="center"/>
              <w:rPr>
                <w:color w:val="000000"/>
                <w:sz w:val="16"/>
                <w:szCs w:val="16"/>
              </w:rPr>
            </w:pPr>
            <w:r>
              <w:rPr>
                <w:color w:val="000000"/>
                <w:sz w:val="16"/>
                <w:szCs w:val="16"/>
              </w:rPr>
              <w:t>EUR</w:t>
            </w:r>
          </w:p>
        </w:tc>
        <w:tc>
          <w:tcPr>
            <w:tcW w:w="206" w:type="dxa"/>
            <w:tcBorders>
              <w:top w:val="nil"/>
              <w:left w:val="nil"/>
              <w:bottom w:val="single" w:sz="8" w:space="0" w:color="auto"/>
              <w:right w:val="nil"/>
            </w:tcBorders>
            <w:noWrap/>
            <w:vAlign w:val="center"/>
            <w:hideMark/>
          </w:tcPr>
          <w:p w14:paraId="4ED94204" w14:textId="77777777" w:rsidR="00CF221F" w:rsidRDefault="00CF221F">
            <w:pPr>
              <w:jc w:val="center"/>
              <w:rPr>
                <w:color w:val="000000"/>
                <w:sz w:val="16"/>
                <w:szCs w:val="16"/>
              </w:rPr>
            </w:pPr>
            <w:r>
              <w:rPr>
                <w:color w:val="000000"/>
                <w:sz w:val="16"/>
                <w:szCs w:val="16"/>
              </w:rPr>
              <w:t> </w:t>
            </w:r>
          </w:p>
        </w:tc>
        <w:tc>
          <w:tcPr>
            <w:tcW w:w="1094" w:type="dxa"/>
            <w:tcBorders>
              <w:top w:val="nil"/>
              <w:left w:val="nil"/>
              <w:bottom w:val="single" w:sz="8" w:space="0" w:color="auto"/>
              <w:right w:val="nil"/>
            </w:tcBorders>
            <w:noWrap/>
            <w:vAlign w:val="center"/>
            <w:hideMark/>
          </w:tcPr>
          <w:p w14:paraId="7FC67BF9" w14:textId="77777777" w:rsidR="00CF221F" w:rsidRDefault="00CF221F">
            <w:pPr>
              <w:jc w:val="center"/>
              <w:rPr>
                <w:color w:val="000000"/>
                <w:sz w:val="16"/>
                <w:szCs w:val="16"/>
              </w:rPr>
            </w:pPr>
            <w:r>
              <w:rPr>
                <w:color w:val="000000"/>
                <w:sz w:val="16"/>
                <w:szCs w:val="16"/>
              </w:rPr>
              <w:t>EUR</w:t>
            </w:r>
          </w:p>
        </w:tc>
        <w:tc>
          <w:tcPr>
            <w:tcW w:w="206" w:type="dxa"/>
            <w:tcBorders>
              <w:top w:val="nil"/>
              <w:left w:val="nil"/>
              <w:bottom w:val="single" w:sz="8" w:space="0" w:color="auto"/>
              <w:right w:val="nil"/>
            </w:tcBorders>
            <w:noWrap/>
            <w:vAlign w:val="center"/>
            <w:hideMark/>
          </w:tcPr>
          <w:p w14:paraId="7C8F0E91" w14:textId="77777777" w:rsidR="00CF221F" w:rsidRDefault="00CF221F">
            <w:pPr>
              <w:jc w:val="center"/>
              <w:rPr>
                <w:color w:val="000000"/>
                <w:sz w:val="16"/>
                <w:szCs w:val="16"/>
              </w:rPr>
            </w:pPr>
            <w:r>
              <w:rPr>
                <w:color w:val="000000"/>
                <w:sz w:val="16"/>
                <w:szCs w:val="16"/>
              </w:rPr>
              <w:t> </w:t>
            </w:r>
          </w:p>
        </w:tc>
        <w:tc>
          <w:tcPr>
            <w:tcW w:w="1094" w:type="dxa"/>
            <w:tcBorders>
              <w:top w:val="nil"/>
              <w:left w:val="nil"/>
              <w:bottom w:val="single" w:sz="8" w:space="0" w:color="auto"/>
              <w:right w:val="nil"/>
            </w:tcBorders>
            <w:noWrap/>
            <w:vAlign w:val="center"/>
            <w:hideMark/>
          </w:tcPr>
          <w:p w14:paraId="172ECE7C" w14:textId="77777777" w:rsidR="00CF221F" w:rsidRDefault="00CF221F">
            <w:pPr>
              <w:jc w:val="center"/>
              <w:rPr>
                <w:color w:val="000000"/>
                <w:sz w:val="16"/>
                <w:szCs w:val="16"/>
              </w:rPr>
            </w:pPr>
            <w:r>
              <w:rPr>
                <w:color w:val="000000"/>
                <w:sz w:val="16"/>
                <w:szCs w:val="16"/>
              </w:rPr>
              <w:t>EUR</w:t>
            </w:r>
          </w:p>
        </w:tc>
        <w:tc>
          <w:tcPr>
            <w:tcW w:w="206" w:type="dxa"/>
            <w:tcBorders>
              <w:top w:val="nil"/>
              <w:left w:val="nil"/>
              <w:bottom w:val="single" w:sz="8" w:space="0" w:color="auto"/>
              <w:right w:val="nil"/>
            </w:tcBorders>
            <w:noWrap/>
            <w:vAlign w:val="center"/>
            <w:hideMark/>
          </w:tcPr>
          <w:p w14:paraId="79B41D9F" w14:textId="77777777" w:rsidR="00CF221F" w:rsidRDefault="00CF221F">
            <w:pPr>
              <w:jc w:val="center"/>
              <w:rPr>
                <w:color w:val="000000"/>
                <w:sz w:val="16"/>
                <w:szCs w:val="16"/>
              </w:rPr>
            </w:pPr>
            <w:r>
              <w:rPr>
                <w:color w:val="000000"/>
                <w:sz w:val="16"/>
                <w:szCs w:val="16"/>
              </w:rPr>
              <w:t> </w:t>
            </w:r>
          </w:p>
        </w:tc>
        <w:tc>
          <w:tcPr>
            <w:tcW w:w="1094" w:type="dxa"/>
            <w:tcBorders>
              <w:top w:val="nil"/>
              <w:left w:val="nil"/>
              <w:bottom w:val="single" w:sz="8" w:space="0" w:color="auto"/>
              <w:right w:val="nil"/>
            </w:tcBorders>
            <w:noWrap/>
            <w:vAlign w:val="center"/>
            <w:hideMark/>
          </w:tcPr>
          <w:p w14:paraId="0DE14DE8" w14:textId="77777777" w:rsidR="00CF221F" w:rsidRDefault="00CF221F">
            <w:pPr>
              <w:jc w:val="center"/>
              <w:rPr>
                <w:color w:val="000000"/>
                <w:sz w:val="16"/>
                <w:szCs w:val="16"/>
              </w:rPr>
            </w:pPr>
            <w:r>
              <w:rPr>
                <w:color w:val="000000"/>
                <w:sz w:val="16"/>
                <w:szCs w:val="16"/>
              </w:rPr>
              <w:t>EUR</w:t>
            </w:r>
          </w:p>
        </w:tc>
      </w:tr>
      <w:tr w:rsidR="00CF221F" w14:paraId="30A7CF3A" w14:textId="77777777" w:rsidTr="00CF221F">
        <w:trPr>
          <w:trHeight w:val="282"/>
        </w:trPr>
        <w:tc>
          <w:tcPr>
            <w:tcW w:w="2711" w:type="dxa"/>
            <w:tcBorders>
              <w:top w:val="nil"/>
              <w:left w:val="nil"/>
              <w:bottom w:val="nil"/>
              <w:right w:val="nil"/>
            </w:tcBorders>
            <w:noWrap/>
            <w:vAlign w:val="center"/>
            <w:hideMark/>
          </w:tcPr>
          <w:p w14:paraId="376E8187" w14:textId="77777777" w:rsidR="00CF221F" w:rsidRDefault="00CF221F">
            <w:pPr>
              <w:rPr>
                <w:b/>
                <w:bCs/>
                <w:color w:val="000000"/>
                <w:sz w:val="16"/>
                <w:szCs w:val="16"/>
              </w:rPr>
            </w:pPr>
            <w:r>
              <w:rPr>
                <w:b/>
                <w:bCs/>
                <w:color w:val="000000"/>
                <w:sz w:val="16"/>
                <w:szCs w:val="16"/>
              </w:rPr>
              <w:t>Základné imanie</w:t>
            </w:r>
          </w:p>
        </w:tc>
        <w:tc>
          <w:tcPr>
            <w:tcW w:w="198" w:type="dxa"/>
            <w:tcBorders>
              <w:top w:val="nil"/>
              <w:left w:val="nil"/>
              <w:bottom w:val="nil"/>
              <w:right w:val="nil"/>
            </w:tcBorders>
            <w:noWrap/>
            <w:vAlign w:val="center"/>
            <w:hideMark/>
          </w:tcPr>
          <w:p w14:paraId="256BDF74" w14:textId="77777777" w:rsidR="00CF221F" w:rsidRDefault="00CF221F">
            <w:pPr>
              <w:rPr>
                <w:b/>
                <w:bCs/>
                <w:color w:val="000000"/>
                <w:sz w:val="16"/>
                <w:szCs w:val="16"/>
              </w:rPr>
            </w:pPr>
          </w:p>
        </w:tc>
        <w:tc>
          <w:tcPr>
            <w:tcW w:w="1094" w:type="dxa"/>
            <w:tcBorders>
              <w:top w:val="nil"/>
              <w:left w:val="nil"/>
              <w:bottom w:val="nil"/>
              <w:right w:val="nil"/>
            </w:tcBorders>
            <w:noWrap/>
            <w:vAlign w:val="center"/>
            <w:hideMark/>
          </w:tcPr>
          <w:p w14:paraId="36681C97" w14:textId="77777777" w:rsidR="00CF221F" w:rsidRDefault="00CF221F">
            <w:pPr>
              <w:jc w:val="right"/>
              <w:rPr>
                <w:b/>
                <w:bCs/>
                <w:color w:val="000000"/>
                <w:sz w:val="16"/>
                <w:szCs w:val="16"/>
              </w:rPr>
            </w:pPr>
            <w:r>
              <w:rPr>
                <w:b/>
                <w:bCs/>
                <w:color w:val="000000"/>
                <w:sz w:val="16"/>
                <w:szCs w:val="16"/>
              </w:rPr>
              <w:t>52 000 000</w:t>
            </w:r>
          </w:p>
        </w:tc>
        <w:tc>
          <w:tcPr>
            <w:tcW w:w="206" w:type="dxa"/>
            <w:tcBorders>
              <w:top w:val="nil"/>
              <w:left w:val="nil"/>
              <w:bottom w:val="nil"/>
              <w:right w:val="nil"/>
            </w:tcBorders>
            <w:noWrap/>
            <w:vAlign w:val="center"/>
            <w:hideMark/>
          </w:tcPr>
          <w:p w14:paraId="531D9037"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30327323"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1A77C16F"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7F44903E"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045EA153"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3D5F97F0"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1754A12A"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24B78CF8" w14:textId="77777777" w:rsidR="00CF221F" w:rsidRDefault="00CF221F">
            <w:pPr>
              <w:jc w:val="right"/>
              <w:rPr>
                <w:b/>
                <w:bCs/>
                <w:color w:val="000000"/>
                <w:sz w:val="16"/>
                <w:szCs w:val="16"/>
              </w:rPr>
            </w:pPr>
            <w:r>
              <w:rPr>
                <w:b/>
                <w:bCs/>
                <w:color w:val="000000"/>
                <w:sz w:val="16"/>
                <w:szCs w:val="16"/>
              </w:rPr>
              <w:t>52 000 000</w:t>
            </w:r>
          </w:p>
        </w:tc>
      </w:tr>
      <w:tr w:rsidR="00CF221F" w14:paraId="7A4FD8DB" w14:textId="77777777" w:rsidTr="00CF221F">
        <w:trPr>
          <w:trHeight w:val="282"/>
        </w:trPr>
        <w:tc>
          <w:tcPr>
            <w:tcW w:w="2711" w:type="dxa"/>
            <w:tcBorders>
              <w:top w:val="nil"/>
              <w:left w:val="nil"/>
              <w:bottom w:val="nil"/>
              <w:right w:val="nil"/>
            </w:tcBorders>
            <w:noWrap/>
            <w:vAlign w:val="center"/>
            <w:hideMark/>
          </w:tcPr>
          <w:p w14:paraId="30C5A256" w14:textId="77777777" w:rsidR="00CF221F" w:rsidRDefault="00CF221F">
            <w:pPr>
              <w:rPr>
                <w:color w:val="000000"/>
                <w:sz w:val="16"/>
                <w:szCs w:val="16"/>
              </w:rPr>
            </w:pPr>
            <w:r>
              <w:rPr>
                <w:color w:val="000000"/>
                <w:sz w:val="16"/>
                <w:szCs w:val="16"/>
              </w:rPr>
              <w:t>Základné imanie</w:t>
            </w:r>
          </w:p>
        </w:tc>
        <w:tc>
          <w:tcPr>
            <w:tcW w:w="198" w:type="dxa"/>
            <w:tcBorders>
              <w:top w:val="nil"/>
              <w:left w:val="nil"/>
              <w:bottom w:val="nil"/>
              <w:right w:val="nil"/>
            </w:tcBorders>
            <w:noWrap/>
            <w:vAlign w:val="center"/>
            <w:hideMark/>
          </w:tcPr>
          <w:p w14:paraId="28F194E9" w14:textId="77777777" w:rsidR="00CF221F" w:rsidRDefault="00CF221F">
            <w:pPr>
              <w:rPr>
                <w:color w:val="000000"/>
                <w:sz w:val="16"/>
                <w:szCs w:val="16"/>
              </w:rPr>
            </w:pPr>
          </w:p>
        </w:tc>
        <w:tc>
          <w:tcPr>
            <w:tcW w:w="1094" w:type="dxa"/>
            <w:tcBorders>
              <w:top w:val="nil"/>
              <w:left w:val="nil"/>
              <w:bottom w:val="nil"/>
              <w:right w:val="nil"/>
            </w:tcBorders>
            <w:noWrap/>
            <w:vAlign w:val="center"/>
            <w:hideMark/>
          </w:tcPr>
          <w:p w14:paraId="56EA760D" w14:textId="77777777" w:rsidR="00CF221F" w:rsidRDefault="00CF221F">
            <w:pPr>
              <w:jc w:val="right"/>
              <w:rPr>
                <w:color w:val="000000"/>
                <w:sz w:val="16"/>
                <w:szCs w:val="16"/>
              </w:rPr>
            </w:pPr>
            <w:r>
              <w:rPr>
                <w:color w:val="000000"/>
                <w:sz w:val="16"/>
                <w:szCs w:val="16"/>
              </w:rPr>
              <w:t>52 000 000</w:t>
            </w:r>
          </w:p>
        </w:tc>
        <w:tc>
          <w:tcPr>
            <w:tcW w:w="206" w:type="dxa"/>
            <w:tcBorders>
              <w:top w:val="nil"/>
              <w:left w:val="nil"/>
              <w:bottom w:val="nil"/>
              <w:right w:val="nil"/>
            </w:tcBorders>
            <w:noWrap/>
            <w:vAlign w:val="center"/>
            <w:hideMark/>
          </w:tcPr>
          <w:p w14:paraId="7BBFAE88"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03978122"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6641B437"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01AB8B09"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2D017EB6"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2D66C691"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5ADC66DD"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54632358" w14:textId="77777777" w:rsidR="00CF221F" w:rsidRDefault="00CF221F">
            <w:pPr>
              <w:jc w:val="right"/>
              <w:rPr>
                <w:color w:val="000000"/>
                <w:sz w:val="16"/>
                <w:szCs w:val="16"/>
              </w:rPr>
            </w:pPr>
            <w:r>
              <w:rPr>
                <w:color w:val="000000"/>
                <w:sz w:val="16"/>
                <w:szCs w:val="16"/>
              </w:rPr>
              <w:t>52 000 000</w:t>
            </w:r>
          </w:p>
        </w:tc>
      </w:tr>
      <w:tr w:rsidR="00CF221F" w14:paraId="7AD87991" w14:textId="77777777" w:rsidTr="00CF221F">
        <w:trPr>
          <w:trHeight w:val="282"/>
        </w:trPr>
        <w:tc>
          <w:tcPr>
            <w:tcW w:w="2711" w:type="dxa"/>
            <w:tcBorders>
              <w:top w:val="nil"/>
              <w:left w:val="nil"/>
              <w:bottom w:val="nil"/>
              <w:right w:val="nil"/>
            </w:tcBorders>
            <w:noWrap/>
            <w:vAlign w:val="center"/>
            <w:hideMark/>
          </w:tcPr>
          <w:p w14:paraId="643F4D5B" w14:textId="77777777" w:rsidR="00CF221F" w:rsidRDefault="00CF221F">
            <w:pPr>
              <w:rPr>
                <w:color w:val="000000"/>
                <w:sz w:val="16"/>
                <w:szCs w:val="16"/>
              </w:rPr>
            </w:pPr>
            <w:r>
              <w:rPr>
                <w:color w:val="000000"/>
                <w:sz w:val="16"/>
                <w:szCs w:val="16"/>
              </w:rPr>
              <w:t>Zmena základného imania</w:t>
            </w:r>
          </w:p>
        </w:tc>
        <w:tc>
          <w:tcPr>
            <w:tcW w:w="198" w:type="dxa"/>
            <w:tcBorders>
              <w:top w:val="nil"/>
              <w:left w:val="nil"/>
              <w:bottom w:val="nil"/>
              <w:right w:val="nil"/>
            </w:tcBorders>
            <w:noWrap/>
            <w:vAlign w:val="center"/>
            <w:hideMark/>
          </w:tcPr>
          <w:p w14:paraId="6B878960" w14:textId="77777777" w:rsidR="00CF221F" w:rsidRDefault="00CF221F">
            <w:pPr>
              <w:rPr>
                <w:color w:val="000000"/>
                <w:sz w:val="16"/>
                <w:szCs w:val="16"/>
              </w:rPr>
            </w:pPr>
          </w:p>
        </w:tc>
        <w:tc>
          <w:tcPr>
            <w:tcW w:w="1094" w:type="dxa"/>
            <w:tcBorders>
              <w:top w:val="nil"/>
              <w:left w:val="nil"/>
              <w:bottom w:val="nil"/>
              <w:right w:val="nil"/>
            </w:tcBorders>
            <w:noWrap/>
            <w:vAlign w:val="center"/>
            <w:hideMark/>
          </w:tcPr>
          <w:p w14:paraId="49AE289A"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3958782F"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12076D8E"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4202A931"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7B219703"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52AB429A"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0F26F92C"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6531BDB0"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4046E553" w14:textId="77777777" w:rsidR="00CF221F" w:rsidRDefault="00CF221F">
            <w:pPr>
              <w:jc w:val="right"/>
              <w:rPr>
                <w:color w:val="000000"/>
                <w:sz w:val="16"/>
                <w:szCs w:val="16"/>
              </w:rPr>
            </w:pPr>
            <w:r>
              <w:rPr>
                <w:color w:val="000000"/>
                <w:sz w:val="16"/>
                <w:szCs w:val="16"/>
              </w:rPr>
              <w:t>0</w:t>
            </w:r>
          </w:p>
        </w:tc>
      </w:tr>
      <w:tr w:rsidR="00CF221F" w14:paraId="423B9782" w14:textId="77777777" w:rsidTr="00CF221F">
        <w:trPr>
          <w:trHeight w:val="282"/>
        </w:trPr>
        <w:tc>
          <w:tcPr>
            <w:tcW w:w="2910" w:type="dxa"/>
            <w:gridSpan w:val="2"/>
            <w:tcBorders>
              <w:top w:val="nil"/>
              <w:left w:val="nil"/>
              <w:bottom w:val="nil"/>
              <w:right w:val="nil"/>
            </w:tcBorders>
            <w:noWrap/>
            <w:vAlign w:val="center"/>
            <w:hideMark/>
          </w:tcPr>
          <w:p w14:paraId="5DBC9667" w14:textId="77777777" w:rsidR="00CF221F" w:rsidRDefault="00CF221F">
            <w:pPr>
              <w:rPr>
                <w:color w:val="000000"/>
                <w:sz w:val="16"/>
                <w:szCs w:val="16"/>
              </w:rPr>
            </w:pPr>
            <w:r>
              <w:rPr>
                <w:color w:val="000000"/>
                <w:sz w:val="16"/>
                <w:szCs w:val="16"/>
              </w:rPr>
              <w:t>Pohľadávky za upísané vlastné imanie</w:t>
            </w:r>
          </w:p>
        </w:tc>
        <w:tc>
          <w:tcPr>
            <w:tcW w:w="1094" w:type="dxa"/>
            <w:tcBorders>
              <w:top w:val="nil"/>
              <w:left w:val="nil"/>
              <w:bottom w:val="nil"/>
              <w:right w:val="nil"/>
            </w:tcBorders>
            <w:noWrap/>
            <w:vAlign w:val="center"/>
            <w:hideMark/>
          </w:tcPr>
          <w:p w14:paraId="26E2C875"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6530FE94"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23A357F2"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4C71B322"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40F1FF7C"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1EE3139D"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0874202A"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6A02B296"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048A21B4" w14:textId="77777777" w:rsidR="00CF221F" w:rsidRDefault="00CF221F">
            <w:pPr>
              <w:jc w:val="right"/>
              <w:rPr>
                <w:color w:val="000000"/>
                <w:sz w:val="16"/>
                <w:szCs w:val="16"/>
              </w:rPr>
            </w:pPr>
            <w:r>
              <w:rPr>
                <w:color w:val="000000"/>
                <w:sz w:val="16"/>
                <w:szCs w:val="16"/>
              </w:rPr>
              <w:t>0</w:t>
            </w:r>
          </w:p>
        </w:tc>
      </w:tr>
      <w:tr w:rsidR="00CF221F" w14:paraId="341A9249" w14:textId="77777777" w:rsidTr="00CF221F">
        <w:trPr>
          <w:trHeight w:val="282"/>
        </w:trPr>
        <w:tc>
          <w:tcPr>
            <w:tcW w:w="2711" w:type="dxa"/>
            <w:tcBorders>
              <w:top w:val="nil"/>
              <w:left w:val="nil"/>
              <w:bottom w:val="nil"/>
              <w:right w:val="nil"/>
            </w:tcBorders>
            <w:noWrap/>
            <w:vAlign w:val="center"/>
            <w:hideMark/>
          </w:tcPr>
          <w:p w14:paraId="03303B02" w14:textId="77777777" w:rsidR="00CF221F" w:rsidRDefault="00CF221F">
            <w:pPr>
              <w:rPr>
                <w:b/>
                <w:bCs/>
                <w:color w:val="000000"/>
                <w:sz w:val="16"/>
                <w:szCs w:val="16"/>
              </w:rPr>
            </w:pPr>
            <w:r>
              <w:rPr>
                <w:b/>
                <w:bCs/>
                <w:color w:val="000000"/>
                <w:sz w:val="16"/>
                <w:szCs w:val="16"/>
              </w:rPr>
              <w:t>Emisné ážio</w:t>
            </w:r>
          </w:p>
        </w:tc>
        <w:tc>
          <w:tcPr>
            <w:tcW w:w="198" w:type="dxa"/>
            <w:tcBorders>
              <w:top w:val="nil"/>
              <w:left w:val="nil"/>
              <w:bottom w:val="nil"/>
              <w:right w:val="nil"/>
            </w:tcBorders>
            <w:noWrap/>
            <w:vAlign w:val="center"/>
            <w:hideMark/>
          </w:tcPr>
          <w:p w14:paraId="6C547AF7" w14:textId="77777777" w:rsidR="00CF221F" w:rsidRDefault="00CF221F">
            <w:pPr>
              <w:rPr>
                <w:b/>
                <w:bCs/>
                <w:color w:val="000000"/>
                <w:sz w:val="16"/>
                <w:szCs w:val="16"/>
              </w:rPr>
            </w:pPr>
          </w:p>
        </w:tc>
        <w:tc>
          <w:tcPr>
            <w:tcW w:w="1094" w:type="dxa"/>
            <w:tcBorders>
              <w:top w:val="nil"/>
              <w:left w:val="nil"/>
              <w:bottom w:val="nil"/>
              <w:right w:val="nil"/>
            </w:tcBorders>
            <w:noWrap/>
            <w:vAlign w:val="center"/>
            <w:hideMark/>
          </w:tcPr>
          <w:p w14:paraId="7FFE3B42" w14:textId="77777777" w:rsidR="00CF221F" w:rsidRDefault="00CF221F">
            <w:pPr>
              <w:jc w:val="right"/>
              <w:rPr>
                <w:b/>
                <w:bCs/>
                <w:color w:val="000000"/>
                <w:sz w:val="16"/>
                <w:szCs w:val="16"/>
              </w:rPr>
            </w:pPr>
            <w:r>
              <w:rPr>
                <w:b/>
                <w:bCs/>
                <w:color w:val="000000"/>
                <w:sz w:val="16"/>
                <w:szCs w:val="16"/>
              </w:rPr>
              <w:t>0</w:t>
            </w:r>
          </w:p>
        </w:tc>
        <w:tc>
          <w:tcPr>
            <w:tcW w:w="206" w:type="dxa"/>
            <w:tcBorders>
              <w:top w:val="nil"/>
              <w:left w:val="nil"/>
              <w:bottom w:val="nil"/>
              <w:right w:val="nil"/>
            </w:tcBorders>
            <w:noWrap/>
            <w:vAlign w:val="center"/>
            <w:hideMark/>
          </w:tcPr>
          <w:p w14:paraId="5734488A"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0BCFAFD3" w14:textId="77777777" w:rsidR="00CF221F" w:rsidRDefault="00CF221F">
            <w:pPr>
              <w:jc w:val="right"/>
              <w:rPr>
                <w:b/>
                <w:bCs/>
                <w:color w:val="000000"/>
                <w:sz w:val="16"/>
                <w:szCs w:val="16"/>
              </w:rPr>
            </w:pPr>
            <w:r>
              <w:rPr>
                <w:b/>
                <w:bCs/>
                <w:color w:val="000000"/>
                <w:sz w:val="16"/>
                <w:szCs w:val="16"/>
              </w:rPr>
              <w:t>0</w:t>
            </w:r>
          </w:p>
        </w:tc>
        <w:tc>
          <w:tcPr>
            <w:tcW w:w="206" w:type="dxa"/>
            <w:tcBorders>
              <w:top w:val="nil"/>
              <w:left w:val="nil"/>
              <w:bottom w:val="nil"/>
              <w:right w:val="nil"/>
            </w:tcBorders>
            <w:noWrap/>
            <w:vAlign w:val="center"/>
            <w:hideMark/>
          </w:tcPr>
          <w:p w14:paraId="3998F563"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3C0AB899" w14:textId="77777777" w:rsidR="00CF221F" w:rsidRDefault="00CF221F">
            <w:pPr>
              <w:jc w:val="right"/>
              <w:rPr>
                <w:b/>
                <w:bCs/>
                <w:color w:val="000000"/>
                <w:sz w:val="16"/>
                <w:szCs w:val="16"/>
              </w:rPr>
            </w:pPr>
            <w:r>
              <w:rPr>
                <w:b/>
                <w:bCs/>
                <w:color w:val="000000"/>
                <w:sz w:val="16"/>
                <w:szCs w:val="16"/>
              </w:rPr>
              <w:t>0</w:t>
            </w:r>
          </w:p>
        </w:tc>
        <w:tc>
          <w:tcPr>
            <w:tcW w:w="206" w:type="dxa"/>
            <w:tcBorders>
              <w:top w:val="nil"/>
              <w:left w:val="nil"/>
              <w:bottom w:val="nil"/>
              <w:right w:val="nil"/>
            </w:tcBorders>
            <w:noWrap/>
            <w:vAlign w:val="center"/>
            <w:hideMark/>
          </w:tcPr>
          <w:p w14:paraId="02589310"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1B0E793F" w14:textId="77777777" w:rsidR="00CF221F" w:rsidRDefault="00CF221F">
            <w:pPr>
              <w:jc w:val="right"/>
              <w:rPr>
                <w:b/>
                <w:bCs/>
                <w:color w:val="000000"/>
                <w:sz w:val="16"/>
                <w:szCs w:val="16"/>
              </w:rPr>
            </w:pPr>
            <w:r>
              <w:rPr>
                <w:b/>
                <w:bCs/>
                <w:color w:val="000000"/>
                <w:sz w:val="16"/>
                <w:szCs w:val="16"/>
              </w:rPr>
              <w:t>0</w:t>
            </w:r>
          </w:p>
        </w:tc>
        <w:tc>
          <w:tcPr>
            <w:tcW w:w="206" w:type="dxa"/>
            <w:tcBorders>
              <w:top w:val="nil"/>
              <w:left w:val="nil"/>
              <w:bottom w:val="nil"/>
              <w:right w:val="nil"/>
            </w:tcBorders>
            <w:noWrap/>
            <w:vAlign w:val="center"/>
            <w:hideMark/>
          </w:tcPr>
          <w:p w14:paraId="154E34B7"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74491E41" w14:textId="77777777" w:rsidR="00CF221F" w:rsidRDefault="00CF221F">
            <w:pPr>
              <w:jc w:val="right"/>
              <w:rPr>
                <w:b/>
                <w:bCs/>
                <w:color w:val="000000"/>
                <w:sz w:val="16"/>
                <w:szCs w:val="16"/>
              </w:rPr>
            </w:pPr>
            <w:r>
              <w:rPr>
                <w:b/>
                <w:bCs/>
                <w:color w:val="000000"/>
                <w:sz w:val="16"/>
                <w:szCs w:val="16"/>
              </w:rPr>
              <w:t>0</w:t>
            </w:r>
          </w:p>
        </w:tc>
      </w:tr>
      <w:tr w:rsidR="00CF221F" w14:paraId="4BA46946" w14:textId="77777777" w:rsidTr="00CF221F">
        <w:trPr>
          <w:trHeight w:val="282"/>
        </w:trPr>
        <w:tc>
          <w:tcPr>
            <w:tcW w:w="2711" w:type="dxa"/>
            <w:tcBorders>
              <w:top w:val="nil"/>
              <w:left w:val="nil"/>
              <w:bottom w:val="nil"/>
              <w:right w:val="nil"/>
            </w:tcBorders>
            <w:noWrap/>
            <w:vAlign w:val="center"/>
            <w:hideMark/>
          </w:tcPr>
          <w:p w14:paraId="7A6AB8EE" w14:textId="77777777" w:rsidR="00CF221F" w:rsidRDefault="00CF221F">
            <w:pPr>
              <w:rPr>
                <w:b/>
                <w:bCs/>
                <w:color w:val="000000"/>
                <w:sz w:val="16"/>
                <w:szCs w:val="16"/>
              </w:rPr>
            </w:pPr>
            <w:r>
              <w:rPr>
                <w:b/>
                <w:bCs/>
                <w:color w:val="000000"/>
                <w:sz w:val="16"/>
                <w:szCs w:val="16"/>
              </w:rPr>
              <w:t>Ostatné kapitálové fondy</w:t>
            </w:r>
          </w:p>
        </w:tc>
        <w:tc>
          <w:tcPr>
            <w:tcW w:w="198" w:type="dxa"/>
            <w:tcBorders>
              <w:top w:val="nil"/>
              <w:left w:val="nil"/>
              <w:bottom w:val="nil"/>
              <w:right w:val="nil"/>
            </w:tcBorders>
            <w:noWrap/>
            <w:vAlign w:val="center"/>
            <w:hideMark/>
          </w:tcPr>
          <w:p w14:paraId="6B458E6D" w14:textId="77777777" w:rsidR="00CF221F" w:rsidRDefault="00CF221F">
            <w:pPr>
              <w:rPr>
                <w:b/>
                <w:bCs/>
                <w:color w:val="000000"/>
                <w:sz w:val="16"/>
                <w:szCs w:val="16"/>
              </w:rPr>
            </w:pPr>
          </w:p>
        </w:tc>
        <w:tc>
          <w:tcPr>
            <w:tcW w:w="1094" w:type="dxa"/>
            <w:tcBorders>
              <w:top w:val="nil"/>
              <w:left w:val="nil"/>
              <w:bottom w:val="nil"/>
              <w:right w:val="nil"/>
            </w:tcBorders>
            <w:noWrap/>
            <w:vAlign w:val="center"/>
            <w:hideMark/>
          </w:tcPr>
          <w:p w14:paraId="6675D120" w14:textId="77777777" w:rsidR="00CF221F" w:rsidRDefault="00CF221F">
            <w:pPr>
              <w:jc w:val="right"/>
              <w:rPr>
                <w:b/>
                <w:bCs/>
                <w:color w:val="000000"/>
                <w:sz w:val="16"/>
                <w:szCs w:val="16"/>
              </w:rPr>
            </w:pPr>
            <w:r>
              <w:rPr>
                <w:b/>
                <w:bCs/>
                <w:color w:val="000000"/>
                <w:sz w:val="16"/>
                <w:szCs w:val="16"/>
              </w:rPr>
              <w:t>0</w:t>
            </w:r>
          </w:p>
        </w:tc>
        <w:tc>
          <w:tcPr>
            <w:tcW w:w="206" w:type="dxa"/>
            <w:tcBorders>
              <w:top w:val="nil"/>
              <w:left w:val="nil"/>
              <w:bottom w:val="nil"/>
              <w:right w:val="nil"/>
            </w:tcBorders>
            <w:noWrap/>
            <w:vAlign w:val="center"/>
            <w:hideMark/>
          </w:tcPr>
          <w:p w14:paraId="50E49742"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6C8BA8A0" w14:textId="77777777" w:rsidR="00CF221F" w:rsidRDefault="00CF221F">
            <w:pPr>
              <w:jc w:val="right"/>
              <w:rPr>
                <w:b/>
                <w:bCs/>
                <w:color w:val="000000"/>
                <w:sz w:val="16"/>
                <w:szCs w:val="16"/>
              </w:rPr>
            </w:pPr>
            <w:r>
              <w:rPr>
                <w:b/>
                <w:bCs/>
                <w:color w:val="000000"/>
                <w:sz w:val="16"/>
                <w:szCs w:val="16"/>
              </w:rPr>
              <w:t>0</w:t>
            </w:r>
          </w:p>
        </w:tc>
        <w:tc>
          <w:tcPr>
            <w:tcW w:w="206" w:type="dxa"/>
            <w:tcBorders>
              <w:top w:val="nil"/>
              <w:left w:val="nil"/>
              <w:bottom w:val="nil"/>
              <w:right w:val="nil"/>
            </w:tcBorders>
            <w:noWrap/>
            <w:vAlign w:val="center"/>
            <w:hideMark/>
          </w:tcPr>
          <w:p w14:paraId="44D0E04F"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1C3A1CFB" w14:textId="77777777" w:rsidR="00CF221F" w:rsidRDefault="00CF221F">
            <w:pPr>
              <w:jc w:val="right"/>
              <w:rPr>
                <w:b/>
                <w:bCs/>
                <w:color w:val="000000"/>
                <w:sz w:val="16"/>
                <w:szCs w:val="16"/>
              </w:rPr>
            </w:pPr>
            <w:r>
              <w:rPr>
                <w:b/>
                <w:bCs/>
                <w:color w:val="000000"/>
                <w:sz w:val="16"/>
                <w:szCs w:val="16"/>
              </w:rPr>
              <w:t>0</w:t>
            </w:r>
          </w:p>
        </w:tc>
        <w:tc>
          <w:tcPr>
            <w:tcW w:w="206" w:type="dxa"/>
            <w:tcBorders>
              <w:top w:val="nil"/>
              <w:left w:val="nil"/>
              <w:bottom w:val="nil"/>
              <w:right w:val="nil"/>
            </w:tcBorders>
            <w:noWrap/>
            <w:vAlign w:val="center"/>
            <w:hideMark/>
          </w:tcPr>
          <w:p w14:paraId="7C767A55"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68401513" w14:textId="77777777" w:rsidR="00CF221F" w:rsidRDefault="00CF221F">
            <w:pPr>
              <w:jc w:val="right"/>
              <w:rPr>
                <w:b/>
                <w:bCs/>
                <w:color w:val="000000"/>
                <w:sz w:val="16"/>
                <w:szCs w:val="16"/>
              </w:rPr>
            </w:pPr>
            <w:r>
              <w:rPr>
                <w:b/>
                <w:bCs/>
                <w:color w:val="000000"/>
                <w:sz w:val="16"/>
                <w:szCs w:val="16"/>
              </w:rPr>
              <w:t>0</w:t>
            </w:r>
          </w:p>
        </w:tc>
        <w:tc>
          <w:tcPr>
            <w:tcW w:w="206" w:type="dxa"/>
            <w:tcBorders>
              <w:top w:val="nil"/>
              <w:left w:val="nil"/>
              <w:bottom w:val="nil"/>
              <w:right w:val="nil"/>
            </w:tcBorders>
            <w:noWrap/>
            <w:vAlign w:val="center"/>
            <w:hideMark/>
          </w:tcPr>
          <w:p w14:paraId="7D756007"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1AF1DC7D" w14:textId="77777777" w:rsidR="00CF221F" w:rsidRDefault="00CF221F">
            <w:pPr>
              <w:jc w:val="right"/>
              <w:rPr>
                <w:b/>
                <w:bCs/>
                <w:color w:val="000000"/>
                <w:sz w:val="16"/>
                <w:szCs w:val="16"/>
              </w:rPr>
            </w:pPr>
            <w:r>
              <w:rPr>
                <w:b/>
                <w:bCs/>
                <w:color w:val="000000"/>
                <w:sz w:val="16"/>
                <w:szCs w:val="16"/>
              </w:rPr>
              <w:t>0</w:t>
            </w:r>
          </w:p>
        </w:tc>
      </w:tr>
      <w:tr w:rsidR="00CF221F" w14:paraId="1DFF30EA" w14:textId="77777777" w:rsidTr="00CF221F">
        <w:trPr>
          <w:trHeight w:val="282"/>
        </w:trPr>
        <w:tc>
          <w:tcPr>
            <w:tcW w:w="2711" w:type="dxa"/>
            <w:tcBorders>
              <w:top w:val="nil"/>
              <w:left w:val="nil"/>
              <w:bottom w:val="nil"/>
              <w:right w:val="nil"/>
            </w:tcBorders>
            <w:noWrap/>
            <w:vAlign w:val="center"/>
            <w:hideMark/>
          </w:tcPr>
          <w:p w14:paraId="7D676F4D" w14:textId="77777777" w:rsidR="00CF221F" w:rsidRDefault="00CF221F">
            <w:pPr>
              <w:rPr>
                <w:b/>
                <w:bCs/>
                <w:color w:val="000000"/>
                <w:sz w:val="16"/>
                <w:szCs w:val="16"/>
              </w:rPr>
            </w:pPr>
            <w:r>
              <w:rPr>
                <w:b/>
                <w:bCs/>
                <w:color w:val="000000"/>
                <w:sz w:val="16"/>
                <w:szCs w:val="16"/>
              </w:rPr>
              <w:t>Zákonné rezervné fondy</w:t>
            </w:r>
          </w:p>
        </w:tc>
        <w:tc>
          <w:tcPr>
            <w:tcW w:w="198" w:type="dxa"/>
            <w:tcBorders>
              <w:top w:val="nil"/>
              <w:left w:val="nil"/>
              <w:bottom w:val="nil"/>
              <w:right w:val="nil"/>
            </w:tcBorders>
            <w:noWrap/>
            <w:vAlign w:val="center"/>
            <w:hideMark/>
          </w:tcPr>
          <w:p w14:paraId="0425EB1E" w14:textId="77777777" w:rsidR="00CF221F" w:rsidRDefault="00CF221F">
            <w:pPr>
              <w:rPr>
                <w:b/>
                <w:bCs/>
                <w:color w:val="000000"/>
                <w:sz w:val="16"/>
                <w:szCs w:val="16"/>
              </w:rPr>
            </w:pPr>
          </w:p>
        </w:tc>
        <w:tc>
          <w:tcPr>
            <w:tcW w:w="1094" w:type="dxa"/>
            <w:tcBorders>
              <w:top w:val="nil"/>
              <w:left w:val="nil"/>
              <w:bottom w:val="nil"/>
              <w:right w:val="nil"/>
            </w:tcBorders>
            <w:noWrap/>
            <w:vAlign w:val="center"/>
            <w:hideMark/>
          </w:tcPr>
          <w:p w14:paraId="3DB9810A" w14:textId="77777777" w:rsidR="00CF221F" w:rsidRDefault="00CF221F">
            <w:pPr>
              <w:jc w:val="right"/>
              <w:rPr>
                <w:b/>
                <w:bCs/>
                <w:color w:val="000000"/>
                <w:sz w:val="16"/>
                <w:szCs w:val="16"/>
              </w:rPr>
            </w:pPr>
            <w:r>
              <w:rPr>
                <w:b/>
                <w:bCs/>
                <w:color w:val="000000"/>
                <w:sz w:val="16"/>
                <w:szCs w:val="16"/>
              </w:rPr>
              <w:t>682 636</w:t>
            </w:r>
          </w:p>
        </w:tc>
        <w:tc>
          <w:tcPr>
            <w:tcW w:w="206" w:type="dxa"/>
            <w:tcBorders>
              <w:top w:val="nil"/>
              <w:left w:val="nil"/>
              <w:bottom w:val="nil"/>
              <w:right w:val="nil"/>
            </w:tcBorders>
            <w:noWrap/>
            <w:vAlign w:val="center"/>
            <w:hideMark/>
          </w:tcPr>
          <w:p w14:paraId="10983DBE"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3B856516" w14:textId="77777777" w:rsidR="00CF221F" w:rsidRDefault="00CF221F">
            <w:pPr>
              <w:jc w:val="right"/>
              <w:rPr>
                <w:b/>
                <w:bCs/>
                <w:color w:val="000000"/>
                <w:sz w:val="16"/>
                <w:szCs w:val="16"/>
              </w:rPr>
            </w:pPr>
            <w:r>
              <w:rPr>
                <w:b/>
                <w:bCs/>
                <w:color w:val="000000"/>
                <w:sz w:val="16"/>
                <w:szCs w:val="16"/>
              </w:rPr>
              <w:t>0</w:t>
            </w:r>
          </w:p>
        </w:tc>
        <w:tc>
          <w:tcPr>
            <w:tcW w:w="206" w:type="dxa"/>
            <w:tcBorders>
              <w:top w:val="nil"/>
              <w:left w:val="nil"/>
              <w:bottom w:val="nil"/>
              <w:right w:val="nil"/>
            </w:tcBorders>
            <w:noWrap/>
            <w:vAlign w:val="center"/>
            <w:hideMark/>
          </w:tcPr>
          <w:p w14:paraId="0783C647"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655A37A1" w14:textId="77777777" w:rsidR="00CF221F" w:rsidRDefault="00CF221F">
            <w:pPr>
              <w:jc w:val="right"/>
              <w:rPr>
                <w:b/>
                <w:bCs/>
                <w:color w:val="000000"/>
                <w:sz w:val="16"/>
                <w:szCs w:val="16"/>
              </w:rPr>
            </w:pPr>
            <w:r>
              <w:rPr>
                <w:b/>
                <w:bCs/>
                <w:color w:val="000000"/>
                <w:sz w:val="16"/>
                <w:szCs w:val="16"/>
              </w:rPr>
              <w:t>0</w:t>
            </w:r>
          </w:p>
        </w:tc>
        <w:tc>
          <w:tcPr>
            <w:tcW w:w="206" w:type="dxa"/>
            <w:tcBorders>
              <w:top w:val="nil"/>
              <w:left w:val="nil"/>
              <w:bottom w:val="nil"/>
              <w:right w:val="nil"/>
            </w:tcBorders>
            <w:noWrap/>
            <w:vAlign w:val="center"/>
            <w:hideMark/>
          </w:tcPr>
          <w:p w14:paraId="51151146"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304498F3" w14:textId="77777777" w:rsidR="00CF221F" w:rsidRDefault="00CF221F">
            <w:pPr>
              <w:jc w:val="right"/>
              <w:rPr>
                <w:b/>
                <w:bCs/>
                <w:color w:val="000000"/>
                <w:sz w:val="16"/>
                <w:szCs w:val="16"/>
              </w:rPr>
            </w:pPr>
            <w:r>
              <w:rPr>
                <w:b/>
                <w:bCs/>
                <w:color w:val="000000"/>
                <w:sz w:val="16"/>
                <w:szCs w:val="16"/>
              </w:rPr>
              <w:t>65 754</w:t>
            </w:r>
          </w:p>
        </w:tc>
        <w:tc>
          <w:tcPr>
            <w:tcW w:w="206" w:type="dxa"/>
            <w:tcBorders>
              <w:top w:val="nil"/>
              <w:left w:val="nil"/>
              <w:bottom w:val="nil"/>
              <w:right w:val="nil"/>
            </w:tcBorders>
            <w:noWrap/>
            <w:vAlign w:val="center"/>
            <w:hideMark/>
          </w:tcPr>
          <w:p w14:paraId="52AC790B"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3DAC81E0" w14:textId="77777777" w:rsidR="00CF221F" w:rsidRDefault="00CF221F">
            <w:pPr>
              <w:jc w:val="right"/>
              <w:rPr>
                <w:b/>
                <w:bCs/>
                <w:color w:val="000000"/>
                <w:sz w:val="16"/>
                <w:szCs w:val="16"/>
              </w:rPr>
            </w:pPr>
            <w:r>
              <w:rPr>
                <w:b/>
                <w:bCs/>
                <w:color w:val="000000"/>
                <w:sz w:val="16"/>
                <w:szCs w:val="16"/>
              </w:rPr>
              <w:t>748 390</w:t>
            </w:r>
          </w:p>
        </w:tc>
      </w:tr>
      <w:tr w:rsidR="00CF221F" w14:paraId="407A257F" w14:textId="77777777" w:rsidTr="00CF221F">
        <w:trPr>
          <w:trHeight w:val="282"/>
        </w:trPr>
        <w:tc>
          <w:tcPr>
            <w:tcW w:w="2711" w:type="dxa"/>
            <w:tcBorders>
              <w:top w:val="nil"/>
              <w:left w:val="nil"/>
              <w:bottom w:val="nil"/>
              <w:right w:val="nil"/>
            </w:tcBorders>
            <w:noWrap/>
            <w:vAlign w:val="center"/>
            <w:hideMark/>
          </w:tcPr>
          <w:p w14:paraId="62043FDF" w14:textId="77777777" w:rsidR="00CF221F" w:rsidRDefault="00CF221F">
            <w:pPr>
              <w:rPr>
                <w:color w:val="000000"/>
                <w:sz w:val="16"/>
                <w:szCs w:val="16"/>
              </w:rPr>
            </w:pPr>
            <w:r>
              <w:rPr>
                <w:color w:val="000000"/>
                <w:sz w:val="16"/>
                <w:szCs w:val="16"/>
              </w:rPr>
              <w:t>Zákonný rezervný fond</w:t>
            </w:r>
          </w:p>
        </w:tc>
        <w:tc>
          <w:tcPr>
            <w:tcW w:w="198" w:type="dxa"/>
            <w:tcBorders>
              <w:top w:val="nil"/>
              <w:left w:val="nil"/>
              <w:bottom w:val="nil"/>
              <w:right w:val="nil"/>
            </w:tcBorders>
            <w:noWrap/>
            <w:vAlign w:val="center"/>
            <w:hideMark/>
          </w:tcPr>
          <w:p w14:paraId="5813370F" w14:textId="77777777" w:rsidR="00CF221F" w:rsidRDefault="00CF221F">
            <w:pPr>
              <w:rPr>
                <w:color w:val="000000"/>
                <w:sz w:val="16"/>
                <w:szCs w:val="16"/>
              </w:rPr>
            </w:pPr>
          </w:p>
        </w:tc>
        <w:tc>
          <w:tcPr>
            <w:tcW w:w="1094" w:type="dxa"/>
            <w:vMerge w:val="restart"/>
            <w:tcBorders>
              <w:top w:val="nil"/>
              <w:left w:val="nil"/>
              <w:bottom w:val="nil"/>
              <w:right w:val="nil"/>
            </w:tcBorders>
            <w:noWrap/>
            <w:vAlign w:val="center"/>
            <w:hideMark/>
          </w:tcPr>
          <w:p w14:paraId="74342D9C" w14:textId="77777777" w:rsidR="00CF221F" w:rsidRDefault="00CF221F">
            <w:pPr>
              <w:jc w:val="right"/>
              <w:rPr>
                <w:color w:val="000000"/>
                <w:sz w:val="16"/>
                <w:szCs w:val="16"/>
              </w:rPr>
            </w:pPr>
            <w:r>
              <w:rPr>
                <w:color w:val="000000"/>
                <w:sz w:val="16"/>
                <w:szCs w:val="16"/>
              </w:rPr>
              <w:t>682 636</w:t>
            </w:r>
          </w:p>
        </w:tc>
        <w:tc>
          <w:tcPr>
            <w:tcW w:w="206" w:type="dxa"/>
            <w:tcBorders>
              <w:top w:val="nil"/>
              <w:left w:val="nil"/>
              <w:bottom w:val="nil"/>
              <w:right w:val="nil"/>
            </w:tcBorders>
            <w:noWrap/>
            <w:vAlign w:val="center"/>
            <w:hideMark/>
          </w:tcPr>
          <w:p w14:paraId="10C6C0D9" w14:textId="77777777" w:rsidR="00CF221F" w:rsidRDefault="00CF221F">
            <w:pPr>
              <w:jc w:val="right"/>
              <w:rPr>
                <w:color w:val="000000"/>
                <w:sz w:val="16"/>
                <w:szCs w:val="16"/>
              </w:rPr>
            </w:pPr>
          </w:p>
        </w:tc>
        <w:tc>
          <w:tcPr>
            <w:tcW w:w="1094" w:type="dxa"/>
            <w:vMerge w:val="restart"/>
            <w:tcBorders>
              <w:top w:val="nil"/>
              <w:left w:val="nil"/>
              <w:bottom w:val="nil"/>
              <w:right w:val="nil"/>
            </w:tcBorders>
            <w:noWrap/>
            <w:vAlign w:val="center"/>
            <w:hideMark/>
          </w:tcPr>
          <w:p w14:paraId="33E0EC05"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56CB5594" w14:textId="77777777" w:rsidR="00CF221F" w:rsidRDefault="00CF221F">
            <w:pPr>
              <w:jc w:val="right"/>
              <w:rPr>
                <w:color w:val="000000"/>
                <w:sz w:val="16"/>
                <w:szCs w:val="16"/>
              </w:rPr>
            </w:pPr>
          </w:p>
        </w:tc>
        <w:tc>
          <w:tcPr>
            <w:tcW w:w="1094" w:type="dxa"/>
            <w:vMerge w:val="restart"/>
            <w:tcBorders>
              <w:top w:val="nil"/>
              <w:left w:val="nil"/>
              <w:bottom w:val="nil"/>
              <w:right w:val="nil"/>
            </w:tcBorders>
            <w:noWrap/>
            <w:vAlign w:val="center"/>
            <w:hideMark/>
          </w:tcPr>
          <w:p w14:paraId="519EFFD5"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5BC96BE3" w14:textId="77777777" w:rsidR="00CF221F" w:rsidRDefault="00CF221F">
            <w:pPr>
              <w:jc w:val="right"/>
              <w:rPr>
                <w:color w:val="000000"/>
                <w:sz w:val="16"/>
                <w:szCs w:val="16"/>
              </w:rPr>
            </w:pPr>
          </w:p>
        </w:tc>
        <w:tc>
          <w:tcPr>
            <w:tcW w:w="1094" w:type="dxa"/>
            <w:vMerge w:val="restart"/>
            <w:tcBorders>
              <w:top w:val="nil"/>
              <w:left w:val="nil"/>
              <w:bottom w:val="nil"/>
              <w:right w:val="nil"/>
            </w:tcBorders>
            <w:noWrap/>
            <w:vAlign w:val="center"/>
            <w:hideMark/>
          </w:tcPr>
          <w:p w14:paraId="593CD7AD" w14:textId="77777777" w:rsidR="00CF221F" w:rsidRDefault="00CF221F">
            <w:pPr>
              <w:jc w:val="right"/>
              <w:rPr>
                <w:color w:val="000000"/>
                <w:sz w:val="16"/>
                <w:szCs w:val="16"/>
              </w:rPr>
            </w:pPr>
            <w:r>
              <w:rPr>
                <w:color w:val="000000"/>
                <w:sz w:val="16"/>
                <w:szCs w:val="16"/>
              </w:rPr>
              <w:t>65 754</w:t>
            </w:r>
          </w:p>
        </w:tc>
        <w:tc>
          <w:tcPr>
            <w:tcW w:w="206" w:type="dxa"/>
            <w:tcBorders>
              <w:top w:val="nil"/>
              <w:left w:val="nil"/>
              <w:bottom w:val="nil"/>
              <w:right w:val="nil"/>
            </w:tcBorders>
            <w:noWrap/>
            <w:vAlign w:val="center"/>
            <w:hideMark/>
          </w:tcPr>
          <w:p w14:paraId="0E2AFD7D" w14:textId="77777777" w:rsidR="00CF221F" w:rsidRDefault="00CF221F">
            <w:pPr>
              <w:jc w:val="right"/>
              <w:rPr>
                <w:color w:val="000000"/>
                <w:sz w:val="16"/>
                <w:szCs w:val="16"/>
              </w:rPr>
            </w:pPr>
          </w:p>
        </w:tc>
        <w:tc>
          <w:tcPr>
            <w:tcW w:w="1094" w:type="dxa"/>
            <w:vMerge w:val="restart"/>
            <w:tcBorders>
              <w:top w:val="nil"/>
              <w:left w:val="nil"/>
              <w:bottom w:val="nil"/>
              <w:right w:val="nil"/>
            </w:tcBorders>
            <w:noWrap/>
            <w:vAlign w:val="center"/>
            <w:hideMark/>
          </w:tcPr>
          <w:p w14:paraId="224B5EA2" w14:textId="77777777" w:rsidR="00CF221F" w:rsidRDefault="00CF221F">
            <w:pPr>
              <w:jc w:val="right"/>
              <w:rPr>
                <w:color w:val="000000"/>
                <w:sz w:val="16"/>
                <w:szCs w:val="16"/>
              </w:rPr>
            </w:pPr>
            <w:r>
              <w:rPr>
                <w:color w:val="000000"/>
                <w:sz w:val="16"/>
                <w:szCs w:val="16"/>
              </w:rPr>
              <w:t>748 390</w:t>
            </w:r>
          </w:p>
        </w:tc>
      </w:tr>
      <w:tr w:rsidR="00CF221F" w14:paraId="31FDBEB0" w14:textId="77777777" w:rsidTr="00CF221F">
        <w:trPr>
          <w:trHeight w:val="282"/>
        </w:trPr>
        <w:tc>
          <w:tcPr>
            <w:tcW w:w="2711" w:type="dxa"/>
            <w:tcBorders>
              <w:top w:val="nil"/>
              <w:left w:val="nil"/>
              <w:bottom w:val="nil"/>
              <w:right w:val="nil"/>
            </w:tcBorders>
            <w:noWrap/>
            <w:vAlign w:val="center"/>
            <w:hideMark/>
          </w:tcPr>
          <w:p w14:paraId="28FD5F44" w14:textId="77777777" w:rsidR="00CF221F" w:rsidRDefault="00CF221F">
            <w:pPr>
              <w:rPr>
                <w:color w:val="000000"/>
                <w:sz w:val="16"/>
                <w:szCs w:val="16"/>
              </w:rPr>
            </w:pPr>
            <w:r>
              <w:rPr>
                <w:color w:val="000000"/>
                <w:sz w:val="16"/>
                <w:szCs w:val="16"/>
              </w:rPr>
              <w:t>(nedeliteľný fond)</w:t>
            </w:r>
          </w:p>
        </w:tc>
        <w:tc>
          <w:tcPr>
            <w:tcW w:w="198" w:type="dxa"/>
            <w:tcBorders>
              <w:top w:val="nil"/>
              <w:left w:val="nil"/>
              <w:bottom w:val="nil"/>
              <w:right w:val="nil"/>
            </w:tcBorders>
            <w:noWrap/>
            <w:vAlign w:val="center"/>
            <w:hideMark/>
          </w:tcPr>
          <w:p w14:paraId="1B3C7D49" w14:textId="77777777" w:rsidR="00CF221F" w:rsidRDefault="00CF221F">
            <w:pPr>
              <w:rPr>
                <w:color w:val="000000"/>
                <w:sz w:val="16"/>
                <w:szCs w:val="16"/>
              </w:rPr>
            </w:pPr>
          </w:p>
        </w:tc>
        <w:tc>
          <w:tcPr>
            <w:tcW w:w="1094" w:type="dxa"/>
            <w:vMerge/>
            <w:tcBorders>
              <w:top w:val="nil"/>
              <w:left w:val="nil"/>
              <w:bottom w:val="nil"/>
              <w:right w:val="nil"/>
            </w:tcBorders>
            <w:vAlign w:val="center"/>
            <w:hideMark/>
          </w:tcPr>
          <w:p w14:paraId="7A9F1B3A" w14:textId="77777777" w:rsidR="00CF221F" w:rsidRDefault="00CF221F">
            <w:pPr>
              <w:rPr>
                <w:color w:val="000000"/>
                <w:sz w:val="16"/>
                <w:szCs w:val="16"/>
              </w:rPr>
            </w:pPr>
          </w:p>
        </w:tc>
        <w:tc>
          <w:tcPr>
            <w:tcW w:w="206" w:type="dxa"/>
            <w:tcBorders>
              <w:top w:val="nil"/>
              <w:left w:val="nil"/>
              <w:bottom w:val="nil"/>
              <w:right w:val="nil"/>
            </w:tcBorders>
            <w:noWrap/>
            <w:vAlign w:val="center"/>
            <w:hideMark/>
          </w:tcPr>
          <w:p w14:paraId="44E48BBD" w14:textId="77777777" w:rsidR="00CF221F" w:rsidRDefault="00CF221F">
            <w:pPr>
              <w:rPr>
                <w:sz w:val="20"/>
                <w:szCs w:val="20"/>
              </w:rPr>
            </w:pPr>
          </w:p>
        </w:tc>
        <w:tc>
          <w:tcPr>
            <w:tcW w:w="1094" w:type="dxa"/>
            <w:vMerge/>
            <w:tcBorders>
              <w:top w:val="nil"/>
              <w:left w:val="nil"/>
              <w:bottom w:val="nil"/>
              <w:right w:val="nil"/>
            </w:tcBorders>
            <w:vAlign w:val="center"/>
            <w:hideMark/>
          </w:tcPr>
          <w:p w14:paraId="0ED19B51" w14:textId="77777777" w:rsidR="00CF221F" w:rsidRDefault="00CF221F">
            <w:pPr>
              <w:rPr>
                <w:color w:val="000000"/>
                <w:sz w:val="16"/>
                <w:szCs w:val="16"/>
              </w:rPr>
            </w:pPr>
          </w:p>
        </w:tc>
        <w:tc>
          <w:tcPr>
            <w:tcW w:w="206" w:type="dxa"/>
            <w:tcBorders>
              <w:top w:val="nil"/>
              <w:left w:val="nil"/>
              <w:bottom w:val="nil"/>
              <w:right w:val="nil"/>
            </w:tcBorders>
            <w:noWrap/>
            <w:vAlign w:val="center"/>
            <w:hideMark/>
          </w:tcPr>
          <w:p w14:paraId="1A403B1C" w14:textId="77777777" w:rsidR="00CF221F" w:rsidRDefault="00CF221F">
            <w:pPr>
              <w:jc w:val="right"/>
              <w:rPr>
                <w:sz w:val="20"/>
                <w:szCs w:val="20"/>
              </w:rPr>
            </w:pPr>
          </w:p>
        </w:tc>
        <w:tc>
          <w:tcPr>
            <w:tcW w:w="1094" w:type="dxa"/>
            <w:vMerge/>
            <w:tcBorders>
              <w:top w:val="nil"/>
              <w:left w:val="nil"/>
              <w:bottom w:val="nil"/>
              <w:right w:val="nil"/>
            </w:tcBorders>
            <w:vAlign w:val="center"/>
            <w:hideMark/>
          </w:tcPr>
          <w:p w14:paraId="2D285BFE" w14:textId="77777777" w:rsidR="00CF221F" w:rsidRDefault="00CF221F">
            <w:pPr>
              <w:rPr>
                <w:color w:val="000000"/>
                <w:sz w:val="16"/>
                <w:szCs w:val="16"/>
              </w:rPr>
            </w:pPr>
          </w:p>
        </w:tc>
        <w:tc>
          <w:tcPr>
            <w:tcW w:w="206" w:type="dxa"/>
            <w:tcBorders>
              <w:top w:val="nil"/>
              <w:left w:val="nil"/>
              <w:bottom w:val="nil"/>
              <w:right w:val="nil"/>
            </w:tcBorders>
            <w:noWrap/>
            <w:vAlign w:val="center"/>
            <w:hideMark/>
          </w:tcPr>
          <w:p w14:paraId="005DE94F" w14:textId="77777777" w:rsidR="00CF221F" w:rsidRDefault="00CF221F">
            <w:pPr>
              <w:jc w:val="right"/>
              <w:rPr>
                <w:sz w:val="20"/>
                <w:szCs w:val="20"/>
              </w:rPr>
            </w:pPr>
          </w:p>
        </w:tc>
        <w:tc>
          <w:tcPr>
            <w:tcW w:w="1094" w:type="dxa"/>
            <w:vMerge/>
            <w:tcBorders>
              <w:top w:val="nil"/>
              <w:left w:val="nil"/>
              <w:bottom w:val="nil"/>
              <w:right w:val="nil"/>
            </w:tcBorders>
            <w:vAlign w:val="center"/>
            <w:hideMark/>
          </w:tcPr>
          <w:p w14:paraId="2DCC1A7F" w14:textId="77777777" w:rsidR="00CF221F" w:rsidRDefault="00CF221F">
            <w:pPr>
              <w:rPr>
                <w:color w:val="000000"/>
                <w:sz w:val="16"/>
                <w:szCs w:val="16"/>
              </w:rPr>
            </w:pPr>
          </w:p>
        </w:tc>
        <w:tc>
          <w:tcPr>
            <w:tcW w:w="206" w:type="dxa"/>
            <w:tcBorders>
              <w:top w:val="nil"/>
              <w:left w:val="nil"/>
              <w:bottom w:val="nil"/>
              <w:right w:val="nil"/>
            </w:tcBorders>
            <w:noWrap/>
            <w:vAlign w:val="center"/>
            <w:hideMark/>
          </w:tcPr>
          <w:p w14:paraId="0A2146B8" w14:textId="77777777" w:rsidR="00CF221F" w:rsidRDefault="00CF221F">
            <w:pPr>
              <w:jc w:val="right"/>
              <w:rPr>
                <w:sz w:val="20"/>
                <w:szCs w:val="20"/>
              </w:rPr>
            </w:pPr>
          </w:p>
        </w:tc>
        <w:tc>
          <w:tcPr>
            <w:tcW w:w="1094" w:type="dxa"/>
            <w:vMerge/>
            <w:tcBorders>
              <w:top w:val="nil"/>
              <w:left w:val="nil"/>
              <w:bottom w:val="nil"/>
              <w:right w:val="nil"/>
            </w:tcBorders>
            <w:vAlign w:val="center"/>
            <w:hideMark/>
          </w:tcPr>
          <w:p w14:paraId="39A2B4C5" w14:textId="77777777" w:rsidR="00CF221F" w:rsidRDefault="00CF221F">
            <w:pPr>
              <w:rPr>
                <w:color w:val="000000"/>
                <w:sz w:val="16"/>
                <w:szCs w:val="16"/>
              </w:rPr>
            </w:pPr>
          </w:p>
        </w:tc>
      </w:tr>
      <w:tr w:rsidR="00CF221F" w14:paraId="1C5749F7" w14:textId="77777777" w:rsidTr="00CF221F">
        <w:trPr>
          <w:trHeight w:val="282"/>
        </w:trPr>
        <w:tc>
          <w:tcPr>
            <w:tcW w:w="2711" w:type="dxa"/>
            <w:tcBorders>
              <w:top w:val="nil"/>
              <w:left w:val="nil"/>
              <w:bottom w:val="nil"/>
              <w:right w:val="nil"/>
            </w:tcBorders>
            <w:noWrap/>
            <w:vAlign w:val="center"/>
            <w:hideMark/>
          </w:tcPr>
          <w:p w14:paraId="6E892699" w14:textId="77777777" w:rsidR="00CF221F" w:rsidRDefault="00CF221F">
            <w:pPr>
              <w:rPr>
                <w:color w:val="000000"/>
                <w:sz w:val="16"/>
                <w:szCs w:val="16"/>
              </w:rPr>
            </w:pPr>
            <w:r>
              <w:rPr>
                <w:color w:val="000000"/>
                <w:sz w:val="16"/>
                <w:szCs w:val="16"/>
              </w:rPr>
              <w:t>Rezervný fond na vlastné akcie</w:t>
            </w:r>
          </w:p>
        </w:tc>
        <w:tc>
          <w:tcPr>
            <w:tcW w:w="198" w:type="dxa"/>
            <w:tcBorders>
              <w:top w:val="nil"/>
              <w:left w:val="nil"/>
              <w:bottom w:val="nil"/>
              <w:right w:val="nil"/>
            </w:tcBorders>
            <w:noWrap/>
            <w:vAlign w:val="center"/>
            <w:hideMark/>
          </w:tcPr>
          <w:p w14:paraId="1E9AB26C" w14:textId="77777777" w:rsidR="00CF221F" w:rsidRDefault="00CF221F">
            <w:pPr>
              <w:rPr>
                <w:color w:val="000000"/>
                <w:sz w:val="16"/>
                <w:szCs w:val="16"/>
              </w:rPr>
            </w:pPr>
          </w:p>
        </w:tc>
        <w:tc>
          <w:tcPr>
            <w:tcW w:w="1094" w:type="dxa"/>
            <w:vMerge w:val="restart"/>
            <w:tcBorders>
              <w:top w:val="nil"/>
              <w:left w:val="nil"/>
              <w:bottom w:val="nil"/>
              <w:right w:val="nil"/>
            </w:tcBorders>
            <w:noWrap/>
            <w:vAlign w:val="center"/>
            <w:hideMark/>
          </w:tcPr>
          <w:p w14:paraId="2FBB9002"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49906E19" w14:textId="77777777" w:rsidR="00CF221F" w:rsidRDefault="00CF221F">
            <w:pPr>
              <w:jc w:val="right"/>
              <w:rPr>
                <w:color w:val="000000"/>
                <w:sz w:val="16"/>
                <w:szCs w:val="16"/>
              </w:rPr>
            </w:pPr>
          </w:p>
        </w:tc>
        <w:tc>
          <w:tcPr>
            <w:tcW w:w="1094" w:type="dxa"/>
            <w:vMerge w:val="restart"/>
            <w:tcBorders>
              <w:top w:val="nil"/>
              <w:left w:val="nil"/>
              <w:bottom w:val="nil"/>
              <w:right w:val="nil"/>
            </w:tcBorders>
            <w:noWrap/>
            <w:vAlign w:val="center"/>
            <w:hideMark/>
          </w:tcPr>
          <w:p w14:paraId="44DC98F6"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5DE4F413" w14:textId="77777777" w:rsidR="00CF221F" w:rsidRDefault="00CF221F">
            <w:pPr>
              <w:jc w:val="right"/>
              <w:rPr>
                <w:color w:val="000000"/>
                <w:sz w:val="16"/>
                <w:szCs w:val="16"/>
              </w:rPr>
            </w:pPr>
          </w:p>
        </w:tc>
        <w:tc>
          <w:tcPr>
            <w:tcW w:w="1094" w:type="dxa"/>
            <w:vMerge w:val="restart"/>
            <w:tcBorders>
              <w:top w:val="nil"/>
              <w:left w:val="nil"/>
              <w:bottom w:val="nil"/>
              <w:right w:val="nil"/>
            </w:tcBorders>
            <w:noWrap/>
            <w:vAlign w:val="center"/>
            <w:hideMark/>
          </w:tcPr>
          <w:p w14:paraId="33746D85"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149A6162" w14:textId="77777777" w:rsidR="00CF221F" w:rsidRDefault="00CF221F">
            <w:pPr>
              <w:jc w:val="right"/>
              <w:rPr>
                <w:color w:val="000000"/>
                <w:sz w:val="16"/>
                <w:szCs w:val="16"/>
              </w:rPr>
            </w:pPr>
          </w:p>
        </w:tc>
        <w:tc>
          <w:tcPr>
            <w:tcW w:w="1094" w:type="dxa"/>
            <w:vMerge w:val="restart"/>
            <w:tcBorders>
              <w:top w:val="nil"/>
              <w:left w:val="nil"/>
              <w:bottom w:val="nil"/>
              <w:right w:val="nil"/>
            </w:tcBorders>
            <w:noWrap/>
            <w:vAlign w:val="center"/>
            <w:hideMark/>
          </w:tcPr>
          <w:p w14:paraId="0196ACD2"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0C709AF5" w14:textId="77777777" w:rsidR="00CF221F" w:rsidRDefault="00CF221F">
            <w:pPr>
              <w:jc w:val="right"/>
              <w:rPr>
                <w:color w:val="000000"/>
                <w:sz w:val="16"/>
                <w:szCs w:val="16"/>
              </w:rPr>
            </w:pPr>
          </w:p>
        </w:tc>
        <w:tc>
          <w:tcPr>
            <w:tcW w:w="1094" w:type="dxa"/>
            <w:vMerge w:val="restart"/>
            <w:tcBorders>
              <w:top w:val="nil"/>
              <w:left w:val="nil"/>
              <w:bottom w:val="nil"/>
              <w:right w:val="nil"/>
            </w:tcBorders>
            <w:noWrap/>
            <w:vAlign w:val="center"/>
            <w:hideMark/>
          </w:tcPr>
          <w:p w14:paraId="56F551FD" w14:textId="77777777" w:rsidR="00CF221F" w:rsidRDefault="00CF221F">
            <w:pPr>
              <w:jc w:val="right"/>
              <w:rPr>
                <w:color w:val="000000"/>
                <w:sz w:val="16"/>
                <w:szCs w:val="16"/>
              </w:rPr>
            </w:pPr>
            <w:r>
              <w:rPr>
                <w:color w:val="000000"/>
                <w:sz w:val="16"/>
                <w:szCs w:val="16"/>
              </w:rPr>
              <w:t>0</w:t>
            </w:r>
          </w:p>
        </w:tc>
      </w:tr>
      <w:tr w:rsidR="00CF221F" w14:paraId="4546C952" w14:textId="77777777" w:rsidTr="00CF221F">
        <w:trPr>
          <w:trHeight w:val="282"/>
        </w:trPr>
        <w:tc>
          <w:tcPr>
            <w:tcW w:w="2711" w:type="dxa"/>
            <w:tcBorders>
              <w:top w:val="nil"/>
              <w:left w:val="nil"/>
              <w:bottom w:val="nil"/>
              <w:right w:val="nil"/>
            </w:tcBorders>
            <w:noWrap/>
            <w:vAlign w:val="center"/>
            <w:hideMark/>
          </w:tcPr>
          <w:p w14:paraId="5BBD4BDD" w14:textId="77777777" w:rsidR="00CF221F" w:rsidRDefault="00CF221F">
            <w:pPr>
              <w:rPr>
                <w:color w:val="000000"/>
                <w:sz w:val="16"/>
                <w:szCs w:val="16"/>
              </w:rPr>
            </w:pPr>
            <w:r>
              <w:rPr>
                <w:color w:val="000000"/>
                <w:sz w:val="16"/>
                <w:szCs w:val="16"/>
              </w:rPr>
              <w:t>a vlastné podiely</w:t>
            </w:r>
          </w:p>
        </w:tc>
        <w:tc>
          <w:tcPr>
            <w:tcW w:w="198" w:type="dxa"/>
            <w:tcBorders>
              <w:top w:val="nil"/>
              <w:left w:val="nil"/>
              <w:bottom w:val="nil"/>
              <w:right w:val="nil"/>
            </w:tcBorders>
            <w:noWrap/>
            <w:vAlign w:val="center"/>
            <w:hideMark/>
          </w:tcPr>
          <w:p w14:paraId="081453E6" w14:textId="77777777" w:rsidR="00CF221F" w:rsidRDefault="00CF221F">
            <w:pPr>
              <w:rPr>
                <w:color w:val="000000"/>
                <w:sz w:val="16"/>
                <w:szCs w:val="16"/>
              </w:rPr>
            </w:pPr>
          </w:p>
        </w:tc>
        <w:tc>
          <w:tcPr>
            <w:tcW w:w="1094" w:type="dxa"/>
            <w:vMerge/>
            <w:tcBorders>
              <w:top w:val="nil"/>
              <w:left w:val="nil"/>
              <w:bottom w:val="nil"/>
              <w:right w:val="nil"/>
            </w:tcBorders>
            <w:vAlign w:val="center"/>
            <w:hideMark/>
          </w:tcPr>
          <w:p w14:paraId="0EE366A4" w14:textId="77777777" w:rsidR="00CF221F" w:rsidRDefault="00CF221F">
            <w:pPr>
              <w:rPr>
                <w:color w:val="000000"/>
                <w:sz w:val="16"/>
                <w:szCs w:val="16"/>
              </w:rPr>
            </w:pPr>
          </w:p>
        </w:tc>
        <w:tc>
          <w:tcPr>
            <w:tcW w:w="206" w:type="dxa"/>
            <w:tcBorders>
              <w:top w:val="nil"/>
              <w:left w:val="nil"/>
              <w:bottom w:val="nil"/>
              <w:right w:val="nil"/>
            </w:tcBorders>
            <w:noWrap/>
            <w:vAlign w:val="center"/>
            <w:hideMark/>
          </w:tcPr>
          <w:p w14:paraId="44E54B03" w14:textId="77777777" w:rsidR="00CF221F" w:rsidRDefault="00CF221F">
            <w:pPr>
              <w:rPr>
                <w:sz w:val="20"/>
                <w:szCs w:val="20"/>
              </w:rPr>
            </w:pPr>
          </w:p>
        </w:tc>
        <w:tc>
          <w:tcPr>
            <w:tcW w:w="1094" w:type="dxa"/>
            <w:vMerge/>
            <w:tcBorders>
              <w:top w:val="nil"/>
              <w:left w:val="nil"/>
              <w:bottom w:val="nil"/>
              <w:right w:val="nil"/>
            </w:tcBorders>
            <w:vAlign w:val="center"/>
            <w:hideMark/>
          </w:tcPr>
          <w:p w14:paraId="2B7B9D17" w14:textId="77777777" w:rsidR="00CF221F" w:rsidRDefault="00CF221F">
            <w:pPr>
              <w:rPr>
                <w:color w:val="000000"/>
                <w:sz w:val="16"/>
                <w:szCs w:val="16"/>
              </w:rPr>
            </w:pPr>
          </w:p>
        </w:tc>
        <w:tc>
          <w:tcPr>
            <w:tcW w:w="206" w:type="dxa"/>
            <w:tcBorders>
              <w:top w:val="nil"/>
              <w:left w:val="nil"/>
              <w:bottom w:val="nil"/>
              <w:right w:val="nil"/>
            </w:tcBorders>
            <w:noWrap/>
            <w:vAlign w:val="center"/>
            <w:hideMark/>
          </w:tcPr>
          <w:p w14:paraId="40463D84" w14:textId="77777777" w:rsidR="00CF221F" w:rsidRDefault="00CF221F">
            <w:pPr>
              <w:jc w:val="right"/>
              <w:rPr>
                <w:sz w:val="20"/>
                <w:szCs w:val="20"/>
              </w:rPr>
            </w:pPr>
          </w:p>
        </w:tc>
        <w:tc>
          <w:tcPr>
            <w:tcW w:w="1094" w:type="dxa"/>
            <w:vMerge/>
            <w:tcBorders>
              <w:top w:val="nil"/>
              <w:left w:val="nil"/>
              <w:bottom w:val="nil"/>
              <w:right w:val="nil"/>
            </w:tcBorders>
            <w:vAlign w:val="center"/>
            <w:hideMark/>
          </w:tcPr>
          <w:p w14:paraId="61B2D9B3" w14:textId="77777777" w:rsidR="00CF221F" w:rsidRDefault="00CF221F">
            <w:pPr>
              <w:rPr>
                <w:color w:val="000000"/>
                <w:sz w:val="16"/>
                <w:szCs w:val="16"/>
              </w:rPr>
            </w:pPr>
          </w:p>
        </w:tc>
        <w:tc>
          <w:tcPr>
            <w:tcW w:w="206" w:type="dxa"/>
            <w:tcBorders>
              <w:top w:val="nil"/>
              <w:left w:val="nil"/>
              <w:bottom w:val="nil"/>
              <w:right w:val="nil"/>
            </w:tcBorders>
            <w:noWrap/>
            <w:vAlign w:val="center"/>
            <w:hideMark/>
          </w:tcPr>
          <w:p w14:paraId="2556A5AF" w14:textId="77777777" w:rsidR="00CF221F" w:rsidRDefault="00CF221F">
            <w:pPr>
              <w:jc w:val="right"/>
              <w:rPr>
                <w:sz w:val="20"/>
                <w:szCs w:val="20"/>
              </w:rPr>
            </w:pPr>
          </w:p>
        </w:tc>
        <w:tc>
          <w:tcPr>
            <w:tcW w:w="1094" w:type="dxa"/>
            <w:vMerge/>
            <w:tcBorders>
              <w:top w:val="nil"/>
              <w:left w:val="nil"/>
              <w:bottom w:val="nil"/>
              <w:right w:val="nil"/>
            </w:tcBorders>
            <w:vAlign w:val="center"/>
            <w:hideMark/>
          </w:tcPr>
          <w:p w14:paraId="081EF582" w14:textId="77777777" w:rsidR="00CF221F" w:rsidRDefault="00CF221F">
            <w:pPr>
              <w:rPr>
                <w:color w:val="000000"/>
                <w:sz w:val="16"/>
                <w:szCs w:val="16"/>
              </w:rPr>
            </w:pPr>
          </w:p>
        </w:tc>
        <w:tc>
          <w:tcPr>
            <w:tcW w:w="206" w:type="dxa"/>
            <w:tcBorders>
              <w:top w:val="nil"/>
              <w:left w:val="nil"/>
              <w:bottom w:val="nil"/>
              <w:right w:val="nil"/>
            </w:tcBorders>
            <w:noWrap/>
            <w:vAlign w:val="center"/>
            <w:hideMark/>
          </w:tcPr>
          <w:p w14:paraId="26BD21EB" w14:textId="77777777" w:rsidR="00CF221F" w:rsidRDefault="00CF221F">
            <w:pPr>
              <w:jc w:val="right"/>
              <w:rPr>
                <w:sz w:val="20"/>
                <w:szCs w:val="20"/>
              </w:rPr>
            </w:pPr>
          </w:p>
        </w:tc>
        <w:tc>
          <w:tcPr>
            <w:tcW w:w="1094" w:type="dxa"/>
            <w:vMerge/>
            <w:tcBorders>
              <w:top w:val="nil"/>
              <w:left w:val="nil"/>
              <w:bottom w:val="nil"/>
              <w:right w:val="nil"/>
            </w:tcBorders>
            <w:vAlign w:val="center"/>
            <w:hideMark/>
          </w:tcPr>
          <w:p w14:paraId="40CAF5DC" w14:textId="77777777" w:rsidR="00CF221F" w:rsidRDefault="00CF221F">
            <w:pPr>
              <w:rPr>
                <w:color w:val="000000"/>
                <w:sz w:val="16"/>
                <w:szCs w:val="16"/>
              </w:rPr>
            </w:pPr>
          </w:p>
        </w:tc>
      </w:tr>
      <w:tr w:rsidR="00CF221F" w14:paraId="32C98250" w14:textId="77777777" w:rsidTr="00CF221F">
        <w:trPr>
          <w:trHeight w:val="282"/>
        </w:trPr>
        <w:tc>
          <w:tcPr>
            <w:tcW w:w="2711" w:type="dxa"/>
            <w:tcBorders>
              <w:top w:val="nil"/>
              <w:left w:val="nil"/>
              <w:bottom w:val="nil"/>
              <w:right w:val="nil"/>
            </w:tcBorders>
            <w:noWrap/>
            <w:vAlign w:val="center"/>
            <w:hideMark/>
          </w:tcPr>
          <w:p w14:paraId="47A624CE" w14:textId="77777777" w:rsidR="00CF221F" w:rsidRDefault="00CF221F">
            <w:pPr>
              <w:rPr>
                <w:b/>
                <w:bCs/>
                <w:color w:val="000000"/>
                <w:sz w:val="16"/>
                <w:szCs w:val="16"/>
              </w:rPr>
            </w:pPr>
            <w:r>
              <w:rPr>
                <w:b/>
                <w:bCs/>
                <w:color w:val="000000"/>
                <w:sz w:val="16"/>
                <w:szCs w:val="16"/>
              </w:rPr>
              <w:t>Ostatné fondy zo zisku</w:t>
            </w:r>
          </w:p>
        </w:tc>
        <w:tc>
          <w:tcPr>
            <w:tcW w:w="198" w:type="dxa"/>
            <w:tcBorders>
              <w:top w:val="nil"/>
              <w:left w:val="nil"/>
              <w:bottom w:val="nil"/>
              <w:right w:val="nil"/>
            </w:tcBorders>
            <w:noWrap/>
            <w:vAlign w:val="center"/>
            <w:hideMark/>
          </w:tcPr>
          <w:p w14:paraId="4BDEE0C1" w14:textId="77777777" w:rsidR="00CF221F" w:rsidRDefault="00CF221F">
            <w:pPr>
              <w:rPr>
                <w:b/>
                <w:bCs/>
                <w:color w:val="000000"/>
                <w:sz w:val="16"/>
                <w:szCs w:val="16"/>
              </w:rPr>
            </w:pPr>
          </w:p>
        </w:tc>
        <w:tc>
          <w:tcPr>
            <w:tcW w:w="1094" w:type="dxa"/>
            <w:tcBorders>
              <w:top w:val="nil"/>
              <w:left w:val="nil"/>
              <w:bottom w:val="nil"/>
              <w:right w:val="nil"/>
            </w:tcBorders>
            <w:noWrap/>
            <w:vAlign w:val="center"/>
            <w:hideMark/>
          </w:tcPr>
          <w:p w14:paraId="406137DC" w14:textId="77777777" w:rsidR="00CF221F" w:rsidRDefault="00CF221F">
            <w:pPr>
              <w:jc w:val="right"/>
              <w:rPr>
                <w:b/>
                <w:bCs/>
                <w:color w:val="000000"/>
                <w:sz w:val="16"/>
                <w:szCs w:val="16"/>
              </w:rPr>
            </w:pPr>
            <w:r>
              <w:rPr>
                <w:b/>
                <w:bCs/>
                <w:color w:val="000000"/>
                <w:sz w:val="16"/>
                <w:szCs w:val="16"/>
              </w:rPr>
              <w:t>0</w:t>
            </w:r>
          </w:p>
        </w:tc>
        <w:tc>
          <w:tcPr>
            <w:tcW w:w="206" w:type="dxa"/>
            <w:tcBorders>
              <w:top w:val="nil"/>
              <w:left w:val="nil"/>
              <w:bottom w:val="nil"/>
              <w:right w:val="nil"/>
            </w:tcBorders>
            <w:noWrap/>
            <w:vAlign w:val="center"/>
            <w:hideMark/>
          </w:tcPr>
          <w:p w14:paraId="6CA8D467"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23E95953" w14:textId="77777777" w:rsidR="00CF221F" w:rsidRDefault="00CF221F">
            <w:pPr>
              <w:jc w:val="right"/>
              <w:rPr>
                <w:b/>
                <w:bCs/>
                <w:color w:val="000000"/>
                <w:sz w:val="16"/>
                <w:szCs w:val="16"/>
              </w:rPr>
            </w:pPr>
            <w:r>
              <w:rPr>
                <w:b/>
                <w:bCs/>
                <w:color w:val="000000"/>
                <w:sz w:val="16"/>
                <w:szCs w:val="16"/>
              </w:rPr>
              <w:t>0</w:t>
            </w:r>
          </w:p>
        </w:tc>
        <w:tc>
          <w:tcPr>
            <w:tcW w:w="206" w:type="dxa"/>
            <w:tcBorders>
              <w:top w:val="nil"/>
              <w:left w:val="nil"/>
              <w:bottom w:val="nil"/>
              <w:right w:val="nil"/>
            </w:tcBorders>
            <w:noWrap/>
            <w:vAlign w:val="center"/>
            <w:hideMark/>
          </w:tcPr>
          <w:p w14:paraId="4A1479D4"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0E928818" w14:textId="77777777" w:rsidR="00CF221F" w:rsidRDefault="00CF221F">
            <w:pPr>
              <w:jc w:val="right"/>
              <w:rPr>
                <w:b/>
                <w:bCs/>
                <w:color w:val="000000"/>
                <w:sz w:val="16"/>
                <w:szCs w:val="16"/>
              </w:rPr>
            </w:pPr>
            <w:r>
              <w:rPr>
                <w:b/>
                <w:bCs/>
                <w:color w:val="000000"/>
                <w:sz w:val="16"/>
                <w:szCs w:val="16"/>
              </w:rPr>
              <w:t>0</w:t>
            </w:r>
          </w:p>
        </w:tc>
        <w:tc>
          <w:tcPr>
            <w:tcW w:w="206" w:type="dxa"/>
            <w:tcBorders>
              <w:top w:val="nil"/>
              <w:left w:val="nil"/>
              <w:bottom w:val="nil"/>
              <w:right w:val="nil"/>
            </w:tcBorders>
            <w:noWrap/>
            <w:vAlign w:val="center"/>
            <w:hideMark/>
          </w:tcPr>
          <w:p w14:paraId="267BBE89"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744961FC" w14:textId="77777777" w:rsidR="00CF221F" w:rsidRDefault="00CF221F">
            <w:pPr>
              <w:jc w:val="right"/>
              <w:rPr>
                <w:b/>
                <w:bCs/>
                <w:color w:val="000000"/>
                <w:sz w:val="16"/>
                <w:szCs w:val="16"/>
              </w:rPr>
            </w:pPr>
            <w:r>
              <w:rPr>
                <w:b/>
                <w:bCs/>
                <w:color w:val="000000"/>
                <w:sz w:val="16"/>
                <w:szCs w:val="16"/>
              </w:rPr>
              <w:t>0</w:t>
            </w:r>
          </w:p>
        </w:tc>
        <w:tc>
          <w:tcPr>
            <w:tcW w:w="206" w:type="dxa"/>
            <w:tcBorders>
              <w:top w:val="nil"/>
              <w:left w:val="nil"/>
              <w:bottom w:val="nil"/>
              <w:right w:val="nil"/>
            </w:tcBorders>
            <w:noWrap/>
            <w:vAlign w:val="center"/>
            <w:hideMark/>
          </w:tcPr>
          <w:p w14:paraId="3E41070B"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5FB80CA2" w14:textId="77777777" w:rsidR="00CF221F" w:rsidRDefault="00CF221F">
            <w:pPr>
              <w:jc w:val="right"/>
              <w:rPr>
                <w:color w:val="000000"/>
                <w:sz w:val="16"/>
                <w:szCs w:val="16"/>
              </w:rPr>
            </w:pPr>
            <w:r>
              <w:rPr>
                <w:color w:val="000000"/>
                <w:sz w:val="16"/>
                <w:szCs w:val="16"/>
              </w:rPr>
              <w:t>0</w:t>
            </w:r>
          </w:p>
        </w:tc>
      </w:tr>
      <w:tr w:rsidR="00CF221F" w14:paraId="51098BFF" w14:textId="77777777" w:rsidTr="00CF221F">
        <w:trPr>
          <w:trHeight w:val="282"/>
        </w:trPr>
        <w:tc>
          <w:tcPr>
            <w:tcW w:w="2711" w:type="dxa"/>
            <w:tcBorders>
              <w:top w:val="nil"/>
              <w:left w:val="nil"/>
              <w:bottom w:val="nil"/>
              <w:right w:val="nil"/>
            </w:tcBorders>
            <w:noWrap/>
            <w:vAlign w:val="center"/>
            <w:hideMark/>
          </w:tcPr>
          <w:p w14:paraId="7798FA45" w14:textId="77777777" w:rsidR="00CF221F" w:rsidRDefault="00CF221F">
            <w:pPr>
              <w:rPr>
                <w:color w:val="000000"/>
                <w:sz w:val="16"/>
                <w:szCs w:val="16"/>
              </w:rPr>
            </w:pPr>
            <w:r>
              <w:rPr>
                <w:color w:val="000000"/>
                <w:sz w:val="16"/>
                <w:szCs w:val="16"/>
              </w:rPr>
              <w:t>Štatutárne fondy</w:t>
            </w:r>
          </w:p>
        </w:tc>
        <w:tc>
          <w:tcPr>
            <w:tcW w:w="198" w:type="dxa"/>
            <w:tcBorders>
              <w:top w:val="nil"/>
              <w:left w:val="nil"/>
              <w:bottom w:val="nil"/>
              <w:right w:val="nil"/>
            </w:tcBorders>
            <w:noWrap/>
            <w:vAlign w:val="center"/>
            <w:hideMark/>
          </w:tcPr>
          <w:p w14:paraId="42C626A5" w14:textId="77777777" w:rsidR="00CF221F" w:rsidRDefault="00CF221F">
            <w:pPr>
              <w:rPr>
                <w:color w:val="000000"/>
                <w:sz w:val="16"/>
                <w:szCs w:val="16"/>
              </w:rPr>
            </w:pPr>
          </w:p>
        </w:tc>
        <w:tc>
          <w:tcPr>
            <w:tcW w:w="1094" w:type="dxa"/>
            <w:vMerge w:val="restart"/>
            <w:tcBorders>
              <w:top w:val="nil"/>
              <w:left w:val="nil"/>
              <w:bottom w:val="nil"/>
              <w:right w:val="nil"/>
            </w:tcBorders>
            <w:noWrap/>
            <w:vAlign w:val="center"/>
            <w:hideMark/>
          </w:tcPr>
          <w:p w14:paraId="46C57244"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1FBD6AE1"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40B9FADA"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39D9511E"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6109B028"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4BB7DA94"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674936C1"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7EC685E4"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210B7EBB" w14:textId="77777777" w:rsidR="00CF221F" w:rsidRDefault="00CF221F">
            <w:pPr>
              <w:jc w:val="right"/>
              <w:rPr>
                <w:color w:val="000000"/>
                <w:sz w:val="16"/>
                <w:szCs w:val="16"/>
              </w:rPr>
            </w:pPr>
            <w:r>
              <w:rPr>
                <w:color w:val="000000"/>
                <w:sz w:val="16"/>
                <w:szCs w:val="16"/>
              </w:rPr>
              <w:t>0</w:t>
            </w:r>
          </w:p>
        </w:tc>
      </w:tr>
      <w:tr w:rsidR="00CF221F" w14:paraId="19921983" w14:textId="77777777" w:rsidTr="00CF221F">
        <w:trPr>
          <w:trHeight w:val="282"/>
        </w:trPr>
        <w:tc>
          <w:tcPr>
            <w:tcW w:w="2711" w:type="dxa"/>
            <w:tcBorders>
              <w:top w:val="nil"/>
              <w:left w:val="nil"/>
              <w:bottom w:val="nil"/>
              <w:right w:val="nil"/>
            </w:tcBorders>
            <w:noWrap/>
            <w:vAlign w:val="center"/>
            <w:hideMark/>
          </w:tcPr>
          <w:p w14:paraId="764C9B16" w14:textId="77777777" w:rsidR="00CF221F" w:rsidRDefault="00CF221F">
            <w:pPr>
              <w:rPr>
                <w:color w:val="000000"/>
                <w:sz w:val="16"/>
                <w:szCs w:val="16"/>
              </w:rPr>
            </w:pPr>
            <w:r>
              <w:rPr>
                <w:color w:val="000000"/>
                <w:sz w:val="16"/>
                <w:szCs w:val="16"/>
              </w:rPr>
              <w:t>Ostatné fondy zo zisku</w:t>
            </w:r>
          </w:p>
        </w:tc>
        <w:tc>
          <w:tcPr>
            <w:tcW w:w="198" w:type="dxa"/>
            <w:tcBorders>
              <w:top w:val="nil"/>
              <w:left w:val="nil"/>
              <w:bottom w:val="nil"/>
              <w:right w:val="nil"/>
            </w:tcBorders>
            <w:noWrap/>
            <w:vAlign w:val="center"/>
            <w:hideMark/>
          </w:tcPr>
          <w:p w14:paraId="73E698F2" w14:textId="77777777" w:rsidR="00CF221F" w:rsidRDefault="00CF221F">
            <w:pPr>
              <w:rPr>
                <w:color w:val="000000"/>
                <w:sz w:val="16"/>
                <w:szCs w:val="16"/>
              </w:rPr>
            </w:pPr>
          </w:p>
        </w:tc>
        <w:tc>
          <w:tcPr>
            <w:tcW w:w="1094" w:type="dxa"/>
            <w:vMerge/>
            <w:tcBorders>
              <w:top w:val="nil"/>
              <w:left w:val="nil"/>
              <w:bottom w:val="nil"/>
              <w:right w:val="nil"/>
            </w:tcBorders>
            <w:vAlign w:val="center"/>
            <w:hideMark/>
          </w:tcPr>
          <w:p w14:paraId="708662CA" w14:textId="77777777" w:rsidR="00CF221F" w:rsidRDefault="00CF221F">
            <w:pPr>
              <w:rPr>
                <w:color w:val="000000"/>
                <w:sz w:val="16"/>
                <w:szCs w:val="16"/>
              </w:rPr>
            </w:pPr>
          </w:p>
        </w:tc>
        <w:tc>
          <w:tcPr>
            <w:tcW w:w="206" w:type="dxa"/>
            <w:tcBorders>
              <w:top w:val="nil"/>
              <w:left w:val="nil"/>
              <w:bottom w:val="nil"/>
              <w:right w:val="nil"/>
            </w:tcBorders>
            <w:noWrap/>
            <w:vAlign w:val="center"/>
            <w:hideMark/>
          </w:tcPr>
          <w:p w14:paraId="6E88C85B" w14:textId="77777777" w:rsidR="00CF221F" w:rsidRDefault="00CF221F">
            <w:pPr>
              <w:rPr>
                <w:sz w:val="20"/>
                <w:szCs w:val="20"/>
              </w:rPr>
            </w:pPr>
          </w:p>
        </w:tc>
        <w:tc>
          <w:tcPr>
            <w:tcW w:w="1094" w:type="dxa"/>
            <w:tcBorders>
              <w:top w:val="nil"/>
              <w:left w:val="nil"/>
              <w:bottom w:val="nil"/>
              <w:right w:val="nil"/>
            </w:tcBorders>
            <w:noWrap/>
            <w:vAlign w:val="center"/>
            <w:hideMark/>
          </w:tcPr>
          <w:p w14:paraId="107B3755"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62067D7C"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2E08F46F"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28961FDE"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22513D73"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21AF284A"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57A96B9C" w14:textId="77777777" w:rsidR="00CF221F" w:rsidRDefault="00CF221F">
            <w:pPr>
              <w:jc w:val="right"/>
              <w:rPr>
                <w:color w:val="000000"/>
                <w:sz w:val="16"/>
                <w:szCs w:val="16"/>
              </w:rPr>
            </w:pPr>
            <w:r>
              <w:rPr>
                <w:color w:val="000000"/>
                <w:sz w:val="16"/>
                <w:szCs w:val="16"/>
              </w:rPr>
              <w:t>0</w:t>
            </w:r>
          </w:p>
        </w:tc>
      </w:tr>
      <w:tr w:rsidR="00CF221F" w14:paraId="49DD5291" w14:textId="77777777" w:rsidTr="00CF221F">
        <w:trPr>
          <w:trHeight w:val="282"/>
        </w:trPr>
        <w:tc>
          <w:tcPr>
            <w:tcW w:w="2910" w:type="dxa"/>
            <w:gridSpan w:val="2"/>
            <w:tcBorders>
              <w:top w:val="nil"/>
              <w:left w:val="nil"/>
              <w:bottom w:val="nil"/>
              <w:right w:val="nil"/>
            </w:tcBorders>
            <w:noWrap/>
            <w:vAlign w:val="center"/>
            <w:hideMark/>
          </w:tcPr>
          <w:p w14:paraId="14E98844" w14:textId="77777777" w:rsidR="00CF221F" w:rsidRDefault="00CF221F">
            <w:pPr>
              <w:rPr>
                <w:b/>
                <w:bCs/>
                <w:color w:val="000000"/>
                <w:sz w:val="16"/>
                <w:szCs w:val="16"/>
              </w:rPr>
            </w:pPr>
            <w:r>
              <w:rPr>
                <w:b/>
                <w:bCs/>
                <w:color w:val="000000"/>
                <w:sz w:val="16"/>
                <w:szCs w:val="16"/>
              </w:rPr>
              <w:t>Oceňovacie rozdiely z precenenia</w:t>
            </w:r>
          </w:p>
        </w:tc>
        <w:tc>
          <w:tcPr>
            <w:tcW w:w="1094" w:type="dxa"/>
            <w:tcBorders>
              <w:top w:val="nil"/>
              <w:left w:val="nil"/>
              <w:bottom w:val="nil"/>
              <w:right w:val="nil"/>
            </w:tcBorders>
            <w:noWrap/>
            <w:vAlign w:val="center"/>
            <w:hideMark/>
          </w:tcPr>
          <w:p w14:paraId="5E1D4BBA" w14:textId="77777777" w:rsidR="00CF221F" w:rsidRDefault="00CF221F">
            <w:pPr>
              <w:jc w:val="right"/>
              <w:rPr>
                <w:b/>
                <w:bCs/>
                <w:color w:val="000000"/>
                <w:sz w:val="16"/>
                <w:szCs w:val="16"/>
              </w:rPr>
            </w:pPr>
            <w:r>
              <w:rPr>
                <w:b/>
                <w:bCs/>
                <w:color w:val="000000"/>
                <w:sz w:val="16"/>
                <w:szCs w:val="16"/>
              </w:rPr>
              <w:t>0</w:t>
            </w:r>
          </w:p>
        </w:tc>
        <w:tc>
          <w:tcPr>
            <w:tcW w:w="206" w:type="dxa"/>
            <w:tcBorders>
              <w:top w:val="nil"/>
              <w:left w:val="nil"/>
              <w:bottom w:val="nil"/>
              <w:right w:val="nil"/>
            </w:tcBorders>
            <w:noWrap/>
            <w:vAlign w:val="center"/>
            <w:hideMark/>
          </w:tcPr>
          <w:p w14:paraId="24EF1329"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02BED7A7" w14:textId="77777777" w:rsidR="00CF221F" w:rsidRDefault="00CF221F">
            <w:pPr>
              <w:jc w:val="right"/>
              <w:rPr>
                <w:b/>
                <w:bCs/>
                <w:color w:val="000000"/>
                <w:sz w:val="16"/>
                <w:szCs w:val="16"/>
              </w:rPr>
            </w:pPr>
            <w:r>
              <w:rPr>
                <w:b/>
                <w:bCs/>
                <w:color w:val="000000"/>
                <w:sz w:val="16"/>
                <w:szCs w:val="16"/>
              </w:rPr>
              <w:t>0</w:t>
            </w:r>
          </w:p>
        </w:tc>
        <w:tc>
          <w:tcPr>
            <w:tcW w:w="206" w:type="dxa"/>
            <w:tcBorders>
              <w:top w:val="nil"/>
              <w:left w:val="nil"/>
              <w:bottom w:val="nil"/>
              <w:right w:val="nil"/>
            </w:tcBorders>
            <w:noWrap/>
            <w:vAlign w:val="center"/>
            <w:hideMark/>
          </w:tcPr>
          <w:p w14:paraId="6E63C748"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04E0F60B" w14:textId="77777777" w:rsidR="00CF221F" w:rsidRDefault="00CF221F">
            <w:pPr>
              <w:jc w:val="right"/>
              <w:rPr>
                <w:b/>
                <w:bCs/>
                <w:color w:val="000000"/>
                <w:sz w:val="16"/>
                <w:szCs w:val="16"/>
              </w:rPr>
            </w:pPr>
            <w:r>
              <w:rPr>
                <w:b/>
                <w:bCs/>
                <w:color w:val="000000"/>
                <w:sz w:val="16"/>
                <w:szCs w:val="16"/>
              </w:rPr>
              <w:t>0</w:t>
            </w:r>
          </w:p>
        </w:tc>
        <w:tc>
          <w:tcPr>
            <w:tcW w:w="206" w:type="dxa"/>
            <w:tcBorders>
              <w:top w:val="nil"/>
              <w:left w:val="nil"/>
              <w:bottom w:val="nil"/>
              <w:right w:val="nil"/>
            </w:tcBorders>
            <w:noWrap/>
            <w:vAlign w:val="center"/>
            <w:hideMark/>
          </w:tcPr>
          <w:p w14:paraId="454BC928"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0770D01D" w14:textId="77777777" w:rsidR="00CF221F" w:rsidRDefault="00CF221F">
            <w:pPr>
              <w:jc w:val="right"/>
              <w:rPr>
                <w:b/>
                <w:bCs/>
                <w:color w:val="000000"/>
                <w:sz w:val="16"/>
                <w:szCs w:val="16"/>
              </w:rPr>
            </w:pPr>
            <w:r>
              <w:rPr>
                <w:b/>
                <w:bCs/>
                <w:color w:val="000000"/>
                <w:sz w:val="16"/>
                <w:szCs w:val="16"/>
              </w:rPr>
              <w:t>0</w:t>
            </w:r>
          </w:p>
        </w:tc>
        <w:tc>
          <w:tcPr>
            <w:tcW w:w="206" w:type="dxa"/>
            <w:tcBorders>
              <w:top w:val="nil"/>
              <w:left w:val="nil"/>
              <w:bottom w:val="nil"/>
              <w:right w:val="nil"/>
            </w:tcBorders>
            <w:noWrap/>
            <w:vAlign w:val="center"/>
            <w:hideMark/>
          </w:tcPr>
          <w:p w14:paraId="0DEC8E14"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471348D1" w14:textId="77777777" w:rsidR="00CF221F" w:rsidRDefault="00CF221F">
            <w:pPr>
              <w:jc w:val="right"/>
              <w:rPr>
                <w:color w:val="000000"/>
                <w:sz w:val="16"/>
                <w:szCs w:val="16"/>
              </w:rPr>
            </w:pPr>
            <w:r>
              <w:rPr>
                <w:color w:val="000000"/>
                <w:sz w:val="16"/>
                <w:szCs w:val="16"/>
              </w:rPr>
              <w:t>0</w:t>
            </w:r>
          </w:p>
        </w:tc>
      </w:tr>
      <w:tr w:rsidR="00CF221F" w14:paraId="517614DF" w14:textId="77777777" w:rsidTr="00CF221F">
        <w:trPr>
          <w:trHeight w:val="282"/>
        </w:trPr>
        <w:tc>
          <w:tcPr>
            <w:tcW w:w="2711" w:type="dxa"/>
            <w:tcBorders>
              <w:top w:val="nil"/>
              <w:left w:val="nil"/>
              <w:bottom w:val="nil"/>
              <w:right w:val="nil"/>
            </w:tcBorders>
            <w:noWrap/>
            <w:vAlign w:val="center"/>
            <w:hideMark/>
          </w:tcPr>
          <w:p w14:paraId="4AB559F2" w14:textId="77777777" w:rsidR="00CF221F" w:rsidRDefault="00CF221F">
            <w:pPr>
              <w:rPr>
                <w:color w:val="000000"/>
                <w:sz w:val="16"/>
                <w:szCs w:val="16"/>
              </w:rPr>
            </w:pPr>
            <w:r>
              <w:rPr>
                <w:color w:val="000000"/>
                <w:sz w:val="16"/>
                <w:szCs w:val="16"/>
              </w:rPr>
              <w:t>Oceňovacie rozdiely z precenenia</w:t>
            </w:r>
          </w:p>
        </w:tc>
        <w:tc>
          <w:tcPr>
            <w:tcW w:w="198" w:type="dxa"/>
            <w:tcBorders>
              <w:top w:val="nil"/>
              <w:left w:val="nil"/>
              <w:bottom w:val="nil"/>
              <w:right w:val="nil"/>
            </w:tcBorders>
            <w:noWrap/>
            <w:vAlign w:val="center"/>
            <w:hideMark/>
          </w:tcPr>
          <w:p w14:paraId="2A486784" w14:textId="77777777" w:rsidR="00CF221F" w:rsidRDefault="00CF221F">
            <w:pPr>
              <w:rPr>
                <w:color w:val="000000"/>
                <w:sz w:val="16"/>
                <w:szCs w:val="16"/>
              </w:rPr>
            </w:pPr>
          </w:p>
        </w:tc>
        <w:tc>
          <w:tcPr>
            <w:tcW w:w="1094" w:type="dxa"/>
            <w:vMerge w:val="restart"/>
            <w:tcBorders>
              <w:top w:val="nil"/>
              <w:left w:val="nil"/>
              <w:bottom w:val="nil"/>
              <w:right w:val="nil"/>
            </w:tcBorders>
            <w:noWrap/>
            <w:vAlign w:val="center"/>
            <w:hideMark/>
          </w:tcPr>
          <w:p w14:paraId="36B7FB2F"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4B2C17CF" w14:textId="77777777" w:rsidR="00CF221F" w:rsidRDefault="00CF221F">
            <w:pPr>
              <w:jc w:val="right"/>
              <w:rPr>
                <w:color w:val="000000"/>
                <w:sz w:val="16"/>
                <w:szCs w:val="16"/>
              </w:rPr>
            </w:pPr>
          </w:p>
        </w:tc>
        <w:tc>
          <w:tcPr>
            <w:tcW w:w="1094" w:type="dxa"/>
            <w:vMerge w:val="restart"/>
            <w:tcBorders>
              <w:top w:val="nil"/>
              <w:left w:val="nil"/>
              <w:bottom w:val="nil"/>
              <w:right w:val="nil"/>
            </w:tcBorders>
            <w:noWrap/>
            <w:vAlign w:val="center"/>
            <w:hideMark/>
          </w:tcPr>
          <w:p w14:paraId="759A42F4"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3A0773EA" w14:textId="77777777" w:rsidR="00CF221F" w:rsidRDefault="00CF221F">
            <w:pPr>
              <w:jc w:val="right"/>
              <w:rPr>
                <w:color w:val="000000"/>
                <w:sz w:val="16"/>
                <w:szCs w:val="16"/>
              </w:rPr>
            </w:pPr>
          </w:p>
        </w:tc>
        <w:tc>
          <w:tcPr>
            <w:tcW w:w="1094" w:type="dxa"/>
            <w:vMerge w:val="restart"/>
            <w:tcBorders>
              <w:top w:val="nil"/>
              <w:left w:val="nil"/>
              <w:bottom w:val="nil"/>
              <w:right w:val="nil"/>
            </w:tcBorders>
            <w:noWrap/>
            <w:vAlign w:val="center"/>
            <w:hideMark/>
          </w:tcPr>
          <w:p w14:paraId="4AF6B9CA"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764255CB" w14:textId="77777777" w:rsidR="00CF221F" w:rsidRDefault="00CF221F">
            <w:pPr>
              <w:jc w:val="right"/>
              <w:rPr>
                <w:color w:val="000000"/>
                <w:sz w:val="16"/>
                <w:szCs w:val="16"/>
              </w:rPr>
            </w:pPr>
          </w:p>
        </w:tc>
        <w:tc>
          <w:tcPr>
            <w:tcW w:w="1094" w:type="dxa"/>
            <w:vMerge w:val="restart"/>
            <w:tcBorders>
              <w:top w:val="nil"/>
              <w:left w:val="nil"/>
              <w:bottom w:val="nil"/>
              <w:right w:val="nil"/>
            </w:tcBorders>
            <w:noWrap/>
            <w:vAlign w:val="center"/>
            <w:hideMark/>
          </w:tcPr>
          <w:p w14:paraId="69E23DA9"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27647269" w14:textId="77777777" w:rsidR="00CF221F" w:rsidRDefault="00CF221F">
            <w:pPr>
              <w:jc w:val="right"/>
              <w:rPr>
                <w:color w:val="000000"/>
                <w:sz w:val="16"/>
                <w:szCs w:val="16"/>
              </w:rPr>
            </w:pPr>
          </w:p>
        </w:tc>
        <w:tc>
          <w:tcPr>
            <w:tcW w:w="1094" w:type="dxa"/>
            <w:vMerge w:val="restart"/>
            <w:tcBorders>
              <w:top w:val="nil"/>
              <w:left w:val="nil"/>
              <w:bottom w:val="nil"/>
              <w:right w:val="nil"/>
            </w:tcBorders>
            <w:noWrap/>
            <w:vAlign w:val="center"/>
            <w:hideMark/>
          </w:tcPr>
          <w:p w14:paraId="5385DCD7" w14:textId="77777777" w:rsidR="00CF221F" w:rsidRDefault="00CF221F">
            <w:pPr>
              <w:jc w:val="right"/>
              <w:rPr>
                <w:color w:val="000000"/>
                <w:sz w:val="16"/>
                <w:szCs w:val="16"/>
              </w:rPr>
            </w:pPr>
            <w:r>
              <w:rPr>
                <w:color w:val="000000"/>
                <w:sz w:val="16"/>
                <w:szCs w:val="16"/>
              </w:rPr>
              <w:t>0</w:t>
            </w:r>
          </w:p>
        </w:tc>
      </w:tr>
      <w:tr w:rsidR="00CF221F" w14:paraId="18E871D3" w14:textId="77777777" w:rsidTr="00CF221F">
        <w:trPr>
          <w:trHeight w:val="282"/>
        </w:trPr>
        <w:tc>
          <w:tcPr>
            <w:tcW w:w="2711" w:type="dxa"/>
            <w:tcBorders>
              <w:top w:val="nil"/>
              <w:left w:val="nil"/>
              <w:bottom w:val="nil"/>
              <w:right w:val="nil"/>
            </w:tcBorders>
            <w:noWrap/>
            <w:vAlign w:val="center"/>
            <w:hideMark/>
          </w:tcPr>
          <w:p w14:paraId="3A0B9703" w14:textId="77777777" w:rsidR="00CF221F" w:rsidRDefault="00CF221F">
            <w:pPr>
              <w:rPr>
                <w:color w:val="000000"/>
                <w:sz w:val="16"/>
                <w:szCs w:val="16"/>
              </w:rPr>
            </w:pPr>
            <w:r>
              <w:rPr>
                <w:color w:val="000000"/>
                <w:sz w:val="16"/>
                <w:szCs w:val="16"/>
              </w:rPr>
              <w:t>majetku a záväzkov</w:t>
            </w:r>
          </w:p>
        </w:tc>
        <w:tc>
          <w:tcPr>
            <w:tcW w:w="198" w:type="dxa"/>
            <w:tcBorders>
              <w:top w:val="nil"/>
              <w:left w:val="nil"/>
              <w:bottom w:val="nil"/>
              <w:right w:val="nil"/>
            </w:tcBorders>
            <w:noWrap/>
            <w:vAlign w:val="center"/>
            <w:hideMark/>
          </w:tcPr>
          <w:p w14:paraId="69AD2C6C" w14:textId="77777777" w:rsidR="00CF221F" w:rsidRDefault="00CF221F">
            <w:pPr>
              <w:rPr>
                <w:color w:val="000000"/>
                <w:sz w:val="16"/>
                <w:szCs w:val="16"/>
              </w:rPr>
            </w:pPr>
          </w:p>
        </w:tc>
        <w:tc>
          <w:tcPr>
            <w:tcW w:w="1094" w:type="dxa"/>
            <w:vMerge/>
            <w:tcBorders>
              <w:top w:val="nil"/>
              <w:left w:val="nil"/>
              <w:bottom w:val="nil"/>
              <w:right w:val="nil"/>
            </w:tcBorders>
            <w:vAlign w:val="center"/>
            <w:hideMark/>
          </w:tcPr>
          <w:p w14:paraId="338E1F60" w14:textId="77777777" w:rsidR="00CF221F" w:rsidRDefault="00CF221F">
            <w:pPr>
              <w:rPr>
                <w:color w:val="000000"/>
                <w:sz w:val="16"/>
                <w:szCs w:val="16"/>
              </w:rPr>
            </w:pPr>
          </w:p>
        </w:tc>
        <w:tc>
          <w:tcPr>
            <w:tcW w:w="206" w:type="dxa"/>
            <w:tcBorders>
              <w:top w:val="nil"/>
              <w:left w:val="nil"/>
              <w:bottom w:val="nil"/>
              <w:right w:val="nil"/>
            </w:tcBorders>
            <w:noWrap/>
            <w:vAlign w:val="center"/>
            <w:hideMark/>
          </w:tcPr>
          <w:p w14:paraId="6E566E2E" w14:textId="77777777" w:rsidR="00CF221F" w:rsidRDefault="00CF221F">
            <w:pPr>
              <w:rPr>
                <w:sz w:val="20"/>
                <w:szCs w:val="20"/>
              </w:rPr>
            </w:pPr>
          </w:p>
        </w:tc>
        <w:tc>
          <w:tcPr>
            <w:tcW w:w="1094" w:type="dxa"/>
            <w:vMerge/>
            <w:tcBorders>
              <w:top w:val="nil"/>
              <w:left w:val="nil"/>
              <w:bottom w:val="nil"/>
              <w:right w:val="nil"/>
            </w:tcBorders>
            <w:vAlign w:val="center"/>
            <w:hideMark/>
          </w:tcPr>
          <w:p w14:paraId="04CDBF6B" w14:textId="77777777" w:rsidR="00CF221F" w:rsidRDefault="00CF221F">
            <w:pPr>
              <w:rPr>
                <w:color w:val="000000"/>
                <w:sz w:val="16"/>
                <w:szCs w:val="16"/>
              </w:rPr>
            </w:pPr>
          </w:p>
        </w:tc>
        <w:tc>
          <w:tcPr>
            <w:tcW w:w="206" w:type="dxa"/>
            <w:tcBorders>
              <w:top w:val="nil"/>
              <w:left w:val="nil"/>
              <w:bottom w:val="nil"/>
              <w:right w:val="nil"/>
            </w:tcBorders>
            <w:noWrap/>
            <w:vAlign w:val="center"/>
            <w:hideMark/>
          </w:tcPr>
          <w:p w14:paraId="64352424" w14:textId="77777777" w:rsidR="00CF221F" w:rsidRDefault="00CF221F">
            <w:pPr>
              <w:rPr>
                <w:sz w:val="20"/>
                <w:szCs w:val="20"/>
              </w:rPr>
            </w:pPr>
          </w:p>
        </w:tc>
        <w:tc>
          <w:tcPr>
            <w:tcW w:w="1094" w:type="dxa"/>
            <w:vMerge/>
            <w:tcBorders>
              <w:top w:val="nil"/>
              <w:left w:val="nil"/>
              <w:bottom w:val="nil"/>
              <w:right w:val="nil"/>
            </w:tcBorders>
            <w:vAlign w:val="center"/>
            <w:hideMark/>
          </w:tcPr>
          <w:p w14:paraId="65B862BA" w14:textId="77777777" w:rsidR="00CF221F" w:rsidRDefault="00CF221F">
            <w:pPr>
              <w:rPr>
                <w:color w:val="000000"/>
                <w:sz w:val="16"/>
                <w:szCs w:val="16"/>
              </w:rPr>
            </w:pPr>
          </w:p>
        </w:tc>
        <w:tc>
          <w:tcPr>
            <w:tcW w:w="206" w:type="dxa"/>
            <w:tcBorders>
              <w:top w:val="nil"/>
              <w:left w:val="nil"/>
              <w:bottom w:val="nil"/>
              <w:right w:val="nil"/>
            </w:tcBorders>
            <w:noWrap/>
            <w:vAlign w:val="center"/>
            <w:hideMark/>
          </w:tcPr>
          <w:p w14:paraId="6DB057C1" w14:textId="77777777" w:rsidR="00CF221F" w:rsidRDefault="00CF221F">
            <w:pPr>
              <w:rPr>
                <w:sz w:val="20"/>
                <w:szCs w:val="20"/>
              </w:rPr>
            </w:pPr>
          </w:p>
        </w:tc>
        <w:tc>
          <w:tcPr>
            <w:tcW w:w="1094" w:type="dxa"/>
            <w:vMerge/>
            <w:tcBorders>
              <w:top w:val="nil"/>
              <w:left w:val="nil"/>
              <w:bottom w:val="nil"/>
              <w:right w:val="nil"/>
            </w:tcBorders>
            <w:vAlign w:val="center"/>
            <w:hideMark/>
          </w:tcPr>
          <w:p w14:paraId="21236D51" w14:textId="77777777" w:rsidR="00CF221F" w:rsidRDefault="00CF221F">
            <w:pPr>
              <w:rPr>
                <w:color w:val="000000"/>
                <w:sz w:val="16"/>
                <w:szCs w:val="16"/>
              </w:rPr>
            </w:pPr>
          </w:p>
        </w:tc>
        <w:tc>
          <w:tcPr>
            <w:tcW w:w="206" w:type="dxa"/>
            <w:tcBorders>
              <w:top w:val="nil"/>
              <w:left w:val="nil"/>
              <w:bottom w:val="nil"/>
              <w:right w:val="nil"/>
            </w:tcBorders>
            <w:noWrap/>
            <w:vAlign w:val="center"/>
            <w:hideMark/>
          </w:tcPr>
          <w:p w14:paraId="67258CF9" w14:textId="77777777" w:rsidR="00CF221F" w:rsidRDefault="00CF221F">
            <w:pPr>
              <w:rPr>
                <w:sz w:val="20"/>
                <w:szCs w:val="20"/>
              </w:rPr>
            </w:pPr>
          </w:p>
        </w:tc>
        <w:tc>
          <w:tcPr>
            <w:tcW w:w="1094" w:type="dxa"/>
            <w:vMerge/>
            <w:tcBorders>
              <w:top w:val="nil"/>
              <w:left w:val="nil"/>
              <w:bottom w:val="nil"/>
              <w:right w:val="nil"/>
            </w:tcBorders>
            <w:vAlign w:val="center"/>
            <w:hideMark/>
          </w:tcPr>
          <w:p w14:paraId="269E106A" w14:textId="77777777" w:rsidR="00CF221F" w:rsidRDefault="00CF221F">
            <w:pPr>
              <w:rPr>
                <w:color w:val="000000"/>
                <w:sz w:val="16"/>
                <w:szCs w:val="16"/>
              </w:rPr>
            </w:pPr>
          </w:p>
        </w:tc>
      </w:tr>
      <w:tr w:rsidR="00CF221F" w14:paraId="1E6C2DFE" w14:textId="77777777" w:rsidTr="00CF221F">
        <w:trPr>
          <w:trHeight w:val="282"/>
        </w:trPr>
        <w:tc>
          <w:tcPr>
            <w:tcW w:w="2711" w:type="dxa"/>
            <w:tcBorders>
              <w:top w:val="nil"/>
              <w:left w:val="nil"/>
              <w:bottom w:val="nil"/>
              <w:right w:val="nil"/>
            </w:tcBorders>
            <w:noWrap/>
            <w:vAlign w:val="center"/>
            <w:hideMark/>
          </w:tcPr>
          <w:p w14:paraId="286371C9" w14:textId="77777777" w:rsidR="00CF221F" w:rsidRDefault="00CF221F">
            <w:pPr>
              <w:rPr>
                <w:color w:val="000000"/>
                <w:sz w:val="16"/>
                <w:szCs w:val="16"/>
              </w:rPr>
            </w:pPr>
            <w:r>
              <w:rPr>
                <w:color w:val="000000"/>
                <w:sz w:val="16"/>
                <w:szCs w:val="16"/>
              </w:rPr>
              <w:t>Oceňovacie rozdiely</w:t>
            </w:r>
          </w:p>
        </w:tc>
        <w:tc>
          <w:tcPr>
            <w:tcW w:w="198" w:type="dxa"/>
            <w:tcBorders>
              <w:top w:val="nil"/>
              <w:left w:val="nil"/>
              <w:bottom w:val="nil"/>
              <w:right w:val="nil"/>
            </w:tcBorders>
            <w:noWrap/>
            <w:vAlign w:val="center"/>
            <w:hideMark/>
          </w:tcPr>
          <w:p w14:paraId="0A110676" w14:textId="77777777" w:rsidR="00CF221F" w:rsidRDefault="00CF221F">
            <w:pPr>
              <w:rPr>
                <w:color w:val="000000"/>
                <w:sz w:val="16"/>
                <w:szCs w:val="16"/>
              </w:rPr>
            </w:pPr>
          </w:p>
        </w:tc>
        <w:tc>
          <w:tcPr>
            <w:tcW w:w="1094" w:type="dxa"/>
            <w:vMerge w:val="restart"/>
            <w:tcBorders>
              <w:top w:val="nil"/>
              <w:left w:val="nil"/>
              <w:bottom w:val="nil"/>
              <w:right w:val="nil"/>
            </w:tcBorders>
            <w:noWrap/>
            <w:vAlign w:val="center"/>
            <w:hideMark/>
          </w:tcPr>
          <w:p w14:paraId="4A31998F"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6BDCE1BB" w14:textId="77777777" w:rsidR="00CF221F" w:rsidRDefault="00CF221F">
            <w:pPr>
              <w:jc w:val="right"/>
              <w:rPr>
                <w:color w:val="000000"/>
                <w:sz w:val="16"/>
                <w:szCs w:val="16"/>
              </w:rPr>
            </w:pPr>
          </w:p>
        </w:tc>
        <w:tc>
          <w:tcPr>
            <w:tcW w:w="1094" w:type="dxa"/>
            <w:vMerge w:val="restart"/>
            <w:tcBorders>
              <w:top w:val="nil"/>
              <w:left w:val="nil"/>
              <w:bottom w:val="nil"/>
              <w:right w:val="nil"/>
            </w:tcBorders>
            <w:noWrap/>
            <w:vAlign w:val="center"/>
            <w:hideMark/>
          </w:tcPr>
          <w:p w14:paraId="13CCBA86"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301C5643" w14:textId="77777777" w:rsidR="00CF221F" w:rsidRDefault="00CF221F">
            <w:pPr>
              <w:jc w:val="right"/>
              <w:rPr>
                <w:color w:val="000000"/>
                <w:sz w:val="16"/>
                <w:szCs w:val="16"/>
              </w:rPr>
            </w:pPr>
          </w:p>
        </w:tc>
        <w:tc>
          <w:tcPr>
            <w:tcW w:w="1094" w:type="dxa"/>
            <w:vMerge w:val="restart"/>
            <w:tcBorders>
              <w:top w:val="nil"/>
              <w:left w:val="nil"/>
              <w:bottom w:val="nil"/>
              <w:right w:val="nil"/>
            </w:tcBorders>
            <w:noWrap/>
            <w:vAlign w:val="center"/>
            <w:hideMark/>
          </w:tcPr>
          <w:p w14:paraId="4A2608EE"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30315BF8" w14:textId="77777777" w:rsidR="00CF221F" w:rsidRDefault="00CF221F">
            <w:pPr>
              <w:jc w:val="right"/>
              <w:rPr>
                <w:color w:val="000000"/>
                <w:sz w:val="16"/>
                <w:szCs w:val="16"/>
              </w:rPr>
            </w:pPr>
          </w:p>
        </w:tc>
        <w:tc>
          <w:tcPr>
            <w:tcW w:w="1094" w:type="dxa"/>
            <w:vMerge w:val="restart"/>
            <w:tcBorders>
              <w:top w:val="nil"/>
              <w:left w:val="nil"/>
              <w:bottom w:val="nil"/>
              <w:right w:val="nil"/>
            </w:tcBorders>
            <w:noWrap/>
            <w:vAlign w:val="center"/>
            <w:hideMark/>
          </w:tcPr>
          <w:p w14:paraId="70A1F3D6"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1014422B" w14:textId="77777777" w:rsidR="00CF221F" w:rsidRDefault="00CF221F">
            <w:pPr>
              <w:jc w:val="right"/>
              <w:rPr>
                <w:color w:val="000000"/>
                <w:sz w:val="16"/>
                <w:szCs w:val="16"/>
              </w:rPr>
            </w:pPr>
          </w:p>
        </w:tc>
        <w:tc>
          <w:tcPr>
            <w:tcW w:w="1094" w:type="dxa"/>
            <w:vMerge w:val="restart"/>
            <w:tcBorders>
              <w:top w:val="nil"/>
              <w:left w:val="nil"/>
              <w:bottom w:val="nil"/>
              <w:right w:val="nil"/>
            </w:tcBorders>
            <w:noWrap/>
            <w:vAlign w:val="center"/>
            <w:hideMark/>
          </w:tcPr>
          <w:p w14:paraId="743B34F9" w14:textId="77777777" w:rsidR="00CF221F" w:rsidRDefault="00CF221F">
            <w:pPr>
              <w:jc w:val="right"/>
              <w:rPr>
                <w:color w:val="000000"/>
                <w:sz w:val="16"/>
                <w:szCs w:val="16"/>
              </w:rPr>
            </w:pPr>
            <w:r>
              <w:rPr>
                <w:color w:val="000000"/>
                <w:sz w:val="16"/>
                <w:szCs w:val="16"/>
              </w:rPr>
              <w:t>0</w:t>
            </w:r>
          </w:p>
        </w:tc>
      </w:tr>
      <w:tr w:rsidR="00CF221F" w14:paraId="093B23D4" w14:textId="77777777" w:rsidTr="00CF221F">
        <w:trPr>
          <w:trHeight w:val="282"/>
        </w:trPr>
        <w:tc>
          <w:tcPr>
            <w:tcW w:w="2711" w:type="dxa"/>
            <w:tcBorders>
              <w:top w:val="nil"/>
              <w:left w:val="nil"/>
              <w:bottom w:val="nil"/>
              <w:right w:val="nil"/>
            </w:tcBorders>
            <w:noWrap/>
            <w:vAlign w:val="center"/>
            <w:hideMark/>
          </w:tcPr>
          <w:p w14:paraId="372D34BA" w14:textId="77777777" w:rsidR="00CF221F" w:rsidRDefault="00CF221F">
            <w:pPr>
              <w:rPr>
                <w:color w:val="000000"/>
                <w:sz w:val="16"/>
                <w:szCs w:val="16"/>
              </w:rPr>
            </w:pPr>
            <w:r>
              <w:rPr>
                <w:color w:val="000000"/>
                <w:sz w:val="16"/>
                <w:szCs w:val="16"/>
              </w:rPr>
              <w:t>z kapitálových účastín</w:t>
            </w:r>
          </w:p>
        </w:tc>
        <w:tc>
          <w:tcPr>
            <w:tcW w:w="198" w:type="dxa"/>
            <w:tcBorders>
              <w:top w:val="nil"/>
              <w:left w:val="nil"/>
              <w:bottom w:val="nil"/>
              <w:right w:val="nil"/>
            </w:tcBorders>
            <w:noWrap/>
            <w:vAlign w:val="center"/>
            <w:hideMark/>
          </w:tcPr>
          <w:p w14:paraId="5C4C9A09" w14:textId="77777777" w:rsidR="00CF221F" w:rsidRDefault="00CF221F">
            <w:pPr>
              <w:rPr>
                <w:color w:val="000000"/>
                <w:sz w:val="16"/>
                <w:szCs w:val="16"/>
              </w:rPr>
            </w:pPr>
          </w:p>
        </w:tc>
        <w:tc>
          <w:tcPr>
            <w:tcW w:w="1094" w:type="dxa"/>
            <w:vMerge/>
            <w:tcBorders>
              <w:top w:val="nil"/>
              <w:left w:val="nil"/>
              <w:bottom w:val="nil"/>
              <w:right w:val="nil"/>
            </w:tcBorders>
            <w:vAlign w:val="center"/>
            <w:hideMark/>
          </w:tcPr>
          <w:p w14:paraId="01BE3CA4" w14:textId="77777777" w:rsidR="00CF221F" w:rsidRDefault="00CF221F">
            <w:pPr>
              <w:rPr>
                <w:color w:val="000000"/>
                <w:sz w:val="16"/>
                <w:szCs w:val="16"/>
              </w:rPr>
            </w:pPr>
          </w:p>
        </w:tc>
        <w:tc>
          <w:tcPr>
            <w:tcW w:w="206" w:type="dxa"/>
            <w:tcBorders>
              <w:top w:val="nil"/>
              <w:left w:val="nil"/>
              <w:bottom w:val="nil"/>
              <w:right w:val="nil"/>
            </w:tcBorders>
            <w:noWrap/>
            <w:vAlign w:val="center"/>
            <w:hideMark/>
          </w:tcPr>
          <w:p w14:paraId="7A290C3B" w14:textId="77777777" w:rsidR="00CF221F" w:rsidRDefault="00CF221F">
            <w:pPr>
              <w:rPr>
                <w:sz w:val="20"/>
                <w:szCs w:val="20"/>
              </w:rPr>
            </w:pPr>
          </w:p>
        </w:tc>
        <w:tc>
          <w:tcPr>
            <w:tcW w:w="1094" w:type="dxa"/>
            <w:vMerge/>
            <w:tcBorders>
              <w:top w:val="nil"/>
              <w:left w:val="nil"/>
              <w:bottom w:val="nil"/>
              <w:right w:val="nil"/>
            </w:tcBorders>
            <w:vAlign w:val="center"/>
            <w:hideMark/>
          </w:tcPr>
          <w:p w14:paraId="13C73D88" w14:textId="77777777" w:rsidR="00CF221F" w:rsidRDefault="00CF221F">
            <w:pPr>
              <w:rPr>
                <w:color w:val="000000"/>
                <w:sz w:val="16"/>
                <w:szCs w:val="16"/>
              </w:rPr>
            </w:pPr>
          </w:p>
        </w:tc>
        <w:tc>
          <w:tcPr>
            <w:tcW w:w="206" w:type="dxa"/>
            <w:tcBorders>
              <w:top w:val="nil"/>
              <w:left w:val="nil"/>
              <w:bottom w:val="nil"/>
              <w:right w:val="nil"/>
            </w:tcBorders>
            <w:noWrap/>
            <w:vAlign w:val="center"/>
            <w:hideMark/>
          </w:tcPr>
          <w:p w14:paraId="5D904BD1" w14:textId="77777777" w:rsidR="00CF221F" w:rsidRDefault="00CF221F">
            <w:pPr>
              <w:rPr>
                <w:sz w:val="20"/>
                <w:szCs w:val="20"/>
              </w:rPr>
            </w:pPr>
          </w:p>
        </w:tc>
        <w:tc>
          <w:tcPr>
            <w:tcW w:w="1094" w:type="dxa"/>
            <w:vMerge/>
            <w:tcBorders>
              <w:top w:val="nil"/>
              <w:left w:val="nil"/>
              <w:bottom w:val="nil"/>
              <w:right w:val="nil"/>
            </w:tcBorders>
            <w:vAlign w:val="center"/>
            <w:hideMark/>
          </w:tcPr>
          <w:p w14:paraId="03B980B9" w14:textId="77777777" w:rsidR="00CF221F" w:rsidRDefault="00CF221F">
            <w:pPr>
              <w:rPr>
                <w:color w:val="000000"/>
                <w:sz w:val="16"/>
                <w:szCs w:val="16"/>
              </w:rPr>
            </w:pPr>
          </w:p>
        </w:tc>
        <w:tc>
          <w:tcPr>
            <w:tcW w:w="206" w:type="dxa"/>
            <w:tcBorders>
              <w:top w:val="nil"/>
              <w:left w:val="nil"/>
              <w:bottom w:val="nil"/>
              <w:right w:val="nil"/>
            </w:tcBorders>
            <w:noWrap/>
            <w:vAlign w:val="center"/>
            <w:hideMark/>
          </w:tcPr>
          <w:p w14:paraId="7E8BECFB" w14:textId="77777777" w:rsidR="00CF221F" w:rsidRDefault="00CF221F">
            <w:pPr>
              <w:rPr>
                <w:sz w:val="20"/>
                <w:szCs w:val="20"/>
              </w:rPr>
            </w:pPr>
          </w:p>
        </w:tc>
        <w:tc>
          <w:tcPr>
            <w:tcW w:w="1094" w:type="dxa"/>
            <w:vMerge/>
            <w:tcBorders>
              <w:top w:val="nil"/>
              <w:left w:val="nil"/>
              <w:bottom w:val="nil"/>
              <w:right w:val="nil"/>
            </w:tcBorders>
            <w:vAlign w:val="center"/>
            <w:hideMark/>
          </w:tcPr>
          <w:p w14:paraId="590F46BA" w14:textId="77777777" w:rsidR="00CF221F" w:rsidRDefault="00CF221F">
            <w:pPr>
              <w:rPr>
                <w:color w:val="000000"/>
                <w:sz w:val="16"/>
                <w:szCs w:val="16"/>
              </w:rPr>
            </w:pPr>
          </w:p>
        </w:tc>
        <w:tc>
          <w:tcPr>
            <w:tcW w:w="206" w:type="dxa"/>
            <w:tcBorders>
              <w:top w:val="nil"/>
              <w:left w:val="nil"/>
              <w:bottom w:val="nil"/>
              <w:right w:val="nil"/>
            </w:tcBorders>
            <w:noWrap/>
            <w:vAlign w:val="center"/>
            <w:hideMark/>
          </w:tcPr>
          <w:p w14:paraId="3A193CFD" w14:textId="77777777" w:rsidR="00CF221F" w:rsidRDefault="00CF221F">
            <w:pPr>
              <w:rPr>
                <w:sz w:val="20"/>
                <w:szCs w:val="20"/>
              </w:rPr>
            </w:pPr>
          </w:p>
        </w:tc>
        <w:tc>
          <w:tcPr>
            <w:tcW w:w="1094" w:type="dxa"/>
            <w:vMerge/>
            <w:tcBorders>
              <w:top w:val="nil"/>
              <w:left w:val="nil"/>
              <w:bottom w:val="nil"/>
              <w:right w:val="nil"/>
            </w:tcBorders>
            <w:vAlign w:val="center"/>
            <w:hideMark/>
          </w:tcPr>
          <w:p w14:paraId="75459391" w14:textId="77777777" w:rsidR="00CF221F" w:rsidRDefault="00CF221F">
            <w:pPr>
              <w:rPr>
                <w:color w:val="000000"/>
                <w:sz w:val="16"/>
                <w:szCs w:val="16"/>
              </w:rPr>
            </w:pPr>
          </w:p>
        </w:tc>
      </w:tr>
      <w:tr w:rsidR="00CF221F" w14:paraId="2256A793" w14:textId="77777777" w:rsidTr="00CF221F">
        <w:trPr>
          <w:trHeight w:val="282"/>
        </w:trPr>
        <w:tc>
          <w:tcPr>
            <w:tcW w:w="2711" w:type="dxa"/>
            <w:tcBorders>
              <w:top w:val="nil"/>
              <w:left w:val="nil"/>
              <w:bottom w:val="nil"/>
              <w:right w:val="nil"/>
            </w:tcBorders>
            <w:noWrap/>
            <w:vAlign w:val="center"/>
            <w:hideMark/>
          </w:tcPr>
          <w:p w14:paraId="3CDA4320" w14:textId="77777777" w:rsidR="00CF221F" w:rsidRDefault="00CF221F">
            <w:pPr>
              <w:rPr>
                <w:color w:val="000000"/>
                <w:sz w:val="16"/>
                <w:szCs w:val="16"/>
              </w:rPr>
            </w:pPr>
            <w:r>
              <w:rPr>
                <w:color w:val="000000"/>
                <w:sz w:val="16"/>
                <w:szCs w:val="16"/>
              </w:rPr>
              <w:t>Oceňovacie rozdiely z precenenia</w:t>
            </w:r>
          </w:p>
        </w:tc>
        <w:tc>
          <w:tcPr>
            <w:tcW w:w="198" w:type="dxa"/>
            <w:tcBorders>
              <w:top w:val="nil"/>
              <w:left w:val="nil"/>
              <w:bottom w:val="nil"/>
              <w:right w:val="nil"/>
            </w:tcBorders>
            <w:noWrap/>
            <w:vAlign w:val="center"/>
            <w:hideMark/>
          </w:tcPr>
          <w:p w14:paraId="1C4DE490" w14:textId="77777777" w:rsidR="00CF221F" w:rsidRDefault="00CF221F">
            <w:pPr>
              <w:rPr>
                <w:color w:val="000000"/>
                <w:sz w:val="16"/>
                <w:szCs w:val="16"/>
              </w:rPr>
            </w:pPr>
          </w:p>
        </w:tc>
        <w:tc>
          <w:tcPr>
            <w:tcW w:w="1094" w:type="dxa"/>
            <w:vMerge w:val="restart"/>
            <w:tcBorders>
              <w:top w:val="nil"/>
              <w:left w:val="nil"/>
              <w:bottom w:val="nil"/>
              <w:right w:val="nil"/>
            </w:tcBorders>
            <w:noWrap/>
            <w:vAlign w:val="center"/>
            <w:hideMark/>
          </w:tcPr>
          <w:p w14:paraId="73463C28"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687EAE2F" w14:textId="77777777" w:rsidR="00CF221F" w:rsidRDefault="00CF221F">
            <w:pPr>
              <w:jc w:val="right"/>
              <w:rPr>
                <w:color w:val="000000"/>
                <w:sz w:val="16"/>
                <w:szCs w:val="16"/>
              </w:rPr>
            </w:pPr>
          </w:p>
        </w:tc>
        <w:tc>
          <w:tcPr>
            <w:tcW w:w="1094" w:type="dxa"/>
            <w:vMerge w:val="restart"/>
            <w:tcBorders>
              <w:top w:val="nil"/>
              <w:left w:val="nil"/>
              <w:bottom w:val="nil"/>
              <w:right w:val="nil"/>
            </w:tcBorders>
            <w:noWrap/>
            <w:vAlign w:val="center"/>
            <w:hideMark/>
          </w:tcPr>
          <w:p w14:paraId="5EED3164"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4C8CADE2" w14:textId="77777777" w:rsidR="00CF221F" w:rsidRDefault="00CF221F">
            <w:pPr>
              <w:jc w:val="right"/>
              <w:rPr>
                <w:color w:val="000000"/>
                <w:sz w:val="16"/>
                <w:szCs w:val="16"/>
              </w:rPr>
            </w:pPr>
          </w:p>
        </w:tc>
        <w:tc>
          <w:tcPr>
            <w:tcW w:w="1094" w:type="dxa"/>
            <w:vMerge w:val="restart"/>
            <w:tcBorders>
              <w:top w:val="nil"/>
              <w:left w:val="nil"/>
              <w:bottom w:val="nil"/>
              <w:right w:val="nil"/>
            </w:tcBorders>
            <w:noWrap/>
            <w:vAlign w:val="center"/>
            <w:hideMark/>
          </w:tcPr>
          <w:p w14:paraId="4BF787CD"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72218EFF" w14:textId="77777777" w:rsidR="00CF221F" w:rsidRDefault="00CF221F">
            <w:pPr>
              <w:jc w:val="right"/>
              <w:rPr>
                <w:color w:val="000000"/>
                <w:sz w:val="16"/>
                <w:szCs w:val="16"/>
              </w:rPr>
            </w:pPr>
          </w:p>
        </w:tc>
        <w:tc>
          <w:tcPr>
            <w:tcW w:w="1094" w:type="dxa"/>
            <w:vMerge w:val="restart"/>
            <w:tcBorders>
              <w:top w:val="nil"/>
              <w:left w:val="nil"/>
              <w:bottom w:val="nil"/>
              <w:right w:val="nil"/>
            </w:tcBorders>
            <w:noWrap/>
            <w:vAlign w:val="center"/>
            <w:hideMark/>
          </w:tcPr>
          <w:p w14:paraId="0C77D070"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6B841FA4" w14:textId="77777777" w:rsidR="00CF221F" w:rsidRDefault="00CF221F">
            <w:pPr>
              <w:jc w:val="right"/>
              <w:rPr>
                <w:color w:val="000000"/>
                <w:sz w:val="16"/>
                <w:szCs w:val="16"/>
              </w:rPr>
            </w:pPr>
          </w:p>
        </w:tc>
        <w:tc>
          <w:tcPr>
            <w:tcW w:w="1094" w:type="dxa"/>
            <w:vMerge w:val="restart"/>
            <w:tcBorders>
              <w:top w:val="nil"/>
              <w:left w:val="nil"/>
              <w:bottom w:val="nil"/>
              <w:right w:val="nil"/>
            </w:tcBorders>
            <w:noWrap/>
            <w:vAlign w:val="center"/>
            <w:hideMark/>
          </w:tcPr>
          <w:p w14:paraId="46BED74E" w14:textId="77777777" w:rsidR="00CF221F" w:rsidRDefault="00CF221F">
            <w:pPr>
              <w:jc w:val="right"/>
              <w:rPr>
                <w:color w:val="000000"/>
                <w:sz w:val="16"/>
                <w:szCs w:val="16"/>
              </w:rPr>
            </w:pPr>
            <w:r>
              <w:rPr>
                <w:color w:val="000000"/>
                <w:sz w:val="16"/>
                <w:szCs w:val="16"/>
              </w:rPr>
              <w:t>0</w:t>
            </w:r>
          </w:p>
        </w:tc>
      </w:tr>
      <w:tr w:rsidR="00CF221F" w14:paraId="2F0E9DEE" w14:textId="77777777" w:rsidTr="00CF221F">
        <w:trPr>
          <w:trHeight w:val="282"/>
        </w:trPr>
        <w:tc>
          <w:tcPr>
            <w:tcW w:w="2711" w:type="dxa"/>
            <w:tcBorders>
              <w:top w:val="nil"/>
              <w:left w:val="nil"/>
              <w:bottom w:val="nil"/>
              <w:right w:val="nil"/>
            </w:tcBorders>
            <w:noWrap/>
            <w:vAlign w:val="center"/>
            <w:hideMark/>
          </w:tcPr>
          <w:p w14:paraId="71677CE1" w14:textId="77777777" w:rsidR="00CF221F" w:rsidRDefault="00CF221F">
            <w:pPr>
              <w:rPr>
                <w:color w:val="000000"/>
                <w:sz w:val="16"/>
                <w:szCs w:val="16"/>
              </w:rPr>
            </w:pPr>
            <w:r>
              <w:rPr>
                <w:color w:val="000000"/>
                <w:sz w:val="16"/>
                <w:szCs w:val="16"/>
              </w:rPr>
              <w:t>pri zlúčení, splynutí a rozdelení</w:t>
            </w:r>
          </w:p>
        </w:tc>
        <w:tc>
          <w:tcPr>
            <w:tcW w:w="198" w:type="dxa"/>
            <w:tcBorders>
              <w:top w:val="nil"/>
              <w:left w:val="nil"/>
              <w:bottom w:val="nil"/>
              <w:right w:val="nil"/>
            </w:tcBorders>
            <w:noWrap/>
            <w:vAlign w:val="center"/>
            <w:hideMark/>
          </w:tcPr>
          <w:p w14:paraId="2A2EB2B5" w14:textId="77777777" w:rsidR="00CF221F" w:rsidRDefault="00CF221F">
            <w:pPr>
              <w:rPr>
                <w:color w:val="000000"/>
                <w:sz w:val="16"/>
                <w:szCs w:val="16"/>
              </w:rPr>
            </w:pPr>
          </w:p>
        </w:tc>
        <w:tc>
          <w:tcPr>
            <w:tcW w:w="1094" w:type="dxa"/>
            <w:vMerge/>
            <w:tcBorders>
              <w:top w:val="nil"/>
              <w:left w:val="nil"/>
              <w:bottom w:val="nil"/>
              <w:right w:val="nil"/>
            </w:tcBorders>
            <w:vAlign w:val="center"/>
            <w:hideMark/>
          </w:tcPr>
          <w:p w14:paraId="5C8AA40B" w14:textId="77777777" w:rsidR="00CF221F" w:rsidRDefault="00CF221F">
            <w:pPr>
              <w:rPr>
                <w:color w:val="000000"/>
                <w:sz w:val="16"/>
                <w:szCs w:val="16"/>
              </w:rPr>
            </w:pPr>
          </w:p>
        </w:tc>
        <w:tc>
          <w:tcPr>
            <w:tcW w:w="206" w:type="dxa"/>
            <w:tcBorders>
              <w:top w:val="nil"/>
              <w:left w:val="nil"/>
              <w:bottom w:val="nil"/>
              <w:right w:val="nil"/>
            </w:tcBorders>
            <w:noWrap/>
            <w:vAlign w:val="center"/>
            <w:hideMark/>
          </w:tcPr>
          <w:p w14:paraId="4DC40F1D" w14:textId="77777777" w:rsidR="00CF221F" w:rsidRDefault="00CF221F">
            <w:pPr>
              <w:rPr>
                <w:sz w:val="20"/>
                <w:szCs w:val="20"/>
              </w:rPr>
            </w:pPr>
          </w:p>
        </w:tc>
        <w:tc>
          <w:tcPr>
            <w:tcW w:w="1094" w:type="dxa"/>
            <w:vMerge/>
            <w:tcBorders>
              <w:top w:val="nil"/>
              <w:left w:val="nil"/>
              <w:bottom w:val="nil"/>
              <w:right w:val="nil"/>
            </w:tcBorders>
            <w:vAlign w:val="center"/>
            <w:hideMark/>
          </w:tcPr>
          <w:p w14:paraId="7584B28F" w14:textId="77777777" w:rsidR="00CF221F" w:rsidRDefault="00CF221F">
            <w:pPr>
              <w:rPr>
                <w:color w:val="000000"/>
                <w:sz w:val="16"/>
                <w:szCs w:val="16"/>
              </w:rPr>
            </w:pPr>
          </w:p>
        </w:tc>
        <w:tc>
          <w:tcPr>
            <w:tcW w:w="206" w:type="dxa"/>
            <w:tcBorders>
              <w:top w:val="nil"/>
              <w:left w:val="nil"/>
              <w:bottom w:val="nil"/>
              <w:right w:val="nil"/>
            </w:tcBorders>
            <w:noWrap/>
            <w:vAlign w:val="center"/>
            <w:hideMark/>
          </w:tcPr>
          <w:p w14:paraId="7EC30EC8" w14:textId="77777777" w:rsidR="00CF221F" w:rsidRDefault="00CF221F">
            <w:pPr>
              <w:jc w:val="right"/>
              <w:rPr>
                <w:sz w:val="20"/>
                <w:szCs w:val="20"/>
              </w:rPr>
            </w:pPr>
          </w:p>
        </w:tc>
        <w:tc>
          <w:tcPr>
            <w:tcW w:w="1094" w:type="dxa"/>
            <w:vMerge/>
            <w:tcBorders>
              <w:top w:val="nil"/>
              <w:left w:val="nil"/>
              <w:bottom w:val="nil"/>
              <w:right w:val="nil"/>
            </w:tcBorders>
            <w:vAlign w:val="center"/>
            <w:hideMark/>
          </w:tcPr>
          <w:p w14:paraId="1C1B1228" w14:textId="77777777" w:rsidR="00CF221F" w:rsidRDefault="00CF221F">
            <w:pPr>
              <w:rPr>
                <w:color w:val="000000"/>
                <w:sz w:val="16"/>
                <w:szCs w:val="16"/>
              </w:rPr>
            </w:pPr>
          </w:p>
        </w:tc>
        <w:tc>
          <w:tcPr>
            <w:tcW w:w="206" w:type="dxa"/>
            <w:tcBorders>
              <w:top w:val="nil"/>
              <w:left w:val="nil"/>
              <w:bottom w:val="nil"/>
              <w:right w:val="nil"/>
            </w:tcBorders>
            <w:noWrap/>
            <w:vAlign w:val="center"/>
            <w:hideMark/>
          </w:tcPr>
          <w:p w14:paraId="559459FA" w14:textId="77777777" w:rsidR="00CF221F" w:rsidRDefault="00CF221F">
            <w:pPr>
              <w:jc w:val="right"/>
              <w:rPr>
                <w:sz w:val="20"/>
                <w:szCs w:val="20"/>
              </w:rPr>
            </w:pPr>
          </w:p>
        </w:tc>
        <w:tc>
          <w:tcPr>
            <w:tcW w:w="1094" w:type="dxa"/>
            <w:vMerge/>
            <w:tcBorders>
              <w:top w:val="nil"/>
              <w:left w:val="nil"/>
              <w:bottom w:val="nil"/>
              <w:right w:val="nil"/>
            </w:tcBorders>
            <w:vAlign w:val="center"/>
            <w:hideMark/>
          </w:tcPr>
          <w:p w14:paraId="374CB6AB" w14:textId="77777777" w:rsidR="00CF221F" w:rsidRDefault="00CF221F">
            <w:pPr>
              <w:rPr>
                <w:color w:val="000000"/>
                <w:sz w:val="16"/>
                <w:szCs w:val="16"/>
              </w:rPr>
            </w:pPr>
          </w:p>
        </w:tc>
        <w:tc>
          <w:tcPr>
            <w:tcW w:w="206" w:type="dxa"/>
            <w:tcBorders>
              <w:top w:val="nil"/>
              <w:left w:val="nil"/>
              <w:bottom w:val="nil"/>
              <w:right w:val="nil"/>
            </w:tcBorders>
            <w:noWrap/>
            <w:vAlign w:val="center"/>
            <w:hideMark/>
          </w:tcPr>
          <w:p w14:paraId="150898B6" w14:textId="77777777" w:rsidR="00CF221F" w:rsidRDefault="00CF221F">
            <w:pPr>
              <w:jc w:val="right"/>
              <w:rPr>
                <w:sz w:val="20"/>
                <w:szCs w:val="20"/>
              </w:rPr>
            </w:pPr>
          </w:p>
        </w:tc>
        <w:tc>
          <w:tcPr>
            <w:tcW w:w="1094" w:type="dxa"/>
            <w:vMerge/>
            <w:tcBorders>
              <w:top w:val="nil"/>
              <w:left w:val="nil"/>
              <w:bottom w:val="nil"/>
              <w:right w:val="nil"/>
            </w:tcBorders>
            <w:vAlign w:val="center"/>
            <w:hideMark/>
          </w:tcPr>
          <w:p w14:paraId="05D748C0" w14:textId="77777777" w:rsidR="00CF221F" w:rsidRDefault="00CF221F">
            <w:pPr>
              <w:rPr>
                <w:color w:val="000000"/>
                <w:sz w:val="16"/>
                <w:szCs w:val="16"/>
              </w:rPr>
            </w:pPr>
          </w:p>
        </w:tc>
      </w:tr>
      <w:tr w:rsidR="00CF221F" w14:paraId="75EF9B15" w14:textId="77777777" w:rsidTr="00CF221F">
        <w:trPr>
          <w:trHeight w:val="282"/>
        </w:trPr>
        <w:tc>
          <w:tcPr>
            <w:tcW w:w="2711" w:type="dxa"/>
            <w:tcBorders>
              <w:top w:val="nil"/>
              <w:left w:val="nil"/>
              <w:bottom w:val="nil"/>
              <w:right w:val="nil"/>
            </w:tcBorders>
            <w:noWrap/>
            <w:vAlign w:val="center"/>
            <w:hideMark/>
          </w:tcPr>
          <w:p w14:paraId="5ECD856E" w14:textId="77777777" w:rsidR="00CF221F" w:rsidRDefault="00CF221F">
            <w:pPr>
              <w:rPr>
                <w:b/>
                <w:bCs/>
                <w:color w:val="000000"/>
                <w:sz w:val="16"/>
                <w:szCs w:val="16"/>
              </w:rPr>
            </w:pPr>
            <w:r>
              <w:rPr>
                <w:b/>
                <w:bCs/>
                <w:color w:val="000000"/>
                <w:sz w:val="16"/>
                <w:szCs w:val="16"/>
              </w:rPr>
              <w:t>Výsledok hosp. minulých rokov</w:t>
            </w:r>
          </w:p>
        </w:tc>
        <w:tc>
          <w:tcPr>
            <w:tcW w:w="198" w:type="dxa"/>
            <w:tcBorders>
              <w:top w:val="nil"/>
              <w:left w:val="nil"/>
              <w:bottom w:val="nil"/>
              <w:right w:val="nil"/>
            </w:tcBorders>
            <w:noWrap/>
            <w:vAlign w:val="center"/>
            <w:hideMark/>
          </w:tcPr>
          <w:p w14:paraId="0D84C23A" w14:textId="77777777" w:rsidR="00CF221F" w:rsidRDefault="00CF221F">
            <w:pPr>
              <w:rPr>
                <w:b/>
                <w:bCs/>
                <w:color w:val="000000"/>
                <w:sz w:val="16"/>
                <w:szCs w:val="16"/>
              </w:rPr>
            </w:pPr>
          </w:p>
        </w:tc>
        <w:tc>
          <w:tcPr>
            <w:tcW w:w="1094" w:type="dxa"/>
            <w:tcBorders>
              <w:top w:val="nil"/>
              <w:left w:val="nil"/>
              <w:bottom w:val="nil"/>
              <w:right w:val="nil"/>
            </w:tcBorders>
            <w:noWrap/>
            <w:vAlign w:val="center"/>
            <w:hideMark/>
          </w:tcPr>
          <w:p w14:paraId="391BE8D0" w14:textId="77777777" w:rsidR="00CF221F" w:rsidRDefault="00CF221F">
            <w:pPr>
              <w:jc w:val="right"/>
              <w:rPr>
                <w:b/>
                <w:bCs/>
                <w:color w:val="000000"/>
                <w:sz w:val="16"/>
                <w:szCs w:val="16"/>
              </w:rPr>
            </w:pPr>
            <w:r>
              <w:rPr>
                <w:b/>
                <w:bCs/>
                <w:color w:val="000000"/>
                <w:sz w:val="16"/>
                <w:szCs w:val="16"/>
              </w:rPr>
              <w:t>-28 412 768</w:t>
            </w:r>
          </w:p>
        </w:tc>
        <w:tc>
          <w:tcPr>
            <w:tcW w:w="206" w:type="dxa"/>
            <w:tcBorders>
              <w:top w:val="nil"/>
              <w:left w:val="nil"/>
              <w:bottom w:val="nil"/>
              <w:right w:val="nil"/>
            </w:tcBorders>
            <w:noWrap/>
            <w:vAlign w:val="center"/>
            <w:hideMark/>
          </w:tcPr>
          <w:p w14:paraId="7EBF40CF"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0A264FD2" w14:textId="77777777" w:rsidR="00CF221F" w:rsidRDefault="00CF221F">
            <w:pPr>
              <w:jc w:val="right"/>
              <w:rPr>
                <w:b/>
                <w:bCs/>
                <w:color w:val="000000"/>
                <w:sz w:val="16"/>
                <w:szCs w:val="16"/>
              </w:rPr>
            </w:pPr>
            <w:r>
              <w:rPr>
                <w:b/>
                <w:bCs/>
                <w:color w:val="000000"/>
                <w:sz w:val="16"/>
                <w:szCs w:val="16"/>
              </w:rPr>
              <w:t>0</w:t>
            </w:r>
          </w:p>
        </w:tc>
        <w:tc>
          <w:tcPr>
            <w:tcW w:w="206" w:type="dxa"/>
            <w:tcBorders>
              <w:top w:val="nil"/>
              <w:left w:val="nil"/>
              <w:bottom w:val="nil"/>
              <w:right w:val="nil"/>
            </w:tcBorders>
            <w:noWrap/>
            <w:vAlign w:val="center"/>
            <w:hideMark/>
          </w:tcPr>
          <w:p w14:paraId="7AD0E043"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3A38544A" w14:textId="77777777" w:rsidR="00CF221F" w:rsidRDefault="00CF221F">
            <w:pPr>
              <w:jc w:val="right"/>
              <w:rPr>
                <w:b/>
                <w:bCs/>
                <w:color w:val="000000"/>
                <w:sz w:val="16"/>
                <w:szCs w:val="16"/>
              </w:rPr>
            </w:pPr>
            <w:r>
              <w:rPr>
                <w:b/>
                <w:bCs/>
                <w:color w:val="000000"/>
                <w:sz w:val="16"/>
                <w:szCs w:val="16"/>
              </w:rPr>
              <w:t>0</w:t>
            </w:r>
          </w:p>
        </w:tc>
        <w:tc>
          <w:tcPr>
            <w:tcW w:w="206" w:type="dxa"/>
            <w:tcBorders>
              <w:top w:val="nil"/>
              <w:left w:val="nil"/>
              <w:bottom w:val="nil"/>
              <w:right w:val="nil"/>
            </w:tcBorders>
            <w:noWrap/>
            <w:vAlign w:val="center"/>
            <w:hideMark/>
          </w:tcPr>
          <w:p w14:paraId="1E066EBB"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77D2B939" w14:textId="77777777" w:rsidR="00CF221F" w:rsidRDefault="00CF221F">
            <w:pPr>
              <w:jc w:val="right"/>
              <w:rPr>
                <w:b/>
                <w:bCs/>
                <w:color w:val="000000"/>
                <w:sz w:val="16"/>
                <w:szCs w:val="16"/>
              </w:rPr>
            </w:pPr>
            <w:r>
              <w:rPr>
                <w:b/>
                <w:bCs/>
                <w:color w:val="000000"/>
                <w:sz w:val="16"/>
                <w:szCs w:val="16"/>
              </w:rPr>
              <w:t>1 249 317</w:t>
            </w:r>
          </w:p>
        </w:tc>
        <w:tc>
          <w:tcPr>
            <w:tcW w:w="206" w:type="dxa"/>
            <w:tcBorders>
              <w:top w:val="nil"/>
              <w:left w:val="nil"/>
              <w:bottom w:val="nil"/>
              <w:right w:val="nil"/>
            </w:tcBorders>
            <w:noWrap/>
            <w:vAlign w:val="center"/>
            <w:hideMark/>
          </w:tcPr>
          <w:p w14:paraId="6A18AFDF"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501FFB11" w14:textId="77777777" w:rsidR="00CF221F" w:rsidRDefault="00CF221F">
            <w:pPr>
              <w:jc w:val="right"/>
              <w:rPr>
                <w:b/>
                <w:bCs/>
                <w:color w:val="000000"/>
                <w:sz w:val="16"/>
                <w:szCs w:val="16"/>
              </w:rPr>
            </w:pPr>
            <w:r>
              <w:rPr>
                <w:b/>
                <w:bCs/>
                <w:color w:val="000000"/>
                <w:sz w:val="16"/>
                <w:szCs w:val="16"/>
              </w:rPr>
              <w:t>-27 163 451</w:t>
            </w:r>
          </w:p>
        </w:tc>
      </w:tr>
      <w:tr w:rsidR="00CF221F" w14:paraId="04910885" w14:textId="77777777" w:rsidTr="00CF221F">
        <w:trPr>
          <w:trHeight w:val="282"/>
        </w:trPr>
        <w:tc>
          <w:tcPr>
            <w:tcW w:w="2711" w:type="dxa"/>
            <w:tcBorders>
              <w:top w:val="nil"/>
              <w:left w:val="nil"/>
              <w:bottom w:val="nil"/>
              <w:right w:val="nil"/>
            </w:tcBorders>
            <w:noWrap/>
            <w:vAlign w:val="center"/>
            <w:hideMark/>
          </w:tcPr>
          <w:p w14:paraId="041D61A7" w14:textId="77777777" w:rsidR="00CF221F" w:rsidRDefault="00CF221F">
            <w:pPr>
              <w:rPr>
                <w:color w:val="000000"/>
                <w:sz w:val="16"/>
                <w:szCs w:val="16"/>
              </w:rPr>
            </w:pPr>
            <w:r>
              <w:rPr>
                <w:color w:val="000000"/>
                <w:sz w:val="16"/>
                <w:szCs w:val="16"/>
              </w:rPr>
              <w:t>Nerozdelený zisk minulých rokov</w:t>
            </w:r>
          </w:p>
        </w:tc>
        <w:tc>
          <w:tcPr>
            <w:tcW w:w="198" w:type="dxa"/>
            <w:tcBorders>
              <w:top w:val="nil"/>
              <w:left w:val="nil"/>
              <w:bottom w:val="nil"/>
              <w:right w:val="nil"/>
            </w:tcBorders>
            <w:noWrap/>
            <w:vAlign w:val="center"/>
            <w:hideMark/>
          </w:tcPr>
          <w:p w14:paraId="7638023B" w14:textId="77777777" w:rsidR="00CF221F" w:rsidRDefault="00CF221F">
            <w:pPr>
              <w:rPr>
                <w:color w:val="000000"/>
                <w:sz w:val="16"/>
                <w:szCs w:val="16"/>
              </w:rPr>
            </w:pPr>
          </w:p>
        </w:tc>
        <w:tc>
          <w:tcPr>
            <w:tcW w:w="1094" w:type="dxa"/>
            <w:vMerge w:val="restart"/>
            <w:tcBorders>
              <w:top w:val="nil"/>
              <w:left w:val="nil"/>
              <w:bottom w:val="nil"/>
              <w:right w:val="nil"/>
            </w:tcBorders>
            <w:noWrap/>
            <w:vAlign w:val="center"/>
            <w:hideMark/>
          </w:tcPr>
          <w:p w14:paraId="5DBA84F9"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578C21E4"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35FD1513"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491E4D4C"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2A883CD2"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47920075"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47285CE0"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727FC514"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2AB889F3" w14:textId="77777777" w:rsidR="00CF221F" w:rsidRDefault="00CF221F">
            <w:pPr>
              <w:jc w:val="right"/>
              <w:rPr>
                <w:color w:val="000000"/>
                <w:sz w:val="16"/>
                <w:szCs w:val="16"/>
              </w:rPr>
            </w:pPr>
            <w:r>
              <w:rPr>
                <w:color w:val="000000"/>
                <w:sz w:val="16"/>
                <w:szCs w:val="16"/>
              </w:rPr>
              <w:t>0</w:t>
            </w:r>
          </w:p>
        </w:tc>
      </w:tr>
      <w:tr w:rsidR="00CF221F" w14:paraId="18C3D74E" w14:textId="77777777" w:rsidTr="00CF221F">
        <w:trPr>
          <w:trHeight w:val="282"/>
        </w:trPr>
        <w:tc>
          <w:tcPr>
            <w:tcW w:w="2711" w:type="dxa"/>
            <w:tcBorders>
              <w:top w:val="nil"/>
              <w:left w:val="nil"/>
              <w:bottom w:val="nil"/>
              <w:right w:val="nil"/>
            </w:tcBorders>
            <w:noWrap/>
            <w:vAlign w:val="center"/>
            <w:hideMark/>
          </w:tcPr>
          <w:p w14:paraId="4B00969B" w14:textId="77777777" w:rsidR="00CF221F" w:rsidRDefault="00CF221F">
            <w:pPr>
              <w:rPr>
                <w:color w:val="000000"/>
                <w:sz w:val="16"/>
                <w:szCs w:val="16"/>
              </w:rPr>
            </w:pPr>
            <w:r>
              <w:rPr>
                <w:color w:val="000000"/>
                <w:sz w:val="16"/>
                <w:szCs w:val="16"/>
              </w:rPr>
              <w:t>Neuhradená strata minulých rokov</w:t>
            </w:r>
          </w:p>
        </w:tc>
        <w:tc>
          <w:tcPr>
            <w:tcW w:w="198" w:type="dxa"/>
            <w:tcBorders>
              <w:top w:val="nil"/>
              <w:left w:val="nil"/>
              <w:bottom w:val="nil"/>
              <w:right w:val="nil"/>
            </w:tcBorders>
            <w:noWrap/>
            <w:vAlign w:val="center"/>
            <w:hideMark/>
          </w:tcPr>
          <w:p w14:paraId="709E8C4D" w14:textId="77777777" w:rsidR="00CF221F" w:rsidRDefault="00CF221F">
            <w:pPr>
              <w:rPr>
                <w:color w:val="000000"/>
                <w:sz w:val="16"/>
                <w:szCs w:val="16"/>
              </w:rPr>
            </w:pPr>
          </w:p>
        </w:tc>
        <w:tc>
          <w:tcPr>
            <w:tcW w:w="1094" w:type="dxa"/>
            <w:vMerge/>
            <w:tcBorders>
              <w:top w:val="nil"/>
              <w:left w:val="nil"/>
              <w:bottom w:val="nil"/>
              <w:right w:val="nil"/>
            </w:tcBorders>
            <w:vAlign w:val="center"/>
            <w:hideMark/>
          </w:tcPr>
          <w:p w14:paraId="0D795791" w14:textId="77777777" w:rsidR="00CF221F" w:rsidRDefault="00CF221F">
            <w:pPr>
              <w:rPr>
                <w:color w:val="000000"/>
                <w:sz w:val="16"/>
                <w:szCs w:val="16"/>
              </w:rPr>
            </w:pPr>
          </w:p>
        </w:tc>
        <w:tc>
          <w:tcPr>
            <w:tcW w:w="206" w:type="dxa"/>
            <w:tcBorders>
              <w:top w:val="nil"/>
              <w:left w:val="nil"/>
              <w:bottom w:val="nil"/>
              <w:right w:val="nil"/>
            </w:tcBorders>
            <w:noWrap/>
            <w:vAlign w:val="center"/>
            <w:hideMark/>
          </w:tcPr>
          <w:p w14:paraId="0321173E" w14:textId="77777777" w:rsidR="00CF221F" w:rsidRDefault="00CF221F">
            <w:pPr>
              <w:rPr>
                <w:sz w:val="20"/>
                <w:szCs w:val="20"/>
              </w:rPr>
            </w:pPr>
          </w:p>
        </w:tc>
        <w:tc>
          <w:tcPr>
            <w:tcW w:w="1094" w:type="dxa"/>
            <w:tcBorders>
              <w:top w:val="nil"/>
              <w:left w:val="nil"/>
              <w:bottom w:val="nil"/>
              <w:right w:val="nil"/>
            </w:tcBorders>
            <w:noWrap/>
            <w:vAlign w:val="center"/>
            <w:hideMark/>
          </w:tcPr>
          <w:p w14:paraId="27855687"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41554AF1"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0028DE7D" w14:textId="77777777" w:rsidR="00CF221F" w:rsidRDefault="00CF221F">
            <w:pPr>
              <w:jc w:val="right"/>
              <w:rPr>
                <w:color w:val="000000"/>
                <w:sz w:val="16"/>
                <w:szCs w:val="16"/>
              </w:rPr>
            </w:pPr>
            <w:r>
              <w:rPr>
                <w:color w:val="000000"/>
                <w:sz w:val="16"/>
                <w:szCs w:val="16"/>
              </w:rPr>
              <w:t>0</w:t>
            </w:r>
          </w:p>
        </w:tc>
        <w:tc>
          <w:tcPr>
            <w:tcW w:w="206" w:type="dxa"/>
            <w:tcBorders>
              <w:top w:val="nil"/>
              <w:left w:val="nil"/>
              <w:bottom w:val="nil"/>
              <w:right w:val="nil"/>
            </w:tcBorders>
            <w:noWrap/>
            <w:vAlign w:val="center"/>
            <w:hideMark/>
          </w:tcPr>
          <w:p w14:paraId="3AEC1A35"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0EB630F6" w14:textId="77777777" w:rsidR="00CF221F" w:rsidRDefault="00CF221F">
            <w:pPr>
              <w:jc w:val="right"/>
              <w:rPr>
                <w:color w:val="000000"/>
                <w:sz w:val="16"/>
                <w:szCs w:val="16"/>
              </w:rPr>
            </w:pPr>
            <w:r>
              <w:rPr>
                <w:color w:val="000000"/>
                <w:sz w:val="16"/>
                <w:szCs w:val="16"/>
              </w:rPr>
              <w:t>1 249 317</w:t>
            </w:r>
          </w:p>
        </w:tc>
        <w:tc>
          <w:tcPr>
            <w:tcW w:w="206" w:type="dxa"/>
            <w:tcBorders>
              <w:top w:val="nil"/>
              <w:left w:val="nil"/>
              <w:bottom w:val="nil"/>
              <w:right w:val="nil"/>
            </w:tcBorders>
            <w:noWrap/>
            <w:vAlign w:val="center"/>
            <w:hideMark/>
          </w:tcPr>
          <w:p w14:paraId="7E80F6B9" w14:textId="77777777" w:rsidR="00CF221F" w:rsidRDefault="00CF221F">
            <w:pPr>
              <w:jc w:val="right"/>
              <w:rPr>
                <w:color w:val="000000"/>
                <w:sz w:val="16"/>
                <w:szCs w:val="16"/>
              </w:rPr>
            </w:pPr>
          </w:p>
        </w:tc>
        <w:tc>
          <w:tcPr>
            <w:tcW w:w="1094" w:type="dxa"/>
            <w:tcBorders>
              <w:top w:val="nil"/>
              <w:left w:val="nil"/>
              <w:bottom w:val="nil"/>
              <w:right w:val="nil"/>
            </w:tcBorders>
            <w:noWrap/>
            <w:vAlign w:val="center"/>
            <w:hideMark/>
          </w:tcPr>
          <w:p w14:paraId="3486219A" w14:textId="77777777" w:rsidR="00CF221F" w:rsidRDefault="00CF221F">
            <w:pPr>
              <w:jc w:val="right"/>
              <w:rPr>
                <w:color w:val="000000"/>
                <w:sz w:val="16"/>
                <w:szCs w:val="16"/>
              </w:rPr>
            </w:pPr>
            <w:r>
              <w:rPr>
                <w:color w:val="000000"/>
                <w:sz w:val="16"/>
                <w:szCs w:val="16"/>
              </w:rPr>
              <w:t>-27 163 451</w:t>
            </w:r>
          </w:p>
        </w:tc>
      </w:tr>
      <w:tr w:rsidR="00CF221F" w14:paraId="62A79744" w14:textId="77777777" w:rsidTr="00CF221F">
        <w:trPr>
          <w:trHeight w:val="282"/>
        </w:trPr>
        <w:tc>
          <w:tcPr>
            <w:tcW w:w="2910" w:type="dxa"/>
            <w:gridSpan w:val="2"/>
            <w:tcBorders>
              <w:top w:val="nil"/>
              <w:left w:val="nil"/>
              <w:bottom w:val="nil"/>
              <w:right w:val="nil"/>
            </w:tcBorders>
            <w:noWrap/>
            <w:vAlign w:val="center"/>
            <w:hideMark/>
          </w:tcPr>
          <w:p w14:paraId="2C279451" w14:textId="77777777" w:rsidR="00CF221F" w:rsidRDefault="00CF221F">
            <w:pPr>
              <w:rPr>
                <w:b/>
                <w:bCs/>
                <w:color w:val="000000"/>
                <w:sz w:val="16"/>
                <w:szCs w:val="16"/>
              </w:rPr>
            </w:pPr>
            <w:r>
              <w:rPr>
                <w:b/>
                <w:bCs/>
                <w:color w:val="000000"/>
                <w:sz w:val="16"/>
                <w:szCs w:val="16"/>
              </w:rPr>
              <w:t>Výsledok hosp. bežného účt. obd.</w:t>
            </w:r>
          </w:p>
        </w:tc>
        <w:tc>
          <w:tcPr>
            <w:tcW w:w="1094" w:type="dxa"/>
            <w:tcBorders>
              <w:top w:val="nil"/>
              <w:left w:val="nil"/>
              <w:bottom w:val="nil"/>
              <w:right w:val="nil"/>
            </w:tcBorders>
            <w:noWrap/>
            <w:vAlign w:val="center"/>
            <w:hideMark/>
          </w:tcPr>
          <w:p w14:paraId="0571BE1F" w14:textId="77777777" w:rsidR="00CF221F" w:rsidRDefault="00CF221F">
            <w:pPr>
              <w:jc w:val="right"/>
              <w:rPr>
                <w:b/>
                <w:bCs/>
                <w:color w:val="000000"/>
                <w:sz w:val="16"/>
                <w:szCs w:val="16"/>
              </w:rPr>
            </w:pPr>
            <w:r>
              <w:rPr>
                <w:b/>
                <w:bCs/>
                <w:color w:val="000000"/>
                <w:sz w:val="16"/>
                <w:szCs w:val="16"/>
              </w:rPr>
              <w:t>1 315 071</w:t>
            </w:r>
          </w:p>
        </w:tc>
        <w:tc>
          <w:tcPr>
            <w:tcW w:w="206" w:type="dxa"/>
            <w:tcBorders>
              <w:top w:val="nil"/>
              <w:left w:val="nil"/>
              <w:bottom w:val="nil"/>
              <w:right w:val="nil"/>
            </w:tcBorders>
            <w:noWrap/>
            <w:vAlign w:val="center"/>
            <w:hideMark/>
          </w:tcPr>
          <w:p w14:paraId="779764CE"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06031FDC" w14:textId="77777777" w:rsidR="00CF221F" w:rsidRDefault="00CF221F">
            <w:pPr>
              <w:jc w:val="right"/>
              <w:rPr>
                <w:b/>
                <w:bCs/>
                <w:color w:val="000000"/>
                <w:sz w:val="16"/>
                <w:szCs w:val="16"/>
              </w:rPr>
            </w:pPr>
            <w:r>
              <w:rPr>
                <w:b/>
                <w:bCs/>
                <w:color w:val="000000"/>
                <w:sz w:val="16"/>
                <w:szCs w:val="16"/>
              </w:rPr>
              <w:t>0</w:t>
            </w:r>
          </w:p>
        </w:tc>
        <w:tc>
          <w:tcPr>
            <w:tcW w:w="206" w:type="dxa"/>
            <w:tcBorders>
              <w:top w:val="nil"/>
              <w:left w:val="nil"/>
              <w:bottom w:val="nil"/>
              <w:right w:val="nil"/>
            </w:tcBorders>
            <w:noWrap/>
            <w:vAlign w:val="center"/>
            <w:hideMark/>
          </w:tcPr>
          <w:p w14:paraId="40E9F97D"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6B14FD96" w14:textId="77777777" w:rsidR="00CF221F" w:rsidRDefault="00CF221F">
            <w:pPr>
              <w:jc w:val="right"/>
              <w:rPr>
                <w:b/>
                <w:bCs/>
                <w:color w:val="000000"/>
                <w:sz w:val="16"/>
                <w:szCs w:val="16"/>
              </w:rPr>
            </w:pPr>
            <w:r>
              <w:rPr>
                <w:b/>
                <w:bCs/>
                <w:color w:val="000000"/>
                <w:sz w:val="16"/>
                <w:szCs w:val="16"/>
              </w:rPr>
              <w:t>99 534</w:t>
            </w:r>
          </w:p>
        </w:tc>
        <w:tc>
          <w:tcPr>
            <w:tcW w:w="206" w:type="dxa"/>
            <w:tcBorders>
              <w:top w:val="nil"/>
              <w:left w:val="nil"/>
              <w:bottom w:val="nil"/>
              <w:right w:val="nil"/>
            </w:tcBorders>
            <w:noWrap/>
            <w:vAlign w:val="center"/>
            <w:hideMark/>
          </w:tcPr>
          <w:p w14:paraId="1F5140C8" w14:textId="77777777" w:rsidR="00CF221F" w:rsidRDefault="00CF221F">
            <w:pPr>
              <w:jc w:val="right"/>
              <w:rPr>
                <w:b/>
                <w:bCs/>
                <w:color w:val="000000"/>
                <w:sz w:val="16"/>
                <w:szCs w:val="16"/>
              </w:rPr>
            </w:pPr>
          </w:p>
        </w:tc>
        <w:tc>
          <w:tcPr>
            <w:tcW w:w="1094" w:type="dxa"/>
            <w:tcBorders>
              <w:top w:val="nil"/>
              <w:left w:val="nil"/>
              <w:bottom w:val="nil"/>
              <w:right w:val="nil"/>
            </w:tcBorders>
            <w:noWrap/>
            <w:vAlign w:val="center"/>
            <w:hideMark/>
          </w:tcPr>
          <w:p w14:paraId="0B2EF1AE" w14:textId="77777777" w:rsidR="00CF221F" w:rsidRDefault="00CF221F">
            <w:pPr>
              <w:jc w:val="right"/>
              <w:rPr>
                <w:b/>
                <w:bCs/>
                <w:color w:val="000000"/>
                <w:sz w:val="16"/>
                <w:szCs w:val="16"/>
              </w:rPr>
            </w:pPr>
            <w:r>
              <w:rPr>
                <w:b/>
                <w:bCs/>
                <w:color w:val="000000"/>
                <w:sz w:val="16"/>
                <w:szCs w:val="16"/>
              </w:rPr>
              <w:t>-1 315 071</w:t>
            </w:r>
          </w:p>
        </w:tc>
        <w:tc>
          <w:tcPr>
            <w:tcW w:w="206" w:type="dxa"/>
            <w:tcBorders>
              <w:top w:val="nil"/>
              <w:left w:val="nil"/>
              <w:bottom w:val="nil"/>
              <w:right w:val="nil"/>
            </w:tcBorders>
            <w:noWrap/>
            <w:vAlign w:val="center"/>
            <w:hideMark/>
          </w:tcPr>
          <w:p w14:paraId="22FA5C75" w14:textId="77777777" w:rsidR="00CF221F" w:rsidRDefault="00CF221F">
            <w:pPr>
              <w:jc w:val="right"/>
              <w:rPr>
                <w:b/>
                <w:bCs/>
                <w:color w:val="000000"/>
                <w:sz w:val="16"/>
                <w:szCs w:val="16"/>
              </w:rPr>
            </w:pPr>
          </w:p>
        </w:tc>
        <w:tc>
          <w:tcPr>
            <w:tcW w:w="1094" w:type="dxa"/>
            <w:tcBorders>
              <w:top w:val="nil"/>
              <w:left w:val="nil"/>
              <w:bottom w:val="single" w:sz="4" w:space="0" w:color="auto"/>
              <w:right w:val="nil"/>
            </w:tcBorders>
            <w:noWrap/>
            <w:vAlign w:val="center"/>
            <w:hideMark/>
          </w:tcPr>
          <w:p w14:paraId="79B9A97A" w14:textId="77777777" w:rsidR="00CF221F" w:rsidRDefault="00CF221F">
            <w:pPr>
              <w:jc w:val="right"/>
              <w:rPr>
                <w:b/>
                <w:bCs/>
                <w:color w:val="000000"/>
                <w:sz w:val="16"/>
                <w:szCs w:val="16"/>
              </w:rPr>
            </w:pPr>
            <w:r>
              <w:rPr>
                <w:b/>
                <w:bCs/>
                <w:color w:val="000000"/>
                <w:sz w:val="16"/>
                <w:szCs w:val="16"/>
              </w:rPr>
              <w:t>-99 534</w:t>
            </w:r>
          </w:p>
        </w:tc>
      </w:tr>
      <w:tr w:rsidR="00CF221F" w14:paraId="3E197A87" w14:textId="77777777" w:rsidTr="00CF221F">
        <w:trPr>
          <w:trHeight w:val="282"/>
        </w:trPr>
        <w:tc>
          <w:tcPr>
            <w:tcW w:w="2711" w:type="dxa"/>
            <w:tcBorders>
              <w:top w:val="nil"/>
              <w:left w:val="nil"/>
              <w:bottom w:val="nil"/>
              <w:right w:val="nil"/>
            </w:tcBorders>
            <w:noWrap/>
            <w:vAlign w:val="center"/>
            <w:hideMark/>
          </w:tcPr>
          <w:p w14:paraId="526305E9" w14:textId="77777777" w:rsidR="00CF221F" w:rsidRDefault="00CF221F">
            <w:pPr>
              <w:rPr>
                <w:b/>
                <w:bCs/>
                <w:color w:val="000000"/>
                <w:sz w:val="16"/>
                <w:szCs w:val="16"/>
              </w:rPr>
            </w:pPr>
            <w:r>
              <w:rPr>
                <w:b/>
                <w:bCs/>
                <w:color w:val="000000"/>
                <w:sz w:val="16"/>
                <w:szCs w:val="16"/>
              </w:rPr>
              <w:t>Spolu</w:t>
            </w:r>
          </w:p>
        </w:tc>
        <w:tc>
          <w:tcPr>
            <w:tcW w:w="198" w:type="dxa"/>
            <w:tcBorders>
              <w:top w:val="nil"/>
              <w:left w:val="nil"/>
              <w:bottom w:val="nil"/>
              <w:right w:val="nil"/>
            </w:tcBorders>
            <w:noWrap/>
            <w:vAlign w:val="center"/>
            <w:hideMark/>
          </w:tcPr>
          <w:p w14:paraId="3BE69F4D" w14:textId="77777777" w:rsidR="00CF221F" w:rsidRDefault="00CF221F">
            <w:pPr>
              <w:rPr>
                <w:b/>
                <w:bCs/>
                <w:color w:val="000000"/>
                <w:sz w:val="16"/>
                <w:szCs w:val="16"/>
              </w:rPr>
            </w:pPr>
          </w:p>
        </w:tc>
        <w:tc>
          <w:tcPr>
            <w:tcW w:w="1094" w:type="dxa"/>
            <w:tcBorders>
              <w:top w:val="single" w:sz="4" w:space="0" w:color="auto"/>
              <w:left w:val="nil"/>
              <w:bottom w:val="double" w:sz="6" w:space="0" w:color="auto"/>
              <w:right w:val="nil"/>
            </w:tcBorders>
            <w:noWrap/>
            <w:vAlign w:val="center"/>
            <w:hideMark/>
          </w:tcPr>
          <w:p w14:paraId="197A16C8" w14:textId="77777777" w:rsidR="00CF221F" w:rsidRDefault="00CF221F">
            <w:pPr>
              <w:jc w:val="right"/>
              <w:rPr>
                <w:b/>
                <w:bCs/>
                <w:color w:val="000000"/>
                <w:sz w:val="16"/>
                <w:szCs w:val="16"/>
              </w:rPr>
            </w:pPr>
            <w:r>
              <w:rPr>
                <w:b/>
                <w:bCs/>
                <w:color w:val="000000"/>
                <w:sz w:val="16"/>
                <w:szCs w:val="16"/>
              </w:rPr>
              <w:t>25 584 938</w:t>
            </w:r>
          </w:p>
        </w:tc>
        <w:tc>
          <w:tcPr>
            <w:tcW w:w="206" w:type="dxa"/>
            <w:tcBorders>
              <w:top w:val="nil"/>
              <w:left w:val="nil"/>
              <w:bottom w:val="nil"/>
              <w:right w:val="nil"/>
            </w:tcBorders>
            <w:noWrap/>
            <w:vAlign w:val="center"/>
            <w:hideMark/>
          </w:tcPr>
          <w:p w14:paraId="7BC8A6E8" w14:textId="77777777" w:rsidR="00CF221F" w:rsidRDefault="00CF221F">
            <w:pPr>
              <w:jc w:val="right"/>
              <w:rPr>
                <w:b/>
                <w:bCs/>
                <w:color w:val="000000"/>
                <w:sz w:val="16"/>
                <w:szCs w:val="16"/>
              </w:rPr>
            </w:pPr>
          </w:p>
        </w:tc>
        <w:tc>
          <w:tcPr>
            <w:tcW w:w="1094" w:type="dxa"/>
            <w:tcBorders>
              <w:top w:val="single" w:sz="4" w:space="0" w:color="auto"/>
              <w:left w:val="nil"/>
              <w:bottom w:val="double" w:sz="6" w:space="0" w:color="auto"/>
              <w:right w:val="nil"/>
            </w:tcBorders>
            <w:noWrap/>
            <w:vAlign w:val="center"/>
            <w:hideMark/>
          </w:tcPr>
          <w:p w14:paraId="5BB81195" w14:textId="77777777" w:rsidR="00CF221F" w:rsidRDefault="00CF221F">
            <w:pPr>
              <w:jc w:val="right"/>
              <w:rPr>
                <w:b/>
                <w:bCs/>
                <w:color w:val="000000"/>
                <w:sz w:val="16"/>
                <w:szCs w:val="16"/>
              </w:rPr>
            </w:pPr>
            <w:r>
              <w:rPr>
                <w:b/>
                <w:bCs/>
                <w:color w:val="000000"/>
                <w:sz w:val="16"/>
                <w:szCs w:val="16"/>
              </w:rPr>
              <w:t>0</w:t>
            </w:r>
          </w:p>
        </w:tc>
        <w:tc>
          <w:tcPr>
            <w:tcW w:w="206" w:type="dxa"/>
            <w:tcBorders>
              <w:top w:val="nil"/>
              <w:left w:val="nil"/>
              <w:bottom w:val="nil"/>
              <w:right w:val="nil"/>
            </w:tcBorders>
            <w:noWrap/>
            <w:vAlign w:val="center"/>
            <w:hideMark/>
          </w:tcPr>
          <w:p w14:paraId="3F877259" w14:textId="77777777" w:rsidR="00CF221F" w:rsidRDefault="00CF221F">
            <w:pPr>
              <w:jc w:val="right"/>
              <w:rPr>
                <w:b/>
                <w:bCs/>
                <w:color w:val="000000"/>
                <w:sz w:val="16"/>
                <w:szCs w:val="16"/>
              </w:rPr>
            </w:pPr>
          </w:p>
        </w:tc>
        <w:tc>
          <w:tcPr>
            <w:tcW w:w="1094" w:type="dxa"/>
            <w:tcBorders>
              <w:top w:val="single" w:sz="4" w:space="0" w:color="auto"/>
              <w:left w:val="nil"/>
              <w:bottom w:val="double" w:sz="6" w:space="0" w:color="auto"/>
              <w:right w:val="nil"/>
            </w:tcBorders>
            <w:noWrap/>
            <w:vAlign w:val="center"/>
            <w:hideMark/>
          </w:tcPr>
          <w:p w14:paraId="4A3A856A" w14:textId="77777777" w:rsidR="00CF221F" w:rsidRDefault="00CF221F">
            <w:pPr>
              <w:jc w:val="right"/>
              <w:rPr>
                <w:b/>
                <w:bCs/>
                <w:color w:val="000000"/>
                <w:sz w:val="16"/>
                <w:szCs w:val="16"/>
              </w:rPr>
            </w:pPr>
            <w:r>
              <w:rPr>
                <w:b/>
                <w:bCs/>
                <w:color w:val="000000"/>
                <w:sz w:val="16"/>
                <w:szCs w:val="16"/>
              </w:rPr>
              <w:t>99 534</w:t>
            </w:r>
          </w:p>
        </w:tc>
        <w:tc>
          <w:tcPr>
            <w:tcW w:w="206" w:type="dxa"/>
            <w:tcBorders>
              <w:top w:val="nil"/>
              <w:left w:val="nil"/>
              <w:bottom w:val="nil"/>
              <w:right w:val="nil"/>
            </w:tcBorders>
            <w:noWrap/>
            <w:vAlign w:val="center"/>
            <w:hideMark/>
          </w:tcPr>
          <w:p w14:paraId="421D1F7B" w14:textId="77777777" w:rsidR="00CF221F" w:rsidRDefault="00CF221F">
            <w:pPr>
              <w:jc w:val="right"/>
              <w:rPr>
                <w:b/>
                <w:bCs/>
                <w:color w:val="000000"/>
                <w:sz w:val="16"/>
                <w:szCs w:val="16"/>
              </w:rPr>
            </w:pPr>
          </w:p>
        </w:tc>
        <w:tc>
          <w:tcPr>
            <w:tcW w:w="1094" w:type="dxa"/>
            <w:tcBorders>
              <w:top w:val="single" w:sz="4" w:space="0" w:color="auto"/>
              <w:left w:val="nil"/>
              <w:bottom w:val="double" w:sz="6" w:space="0" w:color="auto"/>
              <w:right w:val="nil"/>
            </w:tcBorders>
            <w:noWrap/>
            <w:vAlign w:val="center"/>
            <w:hideMark/>
          </w:tcPr>
          <w:p w14:paraId="724D81B4" w14:textId="77777777" w:rsidR="00CF221F" w:rsidRDefault="00CF221F">
            <w:pPr>
              <w:jc w:val="right"/>
              <w:rPr>
                <w:b/>
                <w:bCs/>
                <w:color w:val="000000"/>
                <w:sz w:val="16"/>
                <w:szCs w:val="16"/>
              </w:rPr>
            </w:pPr>
            <w:r>
              <w:rPr>
                <w:b/>
                <w:bCs/>
                <w:color w:val="000000"/>
                <w:sz w:val="16"/>
                <w:szCs w:val="16"/>
              </w:rPr>
              <w:t>0</w:t>
            </w:r>
          </w:p>
        </w:tc>
        <w:tc>
          <w:tcPr>
            <w:tcW w:w="206" w:type="dxa"/>
            <w:tcBorders>
              <w:top w:val="nil"/>
              <w:left w:val="nil"/>
              <w:bottom w:val="nil"/>
              <w:right w:val="nil"/>
            </w:tcBorders>
            <w:noWrap/>
            <w:vAlign w:val="center"/>
            <w:hideMark/>
          </w:tcPr>
          <w:p w14:paraId="2275D64C" w14:textId="77777777" w:rsidR="00CF221F" w:rsidRDefault="00CF221F">
            <w:pPr>
              <w:jc w:val="right"/>
              <w:rPr>
                <w:b/>
                <w:bCs/>
                <w:color w:val="000000"/>
                <w:sz w:val="16"/>
                <w:szCs w:val="16"/>
              </w:rPr>
            </w:pPr>
          </w:p>
        </w:tc>
        <w:tc>
          <w:tcPr>
            <w:tcW w:w="1094" w:type="dxa"/>
            <w:tcBorders>
              <w:top w:val="nil"/>
              <w:left w:val="nil"/>
              <w:bottom w:val="double" w:sz="6" w:space="0" w:color="auto"/>
              <w:right w:val="nil"/>
            </w:tcBorders>
            <w:noWrap/>
            <w:vAlign w:val="center"/>
            <w:hideMark/>
          </w:tcPr>
          <w:p w14:paraId="1DAAD77C" w14:textId="77777777" w:rsidR="00CF221F" w:rsidRDefault="00CF221F">
            <w:pPr>
              <w:jc w:val="right"/>
              <w:rPr>
                <w:b/>
                <w:bCs/>
                <w:color w:val="000000"/>
                <w:sz w:val="16"/>
                <w:szCs w:val="16"/>
              </w:rPr>
            </w:pPr>
            <w:r>
              <w:rPr>
                <w:b/>
                <w:bCs/>
                <w:color w:val="000000"/>
                <w:sz w:val="16"/>
                <w:szCs w:val="16"/>
              </w:rPr>
              <w:t>25 485 404</w:t>
            </w:r>
          </w:p>
        </w:tc>
      </w:tr>
    </w:tbl>
    <w:p w14:paraId="63BE8BEE" w14:textId="44E905B0" w:rsidR="00860149" w:rsidRPr="004B3B61" w:rsidRDefault="00860149" w:rsidP="009B3CCE">
      <w:pPr>
        <w:rPr>
          <w:sz w:val="18"/>
          <w:szCs w:val="18"/>
        </w:rPr>
      </w:pPr>
    </w:p>
    <w:p w14:paraId="104EF838" w14:textId="77777777" w:rsidR="00A04AC2" w:rsidRPr="004B3B61" w:rsidRDefault="00A04AC2" w:rsidP="009B3CCE">
      <w:pPr>
        <w:rPr>
          <w:sz w:val="18"/>
          <w:szCs w:val="18"/>
        </w:rPr>
      </w:pPr>
    </w:p>
    <w:p w14:paraId="361BFFAD" w14:textId="77777777" w:rsidR="00A04AC2" w:rsidRPr="004B3B61" w:rsidRDefault="00A04AC2" w:rsidP="009B3CCE">
      <w:pPr>
        <w:rPr>
          <w:sz w:val="18"/>
          <w:szCs w:val="18"/>
        </w:rPr>
      </w:pPr>
    </w:p>
    <w:p w14:paraId="2346A672" w14:textId="77777777" w:rsidR="00A04AC2" w:rsidRPr="004B3B61" w:rsidRDefault="00A04AC2" w:rsidP="009B3CCE">
      <w:pPr>
        <w:rPr>
          <w:sz w:val="18"/>
          <w:szCs w:val="18"/>
        </w:rPr>
      </w:pPr>
    </w:p>
    <w:p w14:paraId="3A8BFBA4" w14:textId="2741A017" w:rsidR="002E40FF" w:rsidRPr="004B3B61" w:rsidRDefault="002E40FF" w:rsidP="009B3CCE">
      <w:pPr>
        <w:rPr>
          <w:sz w:val="18"/>
          <w:szCs w:val="18"/>
        </w:rPr>
      </w:pPr>
    </w:p>
    <w:p w14:paraId="1BA76035" w14:textId="77777777" w:rsidR="002E40FF" w:rsidRPr="004B3B61" w:rsidRDefault="002E40FF" w:rsidP="009B3CCE">
      <w:pPr>
        <w:rPr>
          <w:sz w:val="18"/>
          <w:szCs w:val="18"/>
        </w:rPr>
      </w:pPr>
    </w:p>
    <w:p w14:paraId="1DF75D55" w14:textId="35C4414C" w:rsidR="001B1447" w:rsidRPr="004B3B61" w:rsidRDefault="001B1447" w:rsidP="009B3CCE">
      <w:pPr>
        <w:rPr>
          <w:sz w:val="18"/>
          <w:szCs w:val="18"/>
        </w:rPr>
      </w:pPr>
    </w:p>
    <w:p w14:paraId="0E7C370F" w14:textId="77777777" w:rsidR="009513E2" w:rsidRDefault="009513E2" w:rsidP="009B3CCE">
      <w:pPr>
        <w:rPr>
          <w:sz w:val="18"/>
          <w:szCs w:val="18"/>
        </w:rPr>
      </w:pPr>
    </w:p>
    <w:p w14:paraId="5BF51985" w14:textId="77777777" w:rsidR="00DE13E6" w:rsidRDefault="00DE13E6" w:rsidP="009B3CCE">
      <w:pPr>
        <w:rPr>
          <w:sz w:val="18"/>
          <w:szCs w:val="18"/>
        </w:rPr>
      </w:pPr>
    </w:p>
    <w:p w14:paraId="23C19FFD" w14:textId="77777777" w:rsidR="00DE13E6" w:rsidRDefault="00DE13E6" w:rsidP="009B3CCE">
      <w:pPr>
        <w:rPr>
          <w:sz w:val="18"/>
          <w:szCs w:val="18"/>
        </w:rPr>
      </w:pPr>
    </w:p>
    <w:p w14:paraId="2671E4EC" w14:textId="77777777" w:rsidR="00DE13E6" w:rsidRDefault="00DE13E6" w:rsidP="009B3CCE">
      <w:pPr>
        <w:rPr>
          <w:sz w:val="18"/>
          <w:szCs w:val="18"/>
        </w:rPr>
      </w:pPr>
    </w:p>
    <w:p w14:paraId="030709CC" w14:textId="77777777" w:rsidR="00DE13E6" w:rsidRDefault="00DE13E6" w:rsidP="009B3CCE">
      <w:pPr>
        <w:rPr>
          <w:sz w:val="18"/>
          <w:szCs w:val="18"/>
        </w:rPr>
      </w:pPr>
    </w:p>
    <w:p w14:paraId="2D954191" w14:textId="77777777" w:rsidR="00DE13E6" w:rsidRDefault="00DE13E6" w:rsidP="009B3CCE">
      <w:pPr>
        <w:rPr>
          <w:sz w:val="18"/>
          <w:szCs w:val="18"/>
        </w:rPr>
      </w:pPr>
    </w:p>
    <w:p w14:paraId="111D9A6A" w14:textId="77777777" w:rsidR="00DE13E6" w:rsidRDefault="00DE13E6" w:rsidP="009B3CCE">
      <w:pPr>
        <w:rPr>
          <w:sz w:val="18"/>
          <w:szCs w:val="18"/>
        </w:rPr>
      </w:pPr>
    </w:p>
    <w:p w14:paraId="66126427" w14:textId="77777777" w:rsidR="00DE13E6" w:rsidRDefault="00DE13E6" w:rsidP="009B3CCE">
      <w:pPr>
        <w:rPr>
          <w:sz w:val="18"/>
          <w:szCs w:val="18"/>
        </w:rPr>
      </w:pPr>
    </w:p>
    <w:p w14:paraId="0F6DBF87" w14:textId="77777777" w:rsidR="00DE13E6" w:rsidRDefault="00DE13E6" w:rsidP="009B3CCE">
      <w:pPr>
        <w:rPr>
          <w:sz w:val="18"/>
          <w:szCs w:val="18"/>
        </w:rPr>
      </w:pPr>
    </w:p>
    <w:p w14:paraId="7BF29FFF" w14:textId="77777777" w:rsidR="00DE13E6" w:rsidRDefault="00DE13E6" w:rsidP="009B3CCE">
      <w:pPr>
        <w:rPr>
          <w:sz w:val="18"/>
          <w:szCs w:val="18"/>
        </w:rPr>
      </w:pPr>
    </w:p>
    <w:p w14:paraId="2768BBC7" w14:textId="77777777" w:rsidR="00DE13E6" w:rsidRPr="004B3B61" w:rsidRDefault="00DE13E6" w:rsidP="009B3CCE">
      <w:pPr>
        <w:rPr>
          <w:sz w:val="18"/>
          <w:szCs w:val="18"/>
        </w:rPr>
      </w:pPr>
    </w:p>
    <w:p w14:paraId="46027F61" w14:textId="77777777" w:rsidR="009513E2" w:rsidRDefault="009513E2" w:rsidP="009B3CCE">
      <w:pPr>
        <w:rPr>
          <w:sz w:val="18"/>
          <w:szCs w:val="18"/>
        </w:rPr>
      </w:pPr>
    </w:p>
    <w:p w14:paraId="0FC01C1E" w14:textId="77777777" w:rsidR="009117AB" w:rsidRDefault="009117AB" w:rsidP="009B3CCE">
      <w:pPr>
        <w:rPr>
          <w:sz w:val="18"/>
          <w:szCs w:val="18"/>
        </w:rPr>
      </w:pPr>
    </w:p>
    <w:p w14:paraId="4509DC06" w14:textId="77777777" w:rsidR="001B1447" w:rsidRPr="004B3B61" w:rsidRDefault="001B1447" w:rsidP="009B3CCE">
      <w:pPr>
        <w:rPr>
          <w:sz w:val="18"/>
          <w:szCs w:val="18"/>
        </w:rPr>
      </w:pPr>
    </w:p>
    <w:p w14:paraId="63BE8C02" w14:textId="77777777" w:rsidR="00860149" w:rsidRPr="004B3B61" w:rsidRDefault="00860149" w:rsidP="009B3CCE">
      <w:pPr>
        <w:pStyle w:val="BodyText"/>
        <w:ind w:left="357"/>
        <w:rPr>
          <w:szCs w:val="18"/>
        </w:rPr>
      </w:pPr>
      <w:r w:rsidRPr="004B3B61">
        <w:rPr>
          <w:szCs w:val="18"/>
        </w:rPr>
        <w:lastRenderedPageBreak/>
        <w:t>Prehľad o pohybe vlastného imania za predchádzajúce účtovné obdobie je uvedený v nasledujúcej tabuľke:</w:t>
      </w:r>
    </w:p>
    <w:tbl>
      <w:tblPr>
        <w:tblW w:w="9156" w:type="dxa"/>
        <w:tblCellMar>
          <w:left w:w="70" w:type="dxa"/>
          <w:right w:w="70" w:type="dxa"/>
        </w:tblCellMar>
        <w:tblLook w:val="04A0" w:firstRow="1" w:lastRow="0" w:firstColumn="1" w:lastColumn="0" w:noHBand="0" w:noVBand="1"/>
      </w:tblPr>
      <w:tblGrid>
        <w:gridCol w:w="2701"/>
        <w:gridCol w:w="205"/>
        <w:gridCol w:w="1086"/>
        <w:gridCol w:w="205"/>
        <w:gridCol w:w="1086"/>
        <w:gridCol w:w="205"/>
        <w:gridCol w:w="1086"/>
        <w:gridCol w:w="205"/>
        <w:gridCol w:w="1086"/>
        <w:gridCol w:w="205"/>
        <w:gridCol w:w="1086"/>
      </w:tblGrid>
      <w:tr w:rsidR="00CF221F" w14:paraId="5F36C4BF" w14:textId="77777777" w:rsidTr="00AE7C69">
        <w:trPr>
          <w:trHeight w:val="270"/>
        </w:trPr>
        <w:tc>
          <w:tcPr>
            <w:tcW w:w="2701" w:type="dxa"/>
            <w:tcBorders>
              <w:top w:val="nil"/>
              <w:left w:val="nil"/>
              <w:bottom w:val="nil"/>
              <w:right w:val="nil"/>
            </w:tcBorders>
            <w:noWrap/>
            <w:vAlign w:val="center"/>
            <w:hideMark/>
          </w:tcPr>
          <w:p w14:paraId="30C6AA03" w14:textId="77777777" w:rsidR="00CF221F" w:rsidRDefault="00CF221F" w:rsidP="00AE7C69">
            <w:pPr>
              <w:rPr>
                <w:sz w:val="20"/>
                <w:szCs w:val="20"/>
                <w:lang w:eastAsia="ja-JP"/>
              </w:rPr>
            </w:pPr>
          </w:p>
        </w:tc>
        <w:tc>
          <w:tcPr>
            <w:tcW w:w="205" w:type="dxa"/>
            <w:tcBorders>
              <w:top w:val="nil"/>
              <w:left w:val="nil"/>
              <w:bottom w:val="nil"/>
              <w:right w:val="nil"/>
            </w:tcBorders>
            <w:noWrap/>
            <w:vAlign w:val="center"/>
            <w:hideMark/>
          </w:tcPr>
          <w:p w14:paraId="5075105B" w14:textId="77777777" w:rsidR="00CF221F" w:rsidRDefault="00CF221F" w:rsidP="00AE7C69">
            <w:pPr>
              <w:rPr>
                <w:sz w:val="20"/>
                <w:szCs w:val="20"/>
              </w:rPr>
            </w:pPr>
          </w:p>
        </w:tc>
        <w:tc>
          <w:tcPr>
            <w:tcW w:w="1086" w:type="dxa"/>
            <w:tcBorders>
              <w:top w:val="nil"/>
              <w:left w:val="nil"/>
              <w:bottom w:val="nil"/>
              <w:right w:val="nil"/>
            </w:tcBorders>
            <w:noWrap/>
            <w:vAlign w:val="center"/>
            <w:hideMark/>
          </w:tcPr>
          <w:p w14:paraId="360146AE" w14:textId="77777777" w:rsidR="00CF221F" w:rsidRDefault="00CF221F" w:rsidP="00AE7C69">
            <w:pPr>
              <w:jc w:val="center"/>
              <w:rPr>
                <w:color w:val="000000"/>
                <w:sz w:val="16"/>
                <w:szCs w:val="16"/>
              </w:rPr>
            </w:pPr>
            <w:r>
              <w:rPr>
                <w:color w:val="000000"/>
                <w:sz w:val="16"/>
                <w:szCs w:val="16"/>
              </w:rPr>
              <w:t>Stav</w:t>
            </w:r>
          </w:p>
        </w:tc>
        <w:tc>
          <w:tcPr>
            <w:tcW w:w="205" w:type="dxa"/>
            <w:tcBorders>
              <w:top w:val="nil"/>
              <w:left w:val="nil"/>
              <w:bottom w:val="nil"/>
              <w:right w:val="nil"/>
            </w:tcBorders>
            <w:noWrap/>
            <w:vAlign w:val="center"/>
            <w:hideMark/>
          </w:tcPr>
          <w:p w14:paraId="6A014FF5" w14:textId="77777777" w:rsidR="00CF221F" w:rsidRDefault="00CF221F" w:rsidP="00AE7C69">
            <w:pPr>
              <w:jc w:val="center"/>
              <w:rPr>
                <w:color w:val="000000"/>
                <w:sz w:val="16"/>
                <w:szCs w:val="16"/>
              </w:rPr>
            </w:pPr>
          </w:p>
        </w:tc>
        <w:tc>
          <w:tcPr>
            <w:tcW w:w="1086" w:type="dxa"/>
            <w:vMerge w:val="restart"/>
            <w:tcBorders>
              <w:top w:val="nil"/>
              <w:left w:val="nil"/>
              <w:bottom w:val="nil"/>
              <w:right w:val="nil"/>
            </w:tcBorders>
            <w:noWrap/>
            <w:vAlign w:val="center"/>
            <w:hideMark/>
          </w:tcPr>
          <w:p w14:paraId="4F656689" w14:textId="77777777" w:rsidR="00CF221F" w:rsidRDefault="00CF221F" w:rsidP="00AE7C69">
            <w:pPr>
              <w:jc w:val="center"/>
              <w:rPr>
                <w:color w:val="000000"/>
                <w:sz w:val="16"/>
                <w:szCs w:val="16"/>
              </w:rPr>
            </w:pPr>
            <w:r>
              <w:rPr>
                <w:color w:val="000000"/>
                <w:sz w:val="16"/>
                <w:szCs w:val="16"/>
              </w:rPr>
              <w:t>Prírastky</w:t>
            </w:r>
          </w:p>
        </w:tc>
        <w:tc>
          <w:tcPr>
            <w:tcW w:w="205" w:type="dxa"/>
            <w:tcBorders>
              <w:top w:val="nil"/>
              <w:left w:val="nil"/>
              <w:bottom w:val="nil"/>
              <w:right w:val="nil"/>
            </w:tcBorders>
            <w:noWrap/>
            <w:vAlign w:val="center"/>
            <w:hideMark/>
          </w:tcPr>
          <w:p w14:paraId="001B6B44" w14:textId="77777777" w:rsidR="00CF221F" w:rsidRDefault="00CF221F" w:rsidP="00AE7C69">
            <w:pPr>
              <w:jc w:val="center"/>
              <w:rPr>
                <w:color w:val="000000"/>
                <w:sz w:val="16"/>
                <w:szCs w:val="16"/>
              </w:rPr>
            </w:pPr>
          </w:p>
        </w:tc>
        <w:tc>
          <w:tcPr>
            <w:tcW w:w="1086" w:type="dxa"/>
            <w:vMerge w:val="restart"/>
            <w:tcBorders>
              <w:top w:val="nil"/>
              <w:left w:val="nil"/>
              <w:bottom w:val="nil"/>
              <w:right w:val="nil"/>
            </w:tcBorders>
            <w:noWrap/>
            <w:vAlign w:val="center"/>
            <w:hideMark/>
          </w:tcPr>
          <w:p w14:paraId="36EECCD8" w14:textId="77777777" w:rsidR="00CF221F" w:rsidRDefault="00CF221F" w:rsidP="00AE7C69">
            <w:pPr>
              <w:jc w:val="center"/>
              <w:rPr>
                <w:color w:val="000000"/>
                <w:sz w:val="16"/>
                <w:szCs w:val="16"/>
              </w:rPr>
            </w:pPr>
            <w:r>
              <w:rPr>
                <w:color w:val="000000"/>
                <w:sz w:val="16"/>
                <w:szCs w:val="16"/>
              </w:rPr>
              <w:t>Úbytky</w:t>
            </w:r>
          </w:p>
        </w:tc>
        <w:tc>
          <w:tcPr>
            <w:tcW w:w="205" w:type="dxa"/>
            <w:tcBorders>
              <w:top w:val="nil"/>
              <w:left w:val="nil"/>
              <w:bottom w:val="nil"/>
              <w:right w:val="nil"/>
            </w:tcBorders>
            <w:noWrap/>
            <w:vAlign w:val="center"/>
            <w:hideMark/>
          </w:tcPr>
          <w:p w14:paraId="02355CB5" w14:textId="77777777" w:rsidR="00CF221F" w:rsidRDefault="00CF221F" w:rsidP="00AE7C69">
            <w:pPr>
              <w:jc w:val="center"/>
              <w:rPr>
                <w:color w:val="000000"/>
                <w:sz w:val="16"/>
                <w:szCs w:val="16"/>
              </w:rPr>
            </w:pPr>
          </w:p>
        </w:tc>
        <w:tc>
          <w:tcPr>
            <w:tcW w:w="1086" w:type="dxa"/>
            <w:vMerge w:val="restart"/>
            <w:tcBorders>
              <w:top w:val="nil"/>
              <w:left w:val="nil"/>
              <w:bottom w:val="nil"/>
              <w:right w:val="nil"/>
            </w:tcBorders>
            <w:noWrap/>
            <w:vAlign w:val="center"/>
            <w:hideMark/>
          </w:tcPr>
          <w:p w14:paraId="54322C46" w14:textId="77777777" w:rsidR="00CF221F" w:rsidRDefault="00CF221F" w:rsidP="00AE7C69">
            <w:pPr>
              <w:jc w:val="center"/>
              <w:rPr>
                <w:color w:val="000000"/>
                <w:sz w:val="16"/>
                <w:szCs w:val="16"/>
              </w:rPr>
            </w:pPr>
            <w:r>
              <w:rPr>
                <w:color w:val="000000"/>
                <w:sz w:val="16"/>
                <w:szCs w:val="16"/>
              </w:rPr>
              <w:t>Presuny</w:t>
            </w:r>
          </w:p>
        </w:tc>
        <w:tc>
          <w:tcPr>
            <w:tcW w:w="205" w:type="dxa"/>
            <w:tcBorders>
              <w:top w:val="nil"/>
              <w:left w:val="nil"/>
              <w:bottom w:val="nil"/>
              <w:right w:val="nil"/>
            </w:tcBorders>
            <w:noWrap/>
            <w:vAlign w:val="center"/>
            <w:hideMark/>
          </w:tcPr>
          <w:p w14:paraId="23D94CD4" w14:textId="77777777" w:rsidR="00CF221F" w:rsidRDefault="00CF221F" w:rsidP="00AE7C69">
            <w:pPr>
              <w:jc w:val="center"/>
              <w:rPr>
                <w:color w:val="000000"/>
                <w:sz w:val="16"/>
                <w:szCs w:val="16"/>
              </w:rPr>
            </w:pPr>
          </w:p>
        </w:tc>
        <w:tc>
          <w:tcPr>
            <w:tcW w:w="1086" w:type="dxa"/>
            <w:tcBorders>
              <w:top w:val="nil"/>
              <w:left w:val="nil"/>
              <w:bottom w:val="nil"/>
              <w:right w:val="nil"/>
            </w:tcBorders>
            <w:noWrap/>
            <w:vAlign w:val="center"/>
            <w:hideMark/>
          </w:tcPr>
          <w:p w14:paraId="626531DD" w14:textId="77777777" w:rsidR="00CF221F" w:rsidRDefault="00CF221F" w:rsidP="00AE7C69">
            <w:pPr>
              <w:jc w:val="center"/>
              <w:rPr>
                <w:color w:val="000000"/>
                <w:sz w:val="16"/>
                <w:szCs w:val="16"/>
              </w:rPr>
            </w:pPr>
            <w:r>
              <w:rPr>
                <w:color w:val="000000"/>
                <w:sz w:val="16"/>
                <w:szCs w:val="16"/>
              </w:rPr>
              <w:t>Stav</w:t>
            </w:r>
          </w:p>
        </w:tc>
      </w:tr>
      <w:tr w:rsidR="00CF221F" w14:paraId="0E02D5F0" w14:textId="77777777" w:rsidTr="00AE7C69">
        <w:trPr>
          <w:trHeight w:val="270"/>
        </w:trPr>
        <w:tc>
          <w:tcPr>
            <w:tcW w:w="2701" w:type="dxa"/>
            <w:tcBorders>
              <w:top w:val="nil"/>
              <w:left w:val="nil"/>
              <w:bottom w:val="nil"/>
              <w:right w:val="nil"/>
            </w:tcBorders>
            <w:noWrap/>
            <w:vAlign w:val="center"/>
            <w:hideMark/>
          </w:tcPr>
          <w:p w14:paraId="5326CEF1" w14:textId="77777777" w:rsidR="00CF221F" w:rsidRDefault="00CF221F" w:rsidP="00AE7C69">
            <w:pPr>
              <w:jc w:val="center"/>
              <w:rPr>
                <w:color w:val="000000"/>
                <w:sz w:val="16"/>
                <w:szCs w:val="16"/>
              </w:rPr>
            </w:pPr>
          </w:p>
        </w:tc>
        <w:tc>
          <w:tcPr>
            <w:tcW w:w="205" w:type="dxa"/>
            <w:tcBorders>
              <w:top w:val="nil"/>
              <w:left w:val="nil"/>
              <w:bottom w:val="nil"/>
              <w:right w:val="nil"/>
            </w:tcBorders>
            <w:noWrap/>
            <w:vAlign w:val="center"/>
            <w:hideMark/>
          </w:tcPr>
          <w:p w14:paraId="12DDE18C" w14:textId="77777777" w:rsidR="00CF221F" w:rsidRDefault="00CF221F" w:rsidP="00AE7C69">
            <w:pPr>
              <w:rPr>
                <w:sz w:val="20"/>
                <w:szCs w:val="20"/>
              </w:rPr>
            </w:pPr>
          </w:p>
        </w:tc>
        <w:tc>
          <w:tcPr>
            <w:tcW w:w="1086" w:type="dxa"/>
            <w:tcBorders>
              <w:top w:val="nil"/>
              <w:left w:val="nil"/>
              <w:bottom w:val="nil"/>
              <w:right w:val="nil"/>
            </w:tcBorders>
            <w:noWrap/>
            <w:vAlign w:val="center"/>
            <w:hideMark/>
          </w:tcPr>
          <w:p w14:paraId="65228436" w14:textId="77777777" w:rsidR="00CF221F" w:rsidRDefault="00CF221F" w:rsidP="00AE7C69">
            <w:pPr>
              <w:jc w:val="center"/>
              <w:rPr>
                <w:color w:val="000000"/>
                <w:sz w:val="16"/>
                <w:szCs w:val="16"/>
              </w:rPr>
            </w:pPr>
            <w:r>
              <w:rPr>
                <w:color w:val="000000"/>
                <w:sz w:val="16"/>
                <w:szCs w:val="16"/>
              </w:rPr>
              <w:t>k 1.4.2024</w:t>
            </w:r>
          </w:p>
        </w:tc>
        <w:tc>
          <w:tcPr>
            <w:tcW w:w="205" w:type="dxa"/>
            <w:tcBorders>
              <w:top w:val="nil"/>
              <w:left w:val="nil"/>
              <w:bottom w:val="nil"/>
              <w:right w:val="nil"/>
            </w:tcBorders>
            <w:noWrap/>
            <w:vAlign w:val="center"/>
            <w:hideMark/>
          </w:tcPr>
          <w:p w14:paraId="7836E8FA" w14:textId="77777777" w:rsidR="00CF221F" w:rsidRDefault="00CF221F" w:rsidP="00AE7C69">
            <w:pPr>
              <w:jc w:val="center"/>
              <w:rPr>
                <w:color w:val="000000"/>
                <w:sz w:val="16"/>
                <w:szCs w:val="16"/>
              </w:rPr>
            </w:pPr>
          </w:p>
        </w:tc>
        <w:tc>
          <w:tcPr>
            <w:tcW w:w="1086" w:type="dxa"/>
            <w:vMerge/>
            <w:tcBorders>
              <w:top w:val="nil"/>
              <w:left w:val="nil"/>
              <w:bottom w:val="nil"/>
              <w:right w:val="nil"/>
            </w:tcBorders>
            <w:vAlign w:val="center"/>
            <w:hideMark/>
          </w:tcPr>
          <w:p w14:paraId="6D94A518" w14:textId="77777777" w:rsidR="00CF221F" w:rsidRDefault="00CF221F" w:rsidP="00AE7C69">
            <w:pPr>
              <w:rPr>
                <w:color w:val="000000"/>
                <w:sz w:val="16"/>
                <w:szCs w:val="16"/>
              </w:rPr>
            </w:pPr>
          </w:p>
        </w:tc>
        <w:tc>
          <w:tcPr>
            <w:tcW w:w="205" w:type="dxa"/>
            <w:tcBorders>
              <w:top w:val="nil"/>
              <w:left w:val="nil"/>
              <w:bottom w:val="nil"/>
              <w:right w:val="nil"/>
            </w:tcBorders>
            <w:noWrap/>
            <w:vAlign w:val="center"/>
            <w:hideMark/>
          </w:tcPr>
          <w:p w14:paraId="7A8E87AC" w14:textId="77777777" w:rsidR="00CF221F" w:rsidRDefault="00CF221F" w:rsidP="00AE7C69">
            <w:pPr>
              <w:jc w:val="center"/>
              <w:rPr>
                <w:sz w:val="20"/>
                <w:szCs w:val="20"/>
              </w:rPr>
            </w:pPr>
          </w:p>
        </w:tc>
        <w:tc>
          <w:tcPr>
            <w:tcW w:w="1086" w:type="dxa"/>
            <w:vMerge/>
            <w:tcBorders>
              <w:top w:val="nil"/>
              <w:left w:val="nil"/>
              <w:bottom w:val="nil"/>
              <w:right w:val="nil"/>
            </w:tcBorders>
            <w:vAlign w:val="center"/>
            <w:hideMark/>
          </w:tcPr>
          <w:p w14:paraId="48F7B85C" w14:textId="77777777" w:rsidR="00CF221F" w:rsidRDefault="00CF221F" w:rsidP="00AE7C69">
            <w:pPr>
              <w:rPr>
                <w:color w:val="000000"/>
                <w:sz w:val="16"/>
                <w:szCs w:val="16"/>
              </w:rPr>
            </w:pPr>
          </w:p>
        </w:tc>
        <w:tc>
          <w:tcPr>
            <w:tcW w:w="205" w:type="dxa"/>
            <w:tcBorders>
              <w:top w:val="nil"/>
              <w:left w:val="nil"/>
              <w:bottom w:val="nil"/>
              <w:right w:val="nil"/>
            </w:tcBorders>
            <w:noWrap/>
            <w:vAlign w:val="center"/>
            <w:hideMark/>
          </w:tcPr>
          <w:p w14:paraId="62688A65" w14:textId="77777777" w:rsidR="00CF221F" w:rsidRDefault="00CF221F" w:rsidP="00AE7C69">
            <w:pPr>
              <w:jc w:val="center"/>
              <w:rPr>
                <w:sz w:val="20"/>
                <w:szCs w:val="20"/>
              </w:rPr>
            </w:pPr>
          </w:p>
        </w:tc>
        <w:tc>
          <w:tcPr>
            <w:tcW w:w="1086" w:type="dxa"/>
            <w:vMerge/>
            <w:tcBorders>
              <w:top w:val="nil"/>
              <w:left w:val="nil"/>
              <w:bottom w:val="nil"/>
              <w:right w:val="nil"/>
            </w:tcBorders>
            <w:vAlign w:val="center"/>
            <w:hideMark/>
          </w:tcPr>
          <w:p w14:paraId="5F9230E3" w14:textId="77777777" w:rsidR="00CF221F" w:rsidRDefault="00CF221F" w:rsidP="00AE7C69">
            <w:pPr>
              <w:rPr>
                <w:color w:val="000000"/>
                <w:sz w:val="16"/>
                <w:szCs w:val="16"/>
              </w:rPr>
            </w:pPr>
          </w:p>
        </w:tc>
        <w:tc>
          <w:tcPr>
            <w:tcW w:w="205" w:type="dxa"/>
            <w:tcBorders>
              <w:top w:val="nil"/>
              <w:left w:val="nil"/>
              <w:bottom w:val="nil"/>
              <w:right w:val="nil"/>
            </w:tcBorders>
            <w:noWrap/>
            <w:vAlign w:val="center"/>
            <w:hideMark/>
          </w:tcPr>
          <w:p w14:paraId="066A5966" w14:textId="77777777" w:rsidR="00CF221F" w:rsidRDefault="00CF221F" w:rsidP="00AE7C69">
            <w:pPr>
              <w:jc w:val="center"/>
              <w:rPr>
                <w:sz w:val="20"/>
                <w:szCs w:val="20"/>
              </w:rPr>
            </w:pPr>
          </w:p>
        </w:tc>
        <w:tc>
          <w:tcPr>
            <w:tcW w:w="1086" w:type="dxa"/>
            <w:tcBorders>
              <w:top w:val="nil"/>
              <w:left w:val="nil"/>
              <w:bottom w:val="nil"/>
              <w:right w:val="nil"/>
            </w:tcBorders>
            <w:noWrap/>
            <w:vAlign w:val="center"/>
            <w:hideMark/>
          </w:tcPr>
          <w:p w14:paraId="38F444DE" w14:textId="77777777" w:rsidR="00CF221F" w:rsidRDefault="00CF221F" w:rsidP="00AE7C69">
            <w:pPr>
              <w:jc w:val="center"/>
              <w:rPr>
                <w:color w:val="000000"/>
                <w:sz w:val="16"/>
                <w:szCs w:val="16"/>
              </w:rPr>
            </w:pPr>
            <w:r>
              <w:rPr>
                <w:color w:val="000000"/>
                <w:sz w:val="16"/>
                <w:szCs w:val="16"/>
              </w:rPr>
              <w:t>k 31.3.2025</w:t>
            </w:r>
          </w:p>
        </w:tc>
      </w:tr>
      <w:tr w:rsidR="00CF221F" w14:paraId="24EFF115" w14:textId="77777777" w:rsidTr="00AE7C69">
        <w:trPr>
          <w:trHeight w:val="270"/>
        </w:trPr>
        <w:tc>
          <w:tcPr>
            <w:tcW w:w="2701" w:type="dxa"/>
            <w:tcBorders>
              <w:top w:val="nil"/>
              <w:left w:val="nil"/>
              <w:bottom w:val="single" w:sz="8" w:space="0" w:color="auto"/>
              <w:right w:val="nil"/>
            </w:tcBorders>
            <w:noWrap/>
            <w:vAlign w:val="center"/>
            <w:hideMark/>
          </w:tcPr>
          <w:p w14:paraId="1DD61123" w14:textId="77777777" w:rsidR="00CF221F" w:rsidRDefault="00CF221F" w:rsidP="00AE7C69">
            <w:pPr>
              <w:rPr>
                <w:color w:val="000000"/>
                <w:sz w:val="16"/>
                <w:szCs w:val="16"/>
              </w:rPr>
            </w:pPr>
            <w:r>
              <w:rPr>
                <w:color w:val="000000"/>
                <w:sz w:val="16"/>
                <w:szCs w:val="16"/>
              </w:rPr>
              <w:t> </w:t>
            </w:r>
          </w:p>
        </w:tc>
        <w:tc>
          <w:tcPr>
            <w:tcW w:w="205" w:type="dxa"/>
            <w:tcBorders>
              <w:top w:val="nil"/>
              <w:left w:val="nil"/>
              <w:bottom w:val="single" w:sz="8" w:space="0" w:color="auto"/>
              <w:right w:val="nil"/>
            </w:tcBorders>
            <w:noWrap/>
            <w:vAlign w:val="center"/>
            <w:hideMark/>
          </w:tcPr>
          <w:p w14:paraId="385C20FD" w14:textId="77777777" w:rsidR="00CF221F" w:rsidRDefault="00CF221F" w:rsidP="00AE7C69">
            <w:pPr>
              <w:rPr>
                <w:color w:val="000000"/>
                <w:sz w:val="16"/>
                <w:szCs w:val="16"/>
              </w:rPr>
            </w:pPr>
            <w:r>
              <w:rPr>
                <w:color w:val="000000"/>
                <w:sz w:val="16"/>
                <w:szCs w:val="16"/>
              </w:rPr>
              <w:t> </w:t>
            </w:r>
          </w:p>
        </w:tc>
        <w:tc>
          <w:tcPr>
            <w:tcW w:w="1086" w:type="dxa"/>
            <w:tcBorders>
              <w:top w:val="nil"/>
              <w:left w:val="nil"/>
              <w:bottom w:val="single" w:sz="8" w:space="0" w:color="auto"/>
              <w:right w:val="nil"/>
            </w:tcBorders>
            <w:noWrap/>
            <w:vAlign w:val="center"/>
            <w:hideMark/>
          </w:tcPr>
          <w:p w14:paraId="416A695E" w14:textId="77777777" w:rsidR="00CF221F" w:rsidRDefault="00CF221F" w:rsidP="00AE7C69">
            <w:pPr>
              <w:jc w:val="center"/>
              <w:rPr>
                <w:color w:val="000000"/>
                <w:sz w:val="16"/>
                <w:szCs w:val="16"/>
              </w:rPr>
            </w:pPr>
            <w:r>
              <w:rPr>
                <w:color w:val="000000"/>
                <w:sz w:val="16"/>
                <w:szCs w:val="16"/>
              </w:rPr>
              <w:t>EUR</w:t>
            </w:r>
          </w:p>
        </w:tc>
        <w:tc>
          <w:tcPr>
            <w:tcW w:w="205" w:type="dxa"/>
            <w:tcBorders>
              <w:top w:val="nil"/>
              <w:left w:val="nil"/>
              <w:bottom w:val="single" w:sz="8" w:space="0" w:color="auto"/>
              <w:right w:val="nil"/>
            </w:tcBorders>
            <w:noWrap/>
            <w:vAlign w:val="center"/>
            <w:hideMark/>
          </w:tcPr>
          <w:p w14:paraId="2A5924B9" w14:textId="77777777" w:rsidR="00CF221F" w:rsidRDefault="00CF221F" w:rsidP="00AE7C69">
            <w:pPr>
              <w:jc w:val="center"/>
              <w:rPr>
                <w:color w:val="000000"/>
                <w:sz w:val="16"/>
                <w:szCs w:val="16"/>
              </w:rPr>
            </w:pPr>
            <w:r>
              <w:rPr>
                <w:color w:val="000000"/>
                <w:sz w:val="16"/>
                <w:szCs w:val="16"/>
              </w:rPr>
              <w:t> </w:t>
            </w:r>
          </w:p>
        </w:tc>
        <w:tc>
          <w:tcPr>
            <w:tcW w:w="1086" w:type="dxa"/>
            <w:tcBorders>
              <w:top w:val="nil"/>
              <w:left w:val="nil"/>
              <w:bottom w:val="single" w:sz="8" w:space="0" w:color="auto"/>
              <w:right w:val="nil"/>
            </w:tcBorders>
            <w:noWrap/>
            <w:vAlign w:val="center"/>
            <w:hideMark/>
          </w:tcPr>
          <w:p w14:paraId="38E2A46D" w14:textId="77777777" w:rsidR="00CF221F" w:rsidRDefault="00CF221F" w:rsidP="00AE7C69">
            <w:pPr>
              <w:jc w:val="center"/>
              <w:rPr>
                <w:color w:val="000000"/>
                <w:sz w:val="16"/>
                <w:szCs w:val="16"/>
              </w:rPr>
            </w:pPr>
            <w:r>
              <w:rPr>
                <w:color w:val="000000"/>
                <w:sz w:val="16"/>
                <w:szCs w:val="16"/>
              </w:rPr>
              <w:t>EUR</w:t>
            </w:r>
          </w:p>
        </w:tc>
        <w:tc>
          <w:tcPr>
            <w:tcW w:w="205" w:type="dxa"/>
            <w:tcBorders>
              <w:top w:val="nil"/>
              <w:left w:val="nil"/>
              <w:bottom w:val="single" w:sz="8" w:space="0" w:color="auto"/>
              <w:right w:val="nil"/>
            </w:tcBorders>
            <w:noWrap/>
            <w:vAlign w:val="center"/>
            <w:hideMark/>
          </w:tcPr>
          <w:p w14:paraId="69CAAD8E" w14:textId="77777777" w:rsidR="00CF221F" w:rsidRDefault="00CF221F" w:rsidP="00AE7C69">
            <w:pPr>
              <w:jc w:val="center"/>
              <w:rPr>
                <w:color w:val="000000"/>
                <w:sz w:val="16"/>
                <w:szCs w:val="16"/>
              </w:rPr>
            </w:pPr>
            <w:r>
              <w:rPr>
                <w:color w:val="000000"/>
                <w:sz w:val="16"/>
                <w:szCs w:val="16"/>
              </w:rPr>
              <w:t> </w:t>
            </w:r>
          </w:p>
        </w:tc>
        <w:tc>
          <w:tcPr>
            <w:tcW w:w="1086" w:type="dxa"/>
            <w:tcBorders>
              <w:top w:val="nil"/>
              <w:left w:val="nil"/>
              <w:bottom w:val="single" w:sz="8" w:space="0" w:color="auto"/>
              <w:right w:val="nil"/>
            </w:tcBorders>
            <w:noWrap/>
            <w:vAlign w:val="center"/>
            <w:hideMark/>
          </w:tcPr>
          <w:p w14:paraId="1F711720" w14:textId="77777777" w:rsidR="00CF221F" w:rsidRDefault="00CF221F" w:rsidP="00AE7C69">
            <w:pPr>
              <w:jc w:val="center"/>
              <w:rPr>
                <w:color w:val="000000"/>
                <w:sz w:val="16"/>
                <w:szCs w:val="16"/>
              </w:rPr>
            </w:pPr>
            <w:r>
              <w:rPr>
                <w:color w:val="000000"/>
                <w:sz w:val="16"/>
                <w:szCs w:val="16"/>
              </w:rPr>
              <w:t>EUR</w:t>
            </w:r>
          </w:p>
        </w:tc>
        <w:tc>
          <w:tcPr>
            <w:tcW w:w="205" w:type="dxa"/>
            <w:tcBorders>
              <w:top w:val="nil"/>
              <w:left w:val="nil"/>
              <w:bottom w:val="single" w:sz="8" w:space="0" w:color="auto"/>
              <w:right w:val="nil"/>
            </w:tcBorders>
            <w:noWrap/>
            <w:vAlign w:val="center"/>
            <w:hideMark/>
          </w:tcPr>
          <w:p w14:paraId="5090E7BD" w14:textId="77777777" w:rsidR="00CF221F" w:rsidRDefault="00CF221F" w:rsidP="00AE7C69">
            <w:pPr>
              <w:jc w:val="center"/>
              <w:rPr>
                <w:color w:val="000000"/>
                <w:sz w:val="16"/>
                <w:szCs w:val="16"/>
              </w:rPr>
            </w:pPr>
            <w:r>
              <w:rPr>
                <w:color w:val="000000"/>
                <w:sz w:val="16"/>
                <w:szCs w:val="16"/>
              </w:rPr>
              <w:t> </w:t>
            </w:r>
          </w:p>
        </w:tc>
        <w:tc>
          <w:tcPr>
            <w:tcW w:w="1086" w:type="dxa"/>
            <w:tcBorders>
              <w:top w:val="nil"/>
              <w:left w:val="nil"/>
              <w:bottom w:val="single" w:sz="8" w:space="0" w:color="auto"/>
              <w:right w:val="nil"/>
            </w:tcBorders>
            <w:noWrap/>
            <w:vAlign w:val="center"/>
            <w:hideMark/>
          </w:tcPr>
          <w:p w14:paraId="62171194" w14:textId="77777777" w:rsidR="00CF221F" w:rsidRDefault="00CF221F" w:rsidP="00AE7C69">
            <w:pPr>
              <w:jc w:val="center"/>
              <w:rPr>
                <w:color w:val="000000"/>
                <w:sz w:val="16"/>
                <w:szCs w:val="16"/>
              </w:rPr>
            </w:pPr>
            <w:r>
              <w:rPr>
                <w:color w:val="000000"/>
                <w:sz w:val="16"/>
                <w:szCs w:val="16"/>
              </w:rPr>
              <w:t>EUR</w:t>
            </w:r>
          </w:p>
        </w:tc>
        <w:tc>
          <w:tcPr>
            <w:tcW w:w="205" w:type="dxa"/>
            <w:tcBorders>
              <w:top w:val="nil"/>
              <w:left w:val="nil"/>
              <w:bottom w:val="single" w:sz="8" w:space="0" w:color="auto"/>
              <w:right w:val="nil"/>
            </w:tcBorders>
            <w:noWrap/>
            <w:vAlign w:val="center"/>
            <w:hideMark/>
          </w:tcPr>
          <w:p w14:paraId="2A0A4564" w14:textId="77777777" w:rsidR="00CF221F" w:rsidRDefault="00CF221F" w:rsidP="00AE7C69">
            <w:pPr>
              <w:jc w:val="center"/>
              <w:rPr>
                <w:color w:val="000000"/>
                <w:sz w:val="16"/>
                <w:szCs w:val="16"/>
              </w:rPr>
            </w:pPr>
            <w:r>
              <w:rPr>
                <w:color w:val="000000"/>
                <w:sz w:val="16"/>
                <w:szCs w:val="16"/>
              </w:rPr>
              <w:t> </w:t>
            </w:r>
          </w:p>
        </w:tc>
        <w:tc>
          <w:tcPr>
            <w:tcW w:w="1086" w:type="dxa"/>
            <w:tcBorders>
              <w:top w:val="nil"/>
              <w:left w:val="nil"/>
              <w:bottom w:val="single" w:sz="8" w:space="0" w:color="auto"/>
              <w:right w:val="nil"/>
            </w:tcBorders>
            <w:noWrap/>
            <w:vAlign w:val="center"/>
            <w:hideMark/>
          </w:tcPr>
          <w:p w14:paraId="6714D302" w14:textId="77777777" w:rsidR="00CF221F" w:rsidRDefault="00CF221F" w:rsidP="00AE7C69">
            <w:pPr>
              <w:jc w:val="center"/>
              <w:rPr>
                <w:color w:val="000000"/>
                <w:sz w:val="16"/>
                <w:szCs w:val="16"/>
              </w:rPr>
            </w:pPr>
            <w:r>
              <w:rPr>
                <w:color w:val="000000"/>
                <w:sz w:val="16"/>
                <w:szCs w:val="16"/>
              </w:rPr>
              <w:t>EUR</w:t>
            </w:r>
          </w:p>
        </w:tc>
      </w:tr>
      <w:tr w:rsidR="00CF221F" w14:paraId="49940B20" w14:textId="77777777" w:rsidTr="00AE7C69">
        <w:trPr>
          <w:trHeight w:val="270"/>
        </w:trPr>
        <w:tc>
          <w:tcPr>
            <w:tcW w:w="2701" w:type="dxa"/>
            <w:tcBorders>
              <w:top w:val="nil"/>
              <w:left w:val="nil"/>
              <w:bottom w:val="nil"/>
              <w:right w:val="nil"/>
            </w:tcBorders>
            <w:noWrap/>
            <w:vAlign w:val="center"/>
            <w:hideMark/>
          </w:tcPr>
          <w:p w14:paraId="2400880D" w14:textId="77777777" w:rsidR="00CF221F" w:rsidRDefault="00CF221F" w:rsidP="00AE7C69">
            <w:pPr>
              <w:rPr>
                <w:b/>
                <w:bCs/>
                <w:color w:val="000000"/>
                <w:sz w:val="16"/>
                <w:szCs w:val="16"/>
              </w:rPr>
            </w:pPr>
            <w:r>
              <w:rPr>
                <w:b/>
                <w:bCs/>
                <w:color w:val="000000"/>
                <w:sz w:val="16"/>
                <w:szCs w:val="16"/>
              </w:rPr>
              <w:t>Základné imanie</w:t>
            </w:r>
          </w:p>
        </w:tc>
        <w:tc>
          <w:tcPr>
            <w:tcW w:w="205" w:type="dxa"/>
            <w:tcBorders>
              <w:top w:val="nil"/>
              <w:left w:val="nil"/>
              <w:bottom w:val="nil"/>
              <w:right w:val="nil"/>
            </w:tcBorders>
            <w:noWrap/>
            <w:vAlign w:val="center"/>
            <w:hideMark/>
          </w:tcPr>
          <w:p w14:paraId="437010E5" w14:textId="77777777" w:rsidR="00CF221F" w:rsidRDefault="00CF221F" w:rsidP="00AE7C69">
            <w:pPr>
              <w:rPr>
                <w:b/>
                <w:bCs/>
                <w:color w:val="000000"/>
                <w:sz w:val="16"/>
                <w:szCs w:val="16"/>
              </w:rPr>
            </w:pPr>
          </w:p>
        </w:tc>
        <w:tc>
          <w:tcPr>
            <w:tcW w:w="1086" w:type="dxa"/>
            <w:tcBorders>
              <w:top w:val="nil"/>
              <w:left w:val="nil"/>
              <w:bottom w:val="nil"/>
              <w:right w:val="nil"/>
            </w:tcBorders>
            <w:noWrap/>
            <w:vAlign w:val="center"/>
            <w:hideMark/>
          </w:tcPr>
          <w:p w14:paraId="3D45078B" w14:textId="77777777" w:rsidR="00CF221F" w:rsidRDefault="00CF221F" w:rsidP="00AE7C69">
            <w:pPr>
              <w:jc w:val="right"/>
              <w:rPr>
                <w:b/>
                <w:bCs/>
                <w:color w:val="000000"/>
                <w:sz w:val="16"/>
                <w:szCs w:val="16"/>
              </w:rPr>
            </w:pPr>
            <w:r>
              <w:rPr>
                <w:b/>
                <w:bCs/>
                <w:color w:val="000000"/>
                <w:sz w:val="16"/>
                <w:szCs w:val="16"/>
              </w:rPr>
              <w:t>52 000 000</w:t>
            </w:r>
          </w:p>
        </w:tc>
        <w:tc>
          <w:tcPr>
            <w:tcW w:w="205" w:type="dxa"/>
            <w:tcBorders>
              <w:top w:val="nil"/>
              <w:left w:val="nil"/>
              <w:bottom w:val="nil"/>
              <w:right w:val="nil"/>
            </w:tcBorders>
            <w:noWrap/>
            <w:vAlign w:val="center"/>
            <w:hideMark/>
          </w:tcPr>
          <w:p w14:paraId="1C3F3DFC"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4139A1E5"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5B04B49E"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5E91F6DA"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20B7E0CA"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493765D2"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6D4A0B38"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4C9D4CB1" w14:textId="77777777" w:rsidR="00CF221F" w:rsidRDefault="00CF221F" w:rsidP="00AE7C69">
            <w:pPr>
              <w:jc w:val="right"/>
              <w:rPr>
                <w:b/>
                <w:bCs/>
                <w:color w:val="000000"/>
                <w:sz w:val="16"/>
                <w:szCs w:val="16"/>
              </w:rPr>
            </w:pPr>
            <w:r>
              <w:rPr>
                <w:b/>
                <w:bCs/>
                <w:color w:val="000000"/>
                <w:sz w:val="16"/>
                <w:szCs w:val="16"/>
              </w:rPr>
              <w:t>52 000 000</w:t>
            </w:r>
          </w:p>
        </w:tc>
      </w:tr>
      <w:tr w:rsidR="00CF221F" w14:paraId="70124FC3" w14:textId="77777777" w:rsidTr="00AE7C69">
        <w:trPr>
          <w:trHeight w:val="270"/>
        </w:trPr>
        <w:tc>
          <w:tcPr>
            <w:tcW w:w="2701" w:type="dxa"/>
            <w:tcBorders>
              <w:top w:val="nil"/>
              <w:left w:val="nil"/>
              <w:bottom w:val="nil"/>
              <w:right w:val="nil"/>
            </w:tcBorders>
            <w:noWrap/>
            <w:vAlign w:val="center"/>
            <w:hideMark/>
          </w:tcPr>
          <w:p w14:paraId="4F7BA8E2" w14:textId="77777777" w:rsidR="00CF221F" w:rsidRDefault="00CF221F" w:rsidP="00AE7C69">
            <w:pPr>
              <w:rPr>
                <w:color w:val="000000"/>
                <w:sz w:val="16"/>
                <w:szCs w:val="16"/>
              </w:rPr>
            </w:pPr>
            <w:r>
              <w:rPr>
                <w:color w:val="000000"/>
                <w:sz w:val="16"/>
                <w:szCs w:val="16"/>
              </w:rPr>
              <w:t>Základné imanie</w:t>
            </w:r>
          </w:p>
        </w:tc>
        <w:tc>
          <w:tcPr>
            <w:tcW w:w="205" w:type="dxa"/>
            <w:tcBorders>
              <w:top w:val="nil"/>
              <w:left w:val="nil"/>
              <w:bottom w:val="nil"/>
              <w:right w:val="nil"/>
            </w:tcBorders>
            <w:noWrap/>
            <w:vAlign w:val="center"/>
            <w:hideMark/>
          </w:tcPr>
          <w:p w14:paraId="560AD345" w14:textId="77777777" w:rsidR="00CF221F" w:rsidRDefault="00CF221F" w:rsidP="00AE7C69">
            <w:pPr>
              <w:rPr>
                <w:color w:val="000000"/>
                <w:sz w:val="16"/>
                <w:szCs w:val="16"/>
              </w:rPr>
            </w:pPr>
          </w:p>
        </w:tc>
        <w:tc>
          <w:tcPr>
            <w:tcW w:w="1086" w:type="dxa"/>
            <w:tcBorders>
              <w:top w:val="nil"/>
              <w:left w:val="nil"/>
              <w:bottom w:val="nil"/>
              <w:right w:val="nil"/>
            </w:tcBorders>
            <w:noWrap/>
            <w:vAlign w:val="center"/>
            <w:hideMark/>
          </w:tcPr>
          <w:p w14:paraId="7857F0DA" w14:textId="77777777" w:rsidR="00CF221F" w:rsidRDefault="00CF221F" w:rsidP="00AE7C69">
            <w:pPr>
              <w:jc w:val="right"/>
              <w:rPr>
                <w:color w:val="000000"/>
                <w:sz w:val="16"/>
                <w:szCs w:val="16"/>
              </w:rPr>
            </w:pPr>
            <w:r>
              <w:rPr>
                <w:color w:val="000000"/>
                <w:sz w:val="16"/>
                <w:szCs w:val="16"/>
              </w:rPr>
              <w:t>52 000 000</w:t>
            </w:r>
          </w:p>
        </w:tc>
        <w:tc>
          <w:tcPr>
            <w:tcW w:w="205" w:type="dxa"/>
            <w:tcBorders>
              <w:top w:val="nil"/>
              <w:left w:val="nil"/>
              <w:bottom w:val="nil"/>
              <w:right w:val="nil"/>
            </w:tcBorders>
            <w:noWrap/>
            <w:vAlign w:val="center"/>
            <w:hideMark/>
          </w:tcPr>
          <w:p w14:paraId="60BFE5E3"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3CE317B2"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6F10E685"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76687ADE"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213E8EE9"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77FD48A6"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4AD8F77F"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009BB242" w14:textId="77777777" w:rsidR="00CF221F" w:rsidRDefault="00CF221F" w:rsidP="00AE7C69">
            <w:pPr>
              <w:jc w:val="right"/>
              <w:rPr>
                <w:color w:val="000000"/>
                <w:sz w:val="16"/>
                <w:szCs w:val="16"/>
              </w:rPr>
            </w:pPr>
            <w:r>
              <w:rPr>
                <w:color w:val="000000"/>
                <w:sz w:val="16"/>
                <w:szCs w:val="16"/>
              </w:rPr>
              <w:t>52 000 000</w:t>
            </w:r>
          </w:p>
        </w:tc>
      </w:tr>
      <w:tr w:rsidR="00CF221F" w14:paraId="093D3A7C" w14:textId="77777777" w:rsidTr="00AE7C69">
        <w:trPr>
          <w:trHeight w:val="270"/>
        </w:trPr>
        <w:tc>
          <w:tcPr>
            <w:tcW w:w="2701" w:type="dxa"/>
            <w:tcBorders>
              <w:top w:val="nil"/>
              <w:left w:val="nil"/>
              <w:bottom w:val="nil"/>
              <w:right w:val="nil"/>
            </w:tcBorders>
            <w:noWrap/>
            <w:vAlign w:val="center"/>
            <w:hideMark/>
          </w:tcPr>
          <w:p w14:paraId="098AD81E" w14:textId="77777777" w:rsidR="00CF221F" w:rsidRDefault="00CF221F" w:rsidP="00AE7C69">
            <w:pPr>
              <w:rPr>
                <w:color w:val="000000"/>
                <w:sz w:val="16"/>
                <w:szCs w:val="16"/>
              </w:rPr>
            </w:pPr>
            <w:r>
              <w:rPr>
                <w:color w:val="000000"/>
                <w:sz w:val="16"/>
                <w:szCs w:val="16"/>
              </w:rPr>
              <w:t>Zmena základného imania</w:t>
            </w:r>
          </w:p>
        </w:tc>
        <w:tc>
          <w:tcPr>
            <w:tcW w:w="205" w:type="dxa"/>
            <w:tcBorders>
              <w:top w:val="nil"/>
              <w:left w:val="nil"/>
              <w:bottom w:val="nil"/>
              <w:right w:val="nil"/>
            </w:tcBorders>
            <w:noWrap/>
            <w:vAlign w:val="center"/>
            <w:hideMark/>
          </w:tcPr>
          <w:p w14:paraId="2E91A1AF" w14:textId="77777777" w:rsidR="00CF221F" w:rsidRDefault="00CF221F" w:rsidP="00AE7C69">
            <w:pPr>
              <w:rPr>
                <w:color w:val="000000"/>
                <w:sz w:val="16"/>
                <w:szCs w:val="16"/>
              </w:rPr>
            </w:pPr>
          </w:p>
        </w:tc>
        <w:tc>
          <w:tcPr>
            <w:tcW w:w="1086" w:type="dxa"/>
            <w:tcBorders>
              <w:top w:val="nil"/>
              <w:left w:val="nil"/>
              <w:bottom w:val="nil"/>
              <w:right w:val="nil"/>
            </w:tcBorders>
            <w:noWrap/>
            <w:vAlign w:val="center"/>
            <w:hideMark/>
          </w:tcPr>
          <w:p w14:paraId="23F4858D"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76B436EE"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7AAC37F3"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3BEB7045"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523EDECF"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50F67993"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1AA2D618"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73FC1A73"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298FB5C6" w14:textId="77777777" w:rsidR="00CF221F" w:rsidRDefault="00CF221F" w:rsidP="00AE7C69">
            <w:pPr>
              <w:jc w:val="right"/>
              <w:rPr>
                <w:color w:val="000000"/>
                <w:sz w:val="16"/>
                <w:szCs w:val="16"/>
              </w:rPr>
            </w:pPr>
            <w:r>
              <w:rPr>
                <w:color w:val="000000"/>
                <w:sz w:val="16"/>
                <w:szCs w:val="16"/>
              </w:rPr>
              <w:t>0</w:t>
            </w:r>
          </w:p>
        </w:tc>
      </w:tr>
      <w:tr w:rsidR="00CF221F" w14:paraId="423344CB" w14:textId="77777777" w:rsidTr="00AE7C69">
        <w:trPr>
          <w:trHeight w:val="270"/>
        </w:trPr>
        <w:tc>
          <w:tcPr>
            <w:tcW w:w="2906" w:type="dxa"/>
            <w:gridSpan w:val="2"/>
            <w:tcBorders>
              <w:top w:val="nil"/>
              <w:left w:val="nil"/>
              <w:bottom w:val="nil"/>
              <w:right w:val="nil"/>
            </w:tcBorders>
            <w:noWrap/>
            <w:vAlign w:val="center"/>
            <w:hideMark/>
          </w:tcPr>
          <w:p w14:paraId="0CF95A73" w14:textId="77777777" w:rsidR="00CF221F" w:rsidRDefault="00CF221F" w:rsidP="00AE7C69">
            <w:pPr>
              <w:rPr>
                <w:color w:val="000000"/>
                <w:sz w:val="16"/>
                <w:szCs w:val="16"/>
              </w:rPr>
            </w:pPr>
            <w:r>
              <w:rPr>
                <w:color w:val="000000"/>
                <w:sz w:val="16"/>
                <w:szCs w:val="16"/>
              </w:rPr>
              <w:t>Pohľadávky za upísané vlastné imanie</w:t>
            </w:r>
          </w:p>
        </w:tc>
        <w:tc>
          <w:tcPr>
            <w:tcW w:w="1086" w:type="dxa"/>
            <w:tcBorders>
              <w:top w:val="nil"/>
              <w:left w:val="nil"/>
              <w:bottom w:val="nil"/>
              <w:right w:val="nil"/>
            </w:tcBorders>
            <w:noWrap/>
            <w:vAlign w:val="center"/>
            <w:hideMark/>
          </w:tcPr>
          <w:p w14:paraId="550FB87B"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57252431"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46EA6004"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287248BB"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435CE827"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5E42FF2D"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4B444779"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1576DCE7"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0C054BA2" w14:textId="77777777" w:rsidR="00CF221F" w:rsidRDefault="00CF221F" w:rsidP="00AE7C69">
            <w:pPr>
              <w:jc w:val="right"/>
              <w:rPr>
                <w:color w:val="000000"/>
                <w:sz w:val="16"/>
                <w:szCs w:val="16"/>
              </w:rPr>
            </w:pPr>
            <w:r>
              <w:rPr>
                <w:color w:val="000000"/>
                <w:sz w:val="16"/>
                <w:szCs w:val="16"/>
              </w:rPr>
              <w:t>0</w:t>
            </w:r>
          </w:p>
        </w:tc>
      </w:tr>
      <w:tr w:rsidR="00CF221F" w14:paraId="6DBA73F7" w14:textId="77777777" w:rsidTr="00AE7C69">
        <w:trPr>
          <w:trHeight w:val="270"/>
        </w:trPr>
        <w:tc>
          <w:tcPr>
            <w:tcW w:w="2701" w:type="dxa"/>
            <w:tcBorders>
              <w:top w:val="nil"/>
              <w:left w:val="nil"/>
              <w:bottom w:val="nil"/>
              <w:right w:val="nil"/>
            </w:tcBorders>
            <w:noWrap/>
            <w:vAlign w:val="center"/>
            <w:hideMark/>
          </w:tcPr>
          <w:p w14:paraId="43E2E967" w14:textId="77777777" w:rsidR="00CF221F" w:rsidRDefault="00CF221F" w:rsidP="00AE7C69">
            <w:pPr>
              <w:rPr>
                <w:b/>
                <w:bCs/>
                <w:color w:val="000000"/>
                <w:sz w:val="16"/>
                <w:szCs w:val="16"/>
              </w:rPr>
            </w:pPr>
            <w:r>
              <w:rPr>
                <w:b/>
                <w:bCs/>
                <w:color w:val="000000"/>
                <w:sz w:val="16"/>
                <w:szCs w:val="16"/>
              </w:rPr>
              <w:t>Emisné ážio</w:t>
            </w:r>
          </w:p>
        </w:tc>
        <w:tc>
          <w:tcPr>
            <w:tcW w:w="205" w:type="dxa"/>
            <w:tcBorders>
              <w:top w:val="nil"/>
              <w:left w:val="nil"/>
              <w:bottom w:val="nil"/>
              <w:right w:val="nil"/>
            </w:tcBorders>
            <w:noWrap/>
            <w:vAlign w:val="center"/>
            <w:hideMark/>
          </w:tcPr>
          <w:p w14:paraId="7320DD18" w14:textId="77777777" w:rsidR="00CF221F" w:rsidRDefault="00CF221F" w:rsidP="00AE7C69">
            <w:pPr>
              <w:rPr>
                <w:b/>
                <w:bCs/>
                <w:color w:val="000000"/>
                <w:sz w:val="16"/>
                <w:szCs w:val="16"/>
              </w:rPr>
            </w:pPr>
          </w:p>
        </w:tc>
        <w:tc>
          <w:tcPr>
            <w:tcW w:w="1086" w:type="dxa"/>
            <w:tcBorders>
              <w:top w:val="nil"/>
              <w:left w:val="nil"/>
              <w:bottom w:val="nil"/>
              <w:right w:val="nil"/>
            </w:tcBorders>
            <w:noWrap/>
            <w:vAlign w:val="center"/>
            <w:hideMark/>
          </w:tcPr>
          <w:p w14:paraId="4ECEE943" w14:textId="77777777" w:rsidR="00CF221F" w:rsidRDefault="00CF221F" w:rsidP="00AE7C69">
            <w:pPr>
              <w:jc w:val="right"/>
              <w:rPr>
                <w:b/>
                <w:bCs/>
                <w:color w:val="000000"/>
                <w:sz w:val="16"/>
                <w:szCs w:val="16"/>
              </w:rPr>
            </w:pPr>
            <w:r>
              <w:rPr>
                <w:b/>
                <w:bCs/>
                <w:color w:val="000000"/>
                <w:sz w:val="16"/>
                <w:szCs w:val="16"/>
              </w:rPr>
              <w:t>0</w:t>
            </w:r>
          </w:p>
        </w:tc>
        <w:tc>
          <w:tcPr>
            <w:tcW w:w="205" w:type="dxa"/>
            <w:tcBorders>
              <w:top w:val="nil"/>
              <w:left w:val="nil"/>
              <w:bottom w:val="nil"/>
              <w:right w:val="nil"/>
            </w:tcBorders>
            <w:noWrap/>
            <w:vAlign w:val="center"/>
            <w:hideMark/>
          </w:tcPr>
          <w:p w14:paraId="72D79FCE"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551A9453" w14:textId="77777777" w:rsidR="00CF221F" w:rsidRDefault="00CF221F" w:rsidP="00AE7C69">
            <w:pPr>
              <w:jc w:val="right"/>
              <w:rPr>
                <w:b/>
                <w:bCs/>
                <w:color w:val="000000"/>
                <w:sz w:val="16"/>
                <w:szCs w:val="16"/>
              </w:rPr>
            </w:pPr>
            <w:r>
              <w:rPr>
                <w:b/>
                <w:bCs/>
                <w:color w:val="000000"/>
                <w:sz w:val="16"/>
                <w:szCs w:val="16"/>
              </w:rPr>
              <w:t>0</w:t>
            </w:r>
          </w:p>
        </w:tc>
        <w:tc>
          <w:tcPr>
            <w:tcW w:w="205" w:type="dxa"/>
            <w:tcBorders>
              <w:top w:val="nil"/>
              <w:left w:val="nil"/>
              <w:bottom w:val="nil"/>
              <w:right w:val="nil"/>
            </w:tcBorders>
            <w:noWrap/>
            <w:vAlign w:val="center"/>
            <w:hideMark/>
          </w:tcPr>
          <w:p w14:paraId="77B922F8"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147F76BD" w14:textId="77777777" w:rsidR="00CF221F" w:rsidRDefault="00CF221F" w:rsidP="00AE7C69">
            <w:pPr>
              <w:jc w:val="right"/>
              <w:rPr>
                <w:b/>
                <w:bCs/>
                <w:color w:val="000000"/>
                <w:sz w:val="16"/>
                <w:szCs w:val="16"/>
              </w:rPr>
            </w:pPr>
            <w:r>
              <w:rPr>
                <w:b/>
                <w:bCs/>
                <w:color w:val="000000"/>
                <w:sz w:val="16"/>
                <w:szCs w:val="16"/>
              </w:rPr>
              <w:t>0</w:t>
            </w:r>
          </w:p>
        </w:tc>
        <w:tc>
          <w:tcPr>
            <w:tcW w:w="205" w:type="dxa"/>
            <w:tcBorders>
              <w:top w:val="nil"/>
              <w:left w:val="nil"/>
              <w:bottom w:val="nil"/>
              <w:right w:val="nil"/>
            </w:tcBorders>
            <w:noWrap/>
            <w:vAlign w:val="center"/>
            <w:hideMark/>
          </w:tcPr>
          <w:p w14:paraId="78FAE0D6"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4B906A14" w14:textId="77777777" w:rsidR="00CF221F" w:rsidRDefault="00CF221F" w:rsidP="00AE7C69">
            <w:pPr>
              <w:jc w:val="right"/>
              <w:rPr>
                <w:b/>
                <w:bCs/>
                <w:color w:val="000000"/>
                <w:sz w:val="16"/>
                <w:szCs w:val="16"/>
              </w:rPr>
            </w:pPr>
            <w:r>
              <w:rPr>
                <w:b/>
                <w:bCs/>
                <w:color w:val="000000"/>
                <w:sz w:val="16"/>
                <w:szCs w:val="16"/>
              </w:rPr>
              <w:t>0</w:t>
            </w:r>
          </w:p>
        </w:tc>
        <w:tc>
          <w:tcPr>
            <w:tcW w:w="205" w:type="dxa"/>
            <w:tcBorders>
              <w:top w:val="nil"/>
              <w:left w:val="nil"/>
              <w:bottom w:val="nil"/>
              <w:right w:val="nil"/>
            </w:tcBorders>
            <w:noWrap/>
            <w:vAlign w:val="center"/>
            <w:hideMark/>
          </w:tcPr>
          <w:p w14:paraId="7E425050"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510FFF1A" w14:textId="77777777" w:rsidR="00CF221F" w:rsidRDefault="00CF221F" w:rsidP="00AE7C69">
            <w:pPr>
              <w:jc w:val="right"/>
              <w:rPr>
                <w:b/>
                <w:bCs/>
                <w:color w:val="000000"/>
                <w:sz w:val="16"/>
                <w:szCs w:val="16"/>
              </w:rPr>
            </w:pPr>
            <w:r>
              <w:rPr>
                <w:b/>
                <w:bCs/>
                <w:color w:val="000000"/>
                <w:sz w:val="16"/>
                <w:szCs w:val="16"/>
              </w:rPr>
              <w:t>0</w:t>
            </w:r>
          </w:p>
        </w:tc>
      </w:tr>
      <w:tr w:rsidR="00CF221F" w14:paraId="0C7E9035" w14:textId="77777777" w:rsidTr="00AE7C69">
        <w:trPr>
          <w:trHeight w:val="270"/>
        </w:trPr>
        <w:tc>
          <w:tcPr>
            <w:tcW w:w="2701" w:type="dxa"/>
            <w:tcBorders>
              <w:top w:val="nil"/>
              <w:left w:val="nil"/>
              <w:bottom w:val="nil"/>
              <w:right w:val="nil"/>
            </w:tcBorders>
            <w:noWrap/>
            <w:vAlign w:val="center"/>
            <w:hideMark/>
          </w:tcPr>
          <w:p w14:paraId="24FFBDAC" w14:textId="77777777" w:rsidR="00CF221F" w:rsidRDefault="00CF221F" w:rsidP="00AE7C69">
            <w:pPr>
              <w:rPr>
                <w:b/>
                <w:bCs/>
                <w:color w:val="000000"/>
                <w:sz w:val="16"/>
                <w:szCs w:val="16"/>
              </w:rPr>
            </w:pPr>
            <w:r>
              <w:rPr>
                <w:b/>
                <w:bCs/>
                <w:color w:val="000000"/>
                <w:sz w:val="16"/>
                <w:szCs w:val="16"/>
              </w:rPr>
              <w:t>Ostatné kapitálové fondy</w:t>
            </w:r>
          </w:p>
        </w:tc>
        <w:tc>
          <w:tcPr>
            <w:tcW w:w="205" w:type="dxa"/>
            <w:tcBorders>
              <w:top w:val="nil"/>
              <w:left w:val="nil"/>
              <w:bottom w:val="nil"/>
              <w:right w:val="nil"/>
            </w:tcBorders>
            <w:noWrap/>
            <w:vAlign w:val="center"/>
            <w:hideMark/>
          </w:tcPr>
          <w:p w14:paraId="021C3B8A" w14:textId="77777777" w:rsidR="00CF221F" w:rsidRDefault="00CF221F" w:rsidP="00AE7C69">
            <w:pPr>
              <w:rPr>
                <w:b/>
                <w:bCs/>
                <w:color w:val="000000"/>
                <w:sz w:val="16"/>
                <w:szCs w:val="16"/>
              </w:rPr>
            </w:pPr>
          </w:p>
        </w:tc>
        <w:tc>
          <w:tcPr>
            <w:tcW w:w="1086" w:type="dxa"/>
            <w:tcBorders>
              <w:top w:val="nil"/>
              <w:left w:val="nil"/>
              <w:bottom w:val="nil"/>
              <w:right w:val="nil"/>
            </w:tcBorders>
            <w:noWrap/>
            <w:vAlign w:val="center"/>
            <w:hideMark/>
          </w:tcPr>
          <w:p w14:paraId="1024DEA0" w14:textId="77777777" w:rsidR="00CF221F" w:rsidRDefault="00CF221F" w:rsidP="00AE7C69">
            <w:pPr>
              <w:jc w:val="right"/>
              <w:rPr>
                <w:b/>
                <w:bCs/>
                <w:color w:val="000000"/>
                <w:sz w:val="16"/>
                <w:szCs w:val="16"/>
              </w:rPr>
            </w:pPr>
            <w:r>
              <w:rPr>
                <w:b/>
                <w:bCs/>
                <w:color w:val="000000"/>
                <w:sz w:val="16"/>
                <w:szCs w:val="16"/>
              </w:rPr>
              <w:t>0</w:t>
            </w:r>
          </w:p>
        </w:tc>
        <w:tc>
          <w:tcPr>
            <w:tcW w:w="205" w:type="dxa"/>
            <w:tcBorders>
              <w:top w:val="nil"/>
              <w:left w:val="nil"/>
              <w:bottom w:val="nil"/>
              <w:right w:val="nil"/>
            </w:tcBorders>
            <w:noWrap/>
            <w:vAlign w:val="center"/>
            <w:hideMark/>
          </w:tcPr>
          <w:p w14:paraId="717D4A29"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6E92F3EA" w14:textId="77777777" w:rsidR="00CF221F" w:rsidRDefault="00CF221F" w:rsidP="00AE7C69">
            <w:pPr>
              <w:jc w:val="right"/>
              <w:rPr>
                <w:b/>
                <w:bCs/>
                <w:color w:val="000000"/>
                <w:sz w:val="16"/>
                <w:szCs w:val="16"/>
              </w:rPr>
            </w:pPr>
            <w:r>
              <w:rPr>
                <w:b/>
                <w:bCs/>
                <w:color w:val="000000"/>
                <w:sz w:val="16"/>
                <w:szCs w:val="16"/>
              </w:rPr>
              <w:t>0</w:t>
            </w:r>
          </w:p>
        </w:tc>
        <w:tc>
          <w:tcPr>
            <w:tcW w:w="205" w:type="dxa"/>
            <w:tcBorders>
              <w:top w:val="nil"/>
              <w:left w:val="nil"/>
              <w:bottom w:val="nil"/>
              <w:right w:val="nil"/>
            </w:tcBorders>
            <w:noWrap/>
            <w:vAlign w:val="center"/>
            <w:hideMark/>
          </w:tcPr>
          <w:p w14:paraId="16A43CF0"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35C29071" w14:textId="77777777" w:rsidR="00CF221F" w:rsidRDefault="00CF221F" w:rsidP="00AE7C69">
            <w:pPr>
              <w:jc w:val="right"/>
              <w:rPr>
                <w:b/>
                <w:bCs/>
                <w:color w:val="000000"/>
                <w:sz w:val="16"/>
                <w:szCs w:val="16"/>
              </w:rPr>
            </w:pPr>
            <w:r>
              <w:rPr>
                <w:b/>
                <w:bCs/>
                <w:color w:val="000000"/>
                <w:sz w:val="16"/>
                <w:szCs w:val="16"/>
              </w:rPr>
              <w:t>0</w:t>
            </w:r>
          </w:p>
        </w:tc>
        <w:tc>
          <w:tcPr>
            <w:tcW w:w="205" w:type="dxa"/>
            <w:tcBorders>
              <w:top w:val="nil"/>
              <w:left w:val="nil"/>
              <w:bottom w:val="nil"/>
              <w:right w:val="nil"/>
            </w:tcBorders>
            <w:noWrap/>
            <w:vAlign w:val="center"/>
            <w:hideMark/>
          </w:tcPr>
          <w:p w14:paraId="042BFCF2"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269384BE" w14:textId="77777777" w:rsidR="00CF221F" w:rsidRDefault="00CF221F" w:rsidP="00AE7C69">
            <w:pPr>
              <w:jc w:val="right"/>
              <w:rPr>
                <w:b/>
                <w:bCs/>
                <w:color w:val="000000"/>
                <w:sz w:val="16"/>
                <w:szCs w:val="16"/>
              </w:rPr>
            </w:pPr>
            <w:r>
              <w:rPr>
                <w:b/>
                <w:bCs/>
                <w:color w:val="000000"/>
                <w:sz w:val="16"/>
                <w:szCs w:val="16"/>
              </w:rPr>
              <w:t>0</w:t>
            </w:r>
          </w:p>
        </w:tc>
        <w:tc>
          <w:tcPr>
            <w:tcW w:w="205" w:type="dxa"/>
            <w:tcBorders>
              <w:top w:val="nil"/>
              <w:left w:val="nil"/>
              <w:bottom w:val="nil"/>
              <w:right w:val="nil"/>
            </w:tcBorders>
            <w:noWrap/>
            <w:vAlign w:val="center"/>
            <w:hideMark/>
          </w:tcPr>
          <w:p w14:paraId="045822AD"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4436FC6C" w14:textId="77777777" w:rsidR="00CF221F" w:rsidRDefault="00CF221F" w:rsidP="00AE7C69">
            <w:pPr>
              <w:jc w:val="right"/>
              <w:rPr>
                <w:b/>
                <w:bCs/>
                <w:color w:val="000000"/>
                <w:sz w:val="16"/>
                <w:szCs w:val="16"/>
              </w:rPr>
            </w:pPr>
            <w:r>
              <w:rPr>
                <w:b/>
                <w:bCs/>
                <w:color w:val="000000"/>
                <w:sz w:val="16"/>
                <w:szCs w:val="16"/>
              </w:rPr>
              <w:t>0</w:t>
            </w:r>
          </w:p>
        </w:tc>
      </w:tr>
      <w:tr w:rsidR="00CF221F" w14:paraId="5459569C" w14:textId="77777777" w:rsidTr="00AE7C69">
        <w:trPr>
          <w:trHeight w:val="270"/>
        </w:trPr>
        <w:tc>
          <w:tcPr>
            <w:tcW w:w="2701" w:type="dxa"/>
            <w:tcBorders>
              <w:top w:val="nil"/>
              <w:left w:val="nil"/>
              <w:bottom w:val="nil"/>
              <w:right w:val="nil"/>
            </w:tcBorders>
            <w:noWrap/>
            <w:vAlign w:val="center"/>
            <w:hideMark/>
          </w:tcPr>
          <w:p w14:paraId="6E6EF3FA" w14:textId="77777777" w:rsidR="00CF221F" w:rsidRDefault="00CF221F" w:rsidP="00AE7C69">
            <w:pPr>
              <w:rPr>
                <w:b/>
                <w:bCs/>
                <w:color w:val="000000"/>
                <w:sz w:val="16"/>
                <w:szCs w:val="16"/>
              </w:rPr>
            </w:pPr>
            <w:r>
              <w:rPr>
                <w:b/>
                <w:bCs/>
                <w:color w:val="000000"/>
                <w:sz w:val="16"/>
                <w:szCs w:val="16"/>
              </w:rPr>
              <w:t>Zákonné rezervné fondy</w:t>
            </w:r>
          </w:p>
        </w:tc>
        <w:tc>
          <w:tcPr>
            <w:tcW w:w="205" w:type="dxa"/>
            <w:tcBorders>
              <w:top w:val="nil"/>
              <w:left w:val="nil"/>
              <w:bottom w:val="nil"/>
              <w:right w:val="nil"/>
            </w:tcBorders>
            <w:noWrap/>
            <w:vAlign w:val="center"/>
            <w:hideMark/>
          </w:tcPr>
          <w:p w14:paraId="3192BCE6" w14:textId="77777777" w:rsidR="00CF221F" w:rsidRDefault="00CF221F" w:rsidP="00AE7C69">
            <w:pPr>
              <w:rPr>
                <w:b/>
                <w:bCs/>
                <w:color w:val="000000"/>
                <w:sz w:val="16"/>
                <w:szCs w:val="16"/>
              </w:rPr>
            </w:pPr>
          </w:p>
        </w:tc>
        <w:tc>
          <w:tcPr>
            <w:tcW w:w="1086" w:type="dxa"/>
            <w:tcBorders>
              <w:top w:val="nil"/>
              <w:left w:val="nil"/>
              <w:bottom w:val="nil"/>
              <w:right w:val="nil"/>
            </w:tcBorders>
            <w:noWrap/>
            <w:vAlign w:val="center"/>
            <w:hideMark/>
          </w:tcPr>
          <w:p w14:paraId="65659FCA" w14:textId="77777777" w:rsidR="00CF221F" w:rsidRDefault="00CF221F" w:rsidP="00AE7C69">
            <w:pPr>
              <w:jc w:val="right"/>
              <w:rPr>
                <w:b/>
                <w:bCs/>
                <w:color w:val="000000"/>
                <w:sz w:val="16"/>
                <w:szCs w:val="16"/>
              </w:rPr>
            </w:pPr>
            <w:r>
              <w:rPr>
                <w:b/>
                <w:bCs/>
                <w:color w:val="000000"/>
                <w:sz w:val="16"/>
                <w:szCs w:val="16"/>
              </w:rPr>
              <w:t>542 543</w:t>
            </w:r>
          </w:p>
        </w:tc>
        <w:tc>
          <w:tcPr>
            <w:tcW w:w="205" w:type="dxa"/>
            <w:tcBorders>
              <w:top w:val="nil"/>
              <w:left w:val="nil"/>
              <w:bottom w:val="nil"/>
              <w:right w:val="nil"/>
            </w:tcBorders>
            <w:noWrap/>
            <w:vAlign w:val="center"/>
            <w:hideMark/>
          </w:tcPr>
          <w:p w14:paraId="06AFF93B"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27F8EEAD" w14:textId="77777777" w:rsidR="00CF221F" w:rsidRDefault="00CF221F" w:rsidP="00AE7C69">
            <w:pPr>
              <w:jc w:val="right"/>
              <w:rPr>
                <w:b/>
                <w:bCs/>
                <w:color w:val="000000"/>
                <w:sz w:val="16"/>
                <w:szCs w:val="16"/>
              </w:rPr>
            </w:pPr>
            <w:r>
              <w:rPr>
                <w:b/>
                <w:bCs/>
                <w:color w:val="000000"/>
                <w:sz w:val="16"/>
                <w:szCs w:val="16"/>
              </w:rPr>
              <w:t>0</w:t>
            </w:r>
          </w:p>
        </w:tc>
        <w:tc>
          <w:tcPr>
            <w:tcW w:w="205" w:type="dxa"/>
            <w:tcBorders>
              <w:top w:val="nil"/>
              <w:left w:val="nil"/>
              <w:bottom w:val="nil"/>
              <w:right w:val="nil"/>
            </w:tcBorders>
            <w:noWrap/>
            <w:vAlign w:val="center"/>
            <w:hideMark/>
          </w:tcPr>
          <w:p w14:paraId="13E93D10"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75D85CF6" w14:textId="77777777" w:rsidR="00CF221F" w:rsidRDefault="00CF221F" w:rsidP="00AE7C69">
            <w:pPr>
              <w:jc w:val="right"/>
              <w:rPr>
                <w:b/>
                <w:bCs/>
                <w:color w:val="000000"/>
                <w:sz w:val="16"/>
                <w:szCs w:val="16"/>
              </w:rPr>
            </w:pPr>
            <w:r>
              <w:rPr>
                <w:b/>
                <w:bCs/>
                <w:color w:val="000000"/>
                <w:sz w:val="16"/>
                <w:szCs w:val="16"/>
              </w:rPr>
              <w:t>0</w:t>
            </w:r>
          </w:p>
        </w:tc>
        <w:tc>
          <w:tcPr>
            <w:tcW w:w="205" w:type="dxa"/>
            <w:tcBorders>
              <w:top w:val="nil"/>
              <w:left w:val="nil"/>
              <w:bottom w:val="nil"/>
              <w:right w:val="nil"/>
            </w:tcBorders>
            <w:noWrap/>
            <w:vAlign w:val="center"/>
            <w:hideMark/>
          </w:tcPr>
          <w:p w14:paraId="08733485"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46B27C34" w14:textId="77777777" w:rsidR="00CF221F" w:rsidRDefault="00CF221F" w:rsidP="00AE7C69">
            <w:pPr>
              <w:jc w:val="right"/>
              <w:rPr>
                <w:b/>
                <w:bCs/>
                <w:color w:val="000000"/>
                <w:sz w:val="16"/>
                <w:szCs w:val="16"/>
              </w:rPr>
            </w:pPr>
            <w:r>
              <w:rPr>
                <w:b/>
                <w:bCs/>
                <w:color w:val="000000"/>
                <w:sz w:val="16"/>
                <w:szCs w:val="16"/>
              </w:rPr>
              <w:t>140 093</w:t>
            </w:r>
          </w:p>
        </w:tc>
        <w:tc>
          <w:tcPr>
            <w:tcW w:w="205" w:type="dxa"/>
            <w:tcBorders>
              <w:top w:val="nil"/>
              <w:left w:val="nil"/>
              <w:bottom w:val="nil"/>
              <w:right w:val="nil"/>
            </w:tcBorders>
            <w:noWrap/>
            <w:vAlign w:val="center"/>
            <w:hideMark/>
          </w:tcPr>
          <w:p w14:paraId="48539EF9"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4B068641" w14:textId="77777777" w:rsidR="00CF221F" w:rsidRDefault="00CF221F" w:rsidP="00AE7C69">
            <w:pPr>
              <w:jc w:val="right"/>
              <w:rPr>
                <w:b/>
                <w:bCs/>
                <w:color w:val="000000"/>
                <w:sz w:val="16"/>
                <w:szCs w:val="16"/>
              </w:rPr>
            </w:pPr>
            <w:r>
              <w:rPr>
                <w:b/>
                <w:bCs/>
                <w:color w:val="000000"/>
                <w:sz w:val="16"/>
                <w:szCs w:val="16"/>
              </w:rPr>
              <w:t>682 636</w:t>
            </w:r>
          </w:p>
        </w:tc>
      </w:tr>
      <w:tr w:rsidR="00CF221F" w14:paraId="02C8E050" w14:textId="77777777" w:rsidTr="00AE7C69">
        <w:trPr>
          <w:trHeight w:val="270"/>
        </w:trPr>
        <w:tc>
          <w:tcPr>
            <w:tcW w:w="2701" w:type="dxa"/>
            <w:tcBorders>
              <w:top w:val="nil"/>
              <w:left w:val="nil"/>
              <w:bottom w:val="nil"/>
              <w:right w:val="nil"/>
            </w:tcBorders>
            <w:noWrap/>
            <w:vAlign w:val="center"/>
            <w:hideMark/>
          </w:tcPr>
          <w:p w14:paraId="025C8733" w14:textId="77777777" w:rsidR="00CF221F" w:rsidRDefault="00CF221F" w:rsidP="00AE7C69">
            <w:pPr>
              <w:rPr>
                <w:color w:val="000000"/>
                <w:sz w:val="16"/>
                <w:szCs w:val="16"/>
              </w:rPr>
            </w:pPr>
            <w:r>
              <w:rPr>
                <w:color w:val="000000"/>
                <w:sz w:val="16"/>
                <w:szCs w:val="16"/>
              </w:rPr>
              <w:t>Zákonný rezervný fond</w:t>
            </w:r>
          </w:p>
        </w:tc>
        <w:tc>
          <w:tcPr>
            <w:tcW w:w="205" w:type="dxa"/>
            <w:tcBorders>
              <w:top w:val="nil"/>
              <w:left w:val="nil"/>
              <w:bottom w:val="nil"/>
              <w:right w:val="nil"/>
            </w:tcBorders>
            <w:noWrap/>
            <w:vAlign w:val="center"/>
            <w:hideMark/>
          </w:tcPr>
          <w:p w14:paraId="32BB71EA" w14:textId="77777777" w:rsidR="00CF221F" w:rsidRDefault="00CF221F" w:rsidP="00AE7C69">
            <w:pPr>
              <w:rPr>
                <w:color w:val="000000"/>
                <w:sz w:val="16"/>
                <w:szCs w:val="16"/>
              </w:rPr>
            </w:pPr>
          </w:p>
        </w:tc>
        <w:tc>
          <w:tcPr>
            <w:tcW w:w="1086" w:type="dxa"/>
            <w:vMerge w:val="restart"/>
            <w:tcBorders>
              <w:top w:val="nil"/>
              <w:left w:val="nil"/>
              <w:bottom w:val="nil"/>
              <w:right w:val="nil"/>
            </w:tcBorders>
            <w:noWrap/>
            <w:vAlign w:val="center"/>
            <w:hideMark/>
          </w:tcPr>
          <w:p w14:paraId="5C0DF54D" w14:textId="77777777" w:rsidR="00CF221F" w:rsidRDefault="00CF221F" w:rsidP="00AE7C69">
            <w:pPr>
              <w:jc w:val="right"/>
              <w:rPr>
                <w:color w:val="000000"/>
                <w:sz w:val="16"/>
                <w:szCs w:val="16"/>
              </w:rPr>
            </w:pPr>
            <w:r>
              <w:rPr>
                <w:color w:val="000000"/>
                <w:sz w:val="16"/>
                <w:szCs w:val="16"/>
              </w:rPr>
              <w:t>542 543</w:t>
            </w:r>
          </w:p>
        </w:tc>
        <w:tc>
          <w:tcPr>
            <w:tcW w:w="205" w:type="dxa"/>
            <w:tcBorders>
              <w:top w:val="nil"/>
              <w:left w:val="nil"/>
              <w:bottom w:val="nil"/>
              <w:right w:val="nil"/>
            </w:tcBorders>
            <w:noWrap/>
            <w:vAlign w:val="center"/>
            <w:hideMark/>
          </w:tcPr>
          <w:p w14:paraId="1E886CE8" w14:textId="77777777" w:rsidR="00CF221F" w:rsidRDefault="00CF221F" w:rsidP="00AE7C69">
            <w:pPr>
              <w:jc w:val="right"/>
              <w:rPr>
                <w:color w:val="000000"/>
                <w:sz w:val="16"/>
                <w:szCs w:val="16"/>
              </w:rPr>
            </w:pPr>
          </w:p>
        </w:tc>
        <w:tc>
          <w:tcPr>
            <w:tcW w:w="1086" w:type="dxa"/>
            <w:vMerge w:val="restart"/>
            <w:tcBorders>
              <w:top w:val="nil"/>
              <w:left w:val="nil"/>
              <w:bottom w:val="nil"/>
              <w:right w:val="nil"/>
            </w:tcBorders>
            <w:noWrap/>
            <w:vAlign w:val="center"/>
            <w:hideMark/>
          </w:tcPr>
          <w:p w14:paraId="72C6C344"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4E3DF061" w14:textId="77777777" w:rsidR="00CF221F" w:rsidRDefault="00CF221F" w:rsidP="00AE7C69">
            <w:pPr>
              <w:jc w:val="right"/>
              <w:rPr>
                <w:color w:val="000000"/>
                <w:sz w:val="16"/>
                <w:szCs w:val="16"/>
              </w:rPr>
            </w:pPr>
          </w:p>
        </w:tc>
        <w:tc>
          <w:tcPr>
            <w:tcW w:w="1086" w:type="dxa"/>
            <w:vMerge w:val="restart"/>
            <w:tcBorders>
              <w:top w:val="nil"/>
              <w:left w:val="nil"/>
              <w:bottom w:val="nil"/>
              <w:right w:val="nil"/>
            </w:tcBorders>
            <w:noWrap/>
            <w:vAlign w:val="center"/>
            <w:hideMark/>
          </w:tcPr>
          <w:p w14:paraId="393B89A3"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3C1C083C" w14:textId="77777777" w:rsidR="00CF221F" w:rsidRDefault="00CF221F" w:rsidP="00AE7C69">
            <w:pPr>
              <w:jc w:val="right"/>
              <w:rPr>
                <w:color w:val="000000"/>
                <w:sz w:val="16"/>
                <w:szCs w:val="16"/>
              </w:rPr>
            </w:pPr>
          </w:p>
        </w:tc>
        <w:tc>
          <w:tcPr>
            <w:tcW w:w="1086" w:type="dxa"/>
            <w:vMerge w:val="restart"/>
            <w:tcBorders>
              <w:top w:val="nil"/>
              <w:left w:val="nil"/>
              <w:bottom w:val="nil"/>
              <w:right w:val="nil"/>
            </w:tcBorders>
            <w:noWrap/>
            <w:vAlign w:val="center"/>
            <w:hideMark/>
          </w:tcPr>
          <w:p w14:paraId="1A74AD5B" w14:textId="77777777" w:rsidR="00CF221F" w:rsidRDefault="00CF221F" w:rsidP="00AE7C69">
            <w:pPr>
              <w:jc w:val="right"/>
              <w:rPr>
                <w:color w:val="000000"/>
                <w:sz w:val="16"/>
                <w:szCs w:val="16"/>
              </w:rPr>
            </w:pPr>
            <w:r>
              <w:rPr>
                <w:color w:val="000000"/>
                <w:sz w:val="16"/>
                <w:szCs w:val="16"/>
              </w:rPr>
              <w:t>140 093</w:t>
            </w:r>
          </w:p>
        </w:tc>
        <w:tc>
          <w:tcPr>
            <w:tcW w:w="205" w:type="dxa"/>
            <w:tcBorders>
              <w:top w:val="nil"/>
              <w:left w:val="nil"/>
              <w:bottom w:val="nil"/>
              <w:right w:val="nil"/>
            </w:tcBorders>
            <w:noWrap/>
            <w:vAlign w:val="center"/>
            <w:hideMark/>
          </w:tcPr>
          <w:p w14:paraId="092B4172" w14:textId="77777777" w:rsidR="00CF221F" w:rsidRDefault="00CF221F" w:rsidP="00AE7C69">
            <w:pPr>
              <w:jc w:val="right"/>
              <w:rPr>
                <w:color w:val="000000"/>
                <w:sz w:val="16"/>
                <w:szCs w:val="16"/>
              </w:rPr>
            </w:pPr>
          </w:p>
        </w:tc>
        <w:tc>
          <w:tcPr>
            <w:tcW w:w="1086" w:type="dxa"/>
            <w:vMerge w:val="restart"/>
            <w:tcBorders>
              <w:top w:val="nil"/>
              <w:left w:val="nil"/>
              <w:bottom w:val="nil"/>
              <w:right w:val="nil"/>
            </w:tcBorders>
            <w:noWrap/>
            <w:vAlign w:val="center"/>
            <w:hideMark/>
          </w:tcPr>
          <w:p w14:paraId="5B7A6D88" w14:textId="77777777" w:rsidR="00CF221F" w:rsidRDefault="00CF221F" w:rsidP="00AE7C69">
            <w:pPr>
              <w:jc w:val="right"/>
              <w:rPr>
                <w:color w:val="000000"/>
                <w:sz w:val="16"/>
                <w:szCs w:val="16"/>
              </w:rPr>
            </w:pPr>
            <w:r>
              <w:rPr>
                <w:color w:val="000000"/>
                <w:sz w:val="16"/>
                <w:szCs w:val="16"/>
              </w:rPr>
              <w:t>682 636</w:t>
            </w:r>
          </w:p>
        </w:tc>
      </w:tr>
      <w:tr w:rsidR="00CF221F" w14:paraId="066AABE6" w14:textId="77777777" w:rsidTr="00AE7C69">
        <w:trPr>
          <w:trHeight w:val="270"/>
        </w:trPr>
        <w:tc>
          <w:tcPr>
            <w:tcW w:w="2701" w:type="dxa"/>
            <w:tcBorders>
              <w:top w:val="nil"/>
              <w:left w:val="nil"/>
              <w:bottom w:val="nil"/>
              <w:right w:val="nil"/>
            </w:tcBorders>
            <w:noWrap/>
            <w:vAlign w:val="center"/>
            <w:hideMark/>
          </w:tcPr>
          <w:p w14:paraId="6F5211BC" w14:textId="77777777" w:rsidR="00CF221F" w:rsidRDefault="00CF221F" w:rsidP="00AE7C69">
            <w:pPr>
              <w:rPr>
                <w:color w:val="000000"/>
                <w:sz w:val="16"/>
                <w:szCs w:val="16"/>
              </w:rPr>
            </w:pPr>
            <w:r>
              <w:rPr>
                <w:color w:val="000000"/>
                <w:sz w:val="16"/>
                <w:szCs w:val="16"/>
              </w:rPr>
              <w:t>(nedeliteľný fond)</w:t>
            </w:r>
          </w:p>
        </w:tc>
        <w:tc>
          <w:tcPr>
            <w:tcW w:w="205" w:type="dxa"/>
            <w:tcBorders>
              <w:top w:val="nil"/>
              <w:left w:val="nil"/>
              <w:bottom w:val="nil"/>
              <w:right w:val="nil"/>
            </w:tcBorders>
            <w:noWrap/>
            <w:vAlign w:val="center"/>
            <w:hideMark/>
          </w:tcPr>
          <w:p w14:paraId="3A7F4DBD" w14:textId="77777777" w:rsidR="00CF221F" w:rsidRDefault="00CF221F" w:rsidP="00AE7C69">
            <w:pPr>
              <w:rPr>
                <w:color w:val="000000"/>
                <w:sz w:val="16"/>
                <w:szCs w:val="16"/>
              </w:rPr>
            </w:pPr>
          </w:p>
        </w:tc>
        <w:tc>
          <w:tcPr>
            <w:tcW w:w="1086" w:type="dxa"/>
            <w:vMerge/>
            <w:tcBorders>
              <w:top w:val="nil"/>
              <w:left w:val="nil"/>
              <w:bottom w:val="nil"/>
              <w:right w:val="nil"/>
            </w:tcBorders>
            <w:vAlign w:val="center"/>
            <w:hideMark/>
          </w:tcPr>
          <w:p w14:paraId="40D6208E" w14:textId="77777777" w:rsidR="00CF221F" w:rsidRDefault="00CF221F" w:rsidP="00AE7C69">
            <w:pPr>
              <w:rPr>
                <w:color w:val="000000"/>
                <w:sz w:val="16"/>
                <w:szCs w:val="16"/>
              </w:rPr>
            </w:pPr>
          </w:p>
        </w:tc>
        <w:tc>
          <w:tcPr>
            <w:tcW w:w="205" w:type="dxa"/>
            <w:tcBorders>
              <w:top w:val="nil"/>
              <w:left w:val="nil"/>
              <w:bottom w:val="nil"/>
              <w:right w:val="nil"/>
            </w:tcBorders>
            <w:noWrap/>
            <w:vAlign w:val="center"/>
            <w:hideMark/>
          </w:tcPr>
          <w:p w14:paraId="71ABB9B4" w14:textId="77777777" w:rsidR="00CF221F" w:rsidRDefault="00CF221F" w:rsidP="00AE7C69">
            <w:pPr>
              <w:rPr>
                <w:sz w:val="20"/>
                <w:szCs w:val="20"/>
              </w:rPr>
            </w:pPr>
          </w:p>
        </w:tc>
        <w:tc>
          <w:tcPr>
            <w:tcW w:w="1086" w:type="dxa"/>
            <w:vMerge/>
            <w:tcBorders>
              <w:top w:val="nil"/>
              <w:left w:val="nil"/>
              <w:bottom w:val="nil"/>
              <w:right w:val="nil"/>
            </w:tcBorders>
            <w:vAlign w:val="center"/>
            <w:hideMark/>
          </w:tcPr>
          <w:p w14:paraId="64003197" w14:textId="77777777" w:rsidR="00CF221F" w:rsidRDefault="00CF221F" w:rsidP="00AE7C69">
            <w:pPr>
              <w:rPr>
                <w:color w:val="000000"/>
                <w:sz w:val="16"/>
                <w:szCs w:val="16"/>
              </w:rPr>
            </w:pPr>
          </w:p>
        </w:tc>
        <w:tc>
          <w:tcPr>
            <w:tcW w:w="205" w:type="dxa"/>
            <w:tcBorders>
              <w:top w:val="nil"/>
              <w:left w:val="nil"/>
              <w:bottom w:val="nil"/>
              <w:right w:val="nil"/>
            </w:tcBorders>
            <w:noWrap/>
            <w:vAlign w:val="center"/>
            <w:hideMark/>
          </w:tcPr>
          <w:p w14:paraId="767B49CA" w14:textId="77777777" w:rsidR="00CF221F" w:rsidRDefault="00CF221F" w:rsidP="00AE7C69">
            <w:pPr>
              <w:jc w:val="right"/>
              <w:rPr>
                <w:sz w:val="20"/>
                <w:szCs w:val="20"/>
              </w:rPr>
            </w:pPr>
          </w:p>
        </w:tc>
        <w:tc>
          <w:tcPr>
            <w:tcW w:w="1086" w:type="dxa"/>
            <w:vMerge/>
            <w:tcBorders>
              <w:top w:val="nil"/>
              <w:left w:val="nil"/>
              <w:bottom w:val="nil"/>
              <w:right w:val="nil"/>
            </w:tcBorders>
            <w:vAlign w:val="center"/>
            <w:hideMark/>
          </w:tcPr>
          <w:p w14:paraId="72CAC5B6" w14:textId="77777777" w:rsidR="00CF221F" w:rsidRDefault="00CF221F" w:rsidP="00AE7C69">
            <w:pPr>
              <w:rPr>
                <w:color w:val="000000"/>
                <w:sz w:val="16"/>
                <w:szCs w:val="16"/>
              </w:rPr>
            </w:pPr>
          </w:p>
        </w:tc>
        <w:tc>
          <w:tcPr>
            <w:tcW w:w="205" w:type="dxa"/>
            <w:tcBorders>
              <w:top w:val="nil"/>
              <w:left w:val="nil"/>
              <w:bottom w:val="nil"/>
              <w:right w:val="nil"/>
            </w:tcBorders>
            <w:noWrap/>
            <w:vAlign w:val="center"/>
            <w:hideMark/>
          </w:tcPr>
          <w:p w14:paraId="680FD6B8" w14:textId="77777777" w:rsidR="00CF221F" w:rsidRDefault="00CF221F" w:rsidP="00AE7C69">
            <w:pPr>
              <w:jc w:val="right"/>
              <w:rPr>
                <w:sz w:val="20"/>
                <w:szCs w:val="20"/>
              </w:rPr>
            </w:pPr>
          </w:p>
        </w:tc>
        <w:tc>
          <w:tcPr>
            <w:tcW w:w="1086" w:type="dxa"/>
            <w:vMerge/>
            <w:tcBorders>
              <w:top w:val="nil"/>
              <w:left w:val="nil"/>
              <w:bottom w:val="nil"/>
              <w:right w:val="nil"/>
            </w:tcBorders>
            <w:vAlign w:val="center"/>
            <w:hideMark/>
          </w:tcPr>
          <w:p w14:paraId="42AD3792" w14:textId="77777777" w:rsidR="00CF221F" w:rsidRDefault="00CF221F" w:rsidP="00AE7C69">
            <w:pPr>
              <w:rPr>
                <w:color w:val="000000"/>
                <w:sz w:val="16"/>
                <w:szCs w:val="16"/>
              </w:rPr>
            </w:pPr>
          </w:p>
        </w:tc>
        <w:tc>
          <w:tcPr>
            <w:tcW w:w="205" w:type="dxa"/>
            <w:tcBorders>
              <w:top w:val="nil"/>
              <w:left w:val="nil"/>
              <w:bottom w:val="nil"/>
              <w:right w:val="nil"/>
            </w:tcBorders>
            <w:noWrap/>
            <w:vAlign w:val="center"/>
            <w:hideMark/>
          </w:tcPr>
          <w:p w14:paraId="0A39B701" w14:textId="77777777" w:rsidR="00CF221F" w:rsidRDefault="00CF221F" w:rsidP="00AE7C69">
            <w:pPr>
              <w:jc w:val="right"/>
              <w:rPr>
                <w:sz w:val="20"/>
                <w:szCs w:val="20"/>
              </w:rPr>
            </w:pPr>
          </w:p>
        </w:tc>
        <w:tc>
          <w:tcPr>
            <w:tcW w:w="1086" w:type="dxa"/>
            <w:vMerge/>
            <w:tcBorders>
              <w:top w:val="nil"/>
              <w:left w:val="nil"/>
              <w:bottom w:val="nil"/>
              <w:right w:val="nil"/>
            </w:tcBorders>
            <w:vAlign w:val="center"/>
            <w:hideMark/>
          </w:tcPr>
          <w:p w14:paraId="632E6878" w14:textId="77777777" w:rsidR="00CF221F" w:rsidRDefault="00CF221F" w:rsidP="00AE7C69">
            <w:pPr>
              <w:rPr>
                <w:color w:val="000000"/>
                <w:sz w:val="16"/>
                <w:szCs w:val="16"/>
              </w:rPr>
            </w:pPr>
          </w:p>
        </w:tc>
      </w:tr>
      <w:tr w:rsidR="00CF221F" w14:paraId="230C0C7F" w14:textId="77777777" w:rsidTr="00AE7C69">
        <w:trPr>
          <w:trHeight w:val="270"/>
        </w:trPr>
        <w:tc>
          <w:tcPr>
            <w:tcW w:w="2701" w:type="dxa"/>
            <w:tcBorders>
              <w:top w:val="nil"/>
              <w:left w:val="nil"/>
              <w:bottom w:val="nil"/>
              <w:right w:val="nil"/>
            </w:tcBorders>
            <w:noWrap/>
            <w:vAlign w:val="center"/>
            <w:hideMark/>
          </w:tcPr>
          <w:p w14:paraId="45514409" w14:textId="77777777" w:rsidR="00CF221F" w:rsidRDefault="00CF221F" w:rsidP="00AE7C69">
            <w:pPr>
              <w:rPr>
                <w:color w:val="000000"/>
                <w:sz w:val="16"/>
                <w:szCs w:val="16"/>
              </w:rPr>
            </w:pPr>
            <w:r>
              <w:rPr>
                <w:color w:val="000000"/>
                <w:sz w:val="16"/>
                <w:szCs w:val="16"/>
              </w:rPr>
              <w:t>Rezervný fond na vlastné akcie</w:t>
            </w:r>
          </w:p>
        </w:tc>
        <w:tc>
          <w:tcPr>
            <w:tcW w:w="205" w:type="dxa"/>
            <w:tcBorders>
              <w:top w:val="nil"/>
              <w:left w:val="nil"/>
              <w:bottom w:val="nil"/>
              <w:right w:val="nil"/>
            </w:tcBorders>
            <w:noWrap/>
            <w:vAlign w:val="center"/>
            <w:hideMark/>
          </w:tcPr>
          <w:p w14:paraId="59ABF0EC" w14:textId="77777777" w:rsidR="00CF221F" w:rsidRDefault="00CF221F" w:rsidP="00AE7C69">
            <w:pPr>
              <w:rPr>
                <w:color w:val="000000"/>
                <w:sz w:val="16"/>
                <w:szCs w:val="16"/>
              </w:rPr>
            </w:pPr>
          </w:p>
        </w:tc>
        <w:tc>
          <w:tcPr>
            <w:tcW w:w="1086" w:type="dxa"/>
            <w:vMerge w:val="restart"/>
            <w:tcBorders>
              <w:top w:val="nil"/>
              <w:left w:val="nil"/>
              <w:bottom w:val="nil"/>
              <w:right w:val="nil"/>
            </w:tcBorders>
            <w:noWrap/>
            <w:vAlign w:val="center"/>
            <w:hideMark/>
          </w:tcPr>
          <w:p w14:paraId="34467DE7"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0F58DD8A" w14:textId="77777777" w:rsidR="00CF221F" w:rsidRDefault="00CF221F" w:rsidP="00AE7C69">
            <w:pPr>
              <w:jc w:val="right"/>
              <w:rPr>
                <w:color w:val="000000"/>
                <w:sz w:val="16"/>
                <w:szCs w:val="16"/>
              </w:rPr>
            </w:pPr>
          </w:p>
        </w:tc>
        <w:tc>
          <w:tcPr>
            <w:tcW w:w="1086" w:type="dxa"/>
            <w:vMerge w:val="restart"/>
            <w:tcBorders>
              <w:top w:val="nil"/>
              <w:left w:val="nil"/>
              <w:bottom w:val="nil"/>
              <w:right w:val="nil"/>
            </w:tcBorders>
            <w:noWrap/>
            <w:vAlign w:val="center"/>
            <w:hideMark/>
          </w:tcPr>
          <w:p w14:paraId="5F37A9B5"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757675E5" w14:textId="77777777" w:rsidR="00CF221F" w:rsidRDefault="00CF221F" w:rsidP="00AE7C69">
            <w:pPr>
              <w:jc w:val="right"/>
              <w:rPr>
                <w:color w:val="000000"/>
                <w:sz w:val="16"/>
                <w:szCs w:val="16"/>
              </w:rPr>
            </w:pPr>
          </w:p>
        </w:tc>
        <w:tc>
          <w:tcPr>
            <w:tcW w:w="1086" w:type="dxa"/>
            <w:vMerge w:val="restart"/>
            <w:tcBorders>
              <w:top w:val="nil"/>
              <w:left w:val="nil"/>
              <w:bottom w:val="nil"/>
              <w:right w:val="nil"/>
            </w:tcBorders>
            <w:noWrap/>
            <w:vAlign w:val="center"/>
            <w:hideMark/>
          </w:tcPr>
          <w:p w14:paraId="5C95B6AB"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768DAE49" w14:textId="77777777" w:rsidR="00CF221F" w:rsidRDefault="00CF221F" w:rsidP="00AE7C69">
            <w:pPr>
              <w:jc w:val="right"/>
              <w:rPr>
                <w:color w:val="000000"/>
                <w:sz w:val="16"/>
                <w:szCs w:val="16"/>
              </w:rPr>
            </w:pPr>
          </w:p>
        </w:tc>
        <w:tc>
          <w:tcPr>
            <w:tcW w:w="1086" w:type="dxa"/>
            <w:vMerge w:val="restart"/>
            <w:tcBorders>
              <w:top w:val="nil"/>
              <w:left w:val="nil"/>
              <w:bottom w:val="nil"/>
              <w:right w:val="nil"/>
            </w:tcBorders>
            <w:noWrap/>
            <w:vAlign w:val="center"/>
            <w:hideMark/>
          </w:tcPr>
          <w:p w14:paraId="34642380"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00B2BE72" w14:textId="77777777" w:rsidR="00CF221F" w:rsidRDefault="00CF221F" w:rsidP="00AE7C69">
            <w:pPr>
              <w:jc w:val="right"/>
              <w:rPr>
                <w:color w:val="000000"/>
                <w:sz w:val="16"/>
                <w:szCs w:val="16"/>
              </w:rPr>
            </w:pPr>
          </w:p>
        </w:tc>
        <w:tc>
          <w:tcPr>
            <w:tcW w:w="1086" w:type="dxa"/>
            <w:vMerge w:val="restart"/>
            <w:tcBorders>
              <w:top w:val="nil"/>
              <w:left w:val="nil"/>
              <w:bottom w:val="nil"/>
              <w:right w:val="nil"/>
            </w:tcBorders>
            <w:noWrap/>
            <w:vAlign w:val="center"/>
            <w:hideMark/>
          </w:tcPr>
          <w:p w14:paraId="6440BFD4" w14:textId="77777777" w:rsidR="00CF221F" w:rsidRDefault="00CF221F" w:rsidP="00AE7C69">
            <w:pPr>
              <w:jc w:val="right"/>
              <w:rPr>
                <w:color w:val="000000"/>
                <w:sz w:val="16"/>
                <w:szCs w:val="16"/>
              </w:rPr>
            </w:pPr>
            <w:r>
              <w:rPr>
                <w:color w:val="000000"/>
                <w:sz w:val="16"/>
                <w:szCs w:val="16"/>
              </w:rPr>
              <w:t>0</w:t>
            </w:r>
          </w:p>
        </w:tc>
      </w:tr>
      <w:tr w:rsidR="00CF221F" w14:paraId="4EEFDEA9" w14:textId="77777777" w:rsidTr="00AE7C69">
        <w:trPr>
          <w:trHeight w:val="270"/>
        </w:trPr>
        <w:tc>
          <w:tcPr>
            <w:tcW w:w="2701" w:type="dxa"/>
            <w:tcBorders>
              <w:top w:val="nil"/>
              <w:left w:val="nil"/>
              <w:bottom w:val="nil"/>
              <w:right w:val="nil"/>
            </w:tcBorders>
            <w:noWrap/>
            <w:vAlign w:val="center"/>
            <w:hideMark/>
          </w:tcPr>
          <w:p w14:paraId="20483955" w14:textId="77777777" w:rsidR="00CF221F" w:rsidRDefault="00CF221F" w:rsidP="00AE7C69">
            <w:pPr>
              <w:rPr>
                <w:color w:val="000000"/>
                <w:sz w:val="16"/>
                <w:szCs w:val="16"/>
              </w:rPr>
            </w:pPr>
            <w:r>
              <w:rPr>
                <w:color w:val="000000"/>
                <w:sz w:val="16"/>
                <w:szCs w:val="16"/>
              </w:rPr>
              <w:t>a vlastné podiely</w:t>
            </w:r>
          </w:p>
        </w:tc>
        <w:tc>
          <w:tcPr>
            <w:tcW w:w="205" w:type="dxa"/>
            <w:tcBorders>
              <w:top w:val="nil"/>
              <w:left w:val="nil"/>
              <w:bottom w:val="nil"/>
              <w:right w:val="nil"/>
            </w:tcBorders>
            <w:noWrap/>
            <w:vAlign w:val="center"/>
            <w:hideMark/>
          </w:tcPr>
          <w:p w14:paraId="0DCC3984" w14:textId="77777777" w:rsidR="00CF221F" w:rsidRDefault="00CF221F" w:rsidP="00AE7C69">
            <w:pPr>
              <w:rPr>
                <w:color w:val="000000"/>
                <w:sz w:val="16"/>
                <w:szCs w:val="16"/>
              </w:rPr>
            </w:pPr>
          </w:p>
        </w:tc>
        <w:tc>
          <w:tcPr>
            <w:tcW w:w="1086" w:type="dxa"/>
            <w:vMerge/>
            <w:tcBorders>
              <w:top w:val="nil"/>
              <w:left w:val="nil"/>
              <w:bottom w:val="nil"/>
              <w:right w:val="nil"/>
            </w:tcBorders>
            <w:vAlign w:val="center"/>
            <w:hideMark/>
          </w:tcPr>
          <w:p w14:paraId="6EC722F0" w14:textId="77777777" w:rsidR="00CF221F" w:rsidRDefault="00CF221F" w:rsidP="00AE7C69">
            <w:pPr>
              <w:rPr>
                <w:color w:val="000000"/>
                <w:sz w:val="16"/>
                <w:szCs w:val="16"/>
              </w:rPr>
            </w:pPr>
          </w:p>
        </w:tc>
        <w:tc>
          <w:tcPr>
            <w:tcW w:w="205" w:type="dxa"/>
            <w:tcBorders>
              <w:top w:val="nil"/>
              <w:left w:val="nil"/>
              <w:bottom w:val="nil"/>
              <w:right w:val="nil"/>
            </w:tcBorders>
            <w:noWrap/>
            <w:vAlign w:val="center"/>
            <w:hideMark/>
          </w:tcPr>
          <w:p w14:paraId="689454E9" w14:textId="77777777" w:rsidR="00CF221F" w:rsidRDefault="00CF221F" w:rsidP="00AE7C69">
            <w:pPr>
              <w:rPr>
                <w:sz w:val="20"/>
                <w:szCs w:val="20"/>
              </w:rPr>
            </w:pPr>
          </w:p>
        </w:tc>
        <w:tc>
          <w:tcPr>
            <w:tcW w:w="1086" w:type="dxa"/>
            <w:vMerge/>
            <w:tcBorders>
              <w:top w:val="nil"/>
              <w:left w:val="nil"/>
              <w:bottom w:val="nil"/>
              <w:right w:val="nil"/>
            </w:tcBorders>
            <w:vAlign w:val="center"/>
            <w:hideMark/>
          </w:tcPr>
          <w:p w14:paraId="1D8A5513" w14:textId="77777777" w:rsidR="00CF221F" w:rsidRDefault="00CF221F" w:rsidP="00AE7C69">
            <w:pPr>
              <w:rPr>
                <w:color w:val="000000"/>
                <w:sz w:val="16"/>
                <w:szCs w:val="16"/>
              </w:rPr>
            </w:pPr>
          </w:p>
        </w:tc>
        <w:tc>
          <w:tcPr>
            <w:tcW w:w="205" w:type="dxa"/>
            <w:tcBorders>
              <w:top w:val="nil"/>
              <w:left w:val="nil"/>
              <w:bottom w:val="nil"/>
              <w:right w:val="nil"/>
            </w:tcBorders>
            <w:noWrap/>
            <w:vAlign w:val="center"/>
            <w:hideMark/>
          </w:tcPr>
          <w:p w14:paraId="5EEE78FE" w14:textId="77777777" w:rsidR="00CF221F" w:rsidRDefault="00CF221F" w:rsidP="00AE7C69">
            <w:pPr>
              <w:jc w:val="right"/>
              <w:rPr>
                <w:sz w:val="20"/>
                <w:szCs w:val="20"/>
              </w:rPr>
            </w:pPr>
          </w:p>
        </w:tc>
        <w:tc>
          <w:tcPr>
            <w:tcW w:w="1086" w:type="dxa"/>
            <w:vMerge/>
            <w:tcBorders>
              <w:top w:val="nil"/>
              <w:left w:val="nil"/>
              <w:bottom w:val="nil"/>
              <w:right w:val="nil"/>
            </w:tcBorders>
            <w:vAlign w:val="center"/>
            <w:hideMark/>
          </w:tcPr>
          <w:p w14:paraId="7DA47FDC" w14:textId="77777777" w:rsidR="00CF221F" w:rsidRDefault="00CF221F" w:rsidP="00AE7C69">
            <w:pPr>
              <w:rPr>
                <w:color w:val="000000"/>
                <w:sz w:val="16"/>
                <w:szCs w:val="16"/>
              </w:rPr>
            </w:pPr>
          </w:p>
        </w:tc>
        <w:tc>
          <w:tcPr>
            <w:tcW w:w="205" w:type="dxa"/>
            <w:tcBorders>
              <w:top w:val="nil"/>
              <w:left w:val="nil"/>
              <w:bottom w:val="nil"/>
              <w:right w:val="nil"/>
            </w:tcBorders>
            <w:noWrap/>
            <w:vAlign w:val="center"/>
            <w:hideMark/>
          </w:tcPr>
          <w:p w14:paraId="2ACA2817" w14:textId="77777777" w:rsidR="00CF221F" w:rsidRDefault="00CF221F" w:rsidP="00AE7C69">
            <w:pPr>
              <w:jc w:val="right"/>
              <w:rPr>
                <w:sz w:val="20"/>
                <w:szCs w:val="20"/>
              </w:rPr>
            </w:pPr>
          </w:p>
        </w:tc>
        <w:tc>
          <w:tcPr>
            <w:tcW w:w="1086" w:type="dxa"/>
            <w:vMerge/>
            <w:tcBorders>
              <w:top w:val="nil"/>
              <w:left w:val="nil"/>
              <w:bottom w:val="nil"/>
              <w:right w:val="nil"/>
            </w:tcBorders>
            <w:vAlign w:val="center"/>
            <w:hideMark/>
          </w:tcPr>
          <w:p w14:paraId="2870B5ED" w14:textId="77777777" w:rsidR="00CF221F" w:rsidRDefault="00CF221F" w:rsidP="00AE7C69">
            <w:pPr>
              <w:rPr>
                <w:color w:val="000000"/>
                <w:sz w:val="16"/>
                <w:szCs w:val="16"/>
              </w:rPr>
            </w:pPr>
          </w:p>
        </w:tc>
        <w:tc>
          <w:tcPr>
            <w:tcW w:w="205" w:type="dxa"/>
            <w:tcBorders>
              <w:top w:val="nil"/>
              <w:left w:val="nil"/>
              <w:bottom w:val="nil"/>
              <w:right w:val="nil"/>
            </w:tcBorders>
            <w:noWrap/>
            <w:vAlign w:val="center"/>
            <w:hideMark/>
          </w:tcPr>
          <w:p w14:paraId="07000816" w14:textId="77777777" w:rsidR="00CF221F" w:rsidRDefault="00CF221F" w:rsidP="00AE7C69">
            <w:pPr>
              <w:jc w:val="right"/>
              <w:rPr>
                <w:sz w:val="20"/>
                <w:szCs w:val="20"/>
              </w:rPr>
            </w:pPr>
          </w:p>
        </w:tc>
        <w:tc>
          <w:tcPr>
            <w:tcW w:w="1086" w:type="dxa"/>
            <w:vMerge/>
            <w:tcBorders>
              <w:top w:val="nil"/>
              <w:left w:val="nil"/>
              <w:bottom w:val="nil"/>
              <w:right w:val="nil"/>
            </w:tcBorders>
            <w:vAlign w:val="center"/>
            <w:hideMark/>
          </w:tcPr>
          <w:p w14:paraId="2742F64E" w14:textId="77777777" w:rsidR="00CF221F" w:rsidRDefault="00CF221F" w:rsidP="00AE7C69">
            <w:pPr>
              <w:rPr>
                <w:color w:val="000000"/>
                <w:sz w:val="16"/>
                <w:szCs w:val="16"/>
              </w:rPr>
            </w:pPr>
          </w:p>
        </w:tc>
      </w:tr>
      <w:tr w:rsidR="00CF221F" w14:paraId="335F778E" w14:textId="77777777" w:rsidTr="00AE7C69">
        <w:trPr>
          <w:trHeight w:val="270"/>
        </w:trPr>
        <w:tc>
          <w:tcPr>
            <w:tcW w:w="2701" w:type="dxa"/>
            <w:tcBorders>
              <w:top w:val="nil"/>
              <w:left w:val="nil"/>
              <w:bottom w:val="nil"/>
              <w:right w:val="nil"/>
            </w:tcBorders>
            <w:noWrap/>
            <w:vAlign w:val="center"/>
            <w:hideMark/>
          </w:tcPr>
          <w:p w14:paraId="633DC871" w14:textId="77777777" w:rsidR="00CF221F" w:rsidRDefault="00CF221F" w:rsidP="00AE7C69">
            <w:pPr>
              <w:rPr>
                <w:b/>
                <w:bCs/>
                <w:color w:val="000000"/>
                <w:sz w:val="16"/>
                <w:szCs w:val="16"/>
              </w:rPr>
            </w:pPr>
            <w:r>
              <w:rPr>
                <w:b/>
                <w:bCs/>
                <w:color w:val="000000"/>
                <w:sz w:val="16"/>
                <w:szCs w:val="16"/>
              </w:rPr>
              <w:t>Ostatné fondy zo zisku</w:t>
            </w:r>
          </w:p>
        </w:tc>
        <w:tc>
          <w:tcPr>
            <w:tcW w:w="205" w:type="dxa"/>
            <w:tcBorders>
              <w:top w:val="nil"/>
              <w:left w:val="nil"/>
              <w:bottom w:val="nil"/>
              <w:right w:val="nil"/>
            </w:tcBorders>
            <w:noWrap/>
            <w:vAlign w:val="center"/>
            <w:hideMark/>
          </w:tcPr>
          <w:p w14:paraId="543F8917" w14:textId="77777777" w:rsidR="00CF221F" w:rsidRDefault="00CF221F" w:rsidP="00AE7C69">
            <w:pPr>
              <w:rPr>
                <w:b/>
                <w:bCs/>
                <w:color w:val="000000"/>
                <w:sz w:val="16"/>
                <w:szCs w:val="16"/>
              </w:rPr>
            </w:pPr>
          </w:p>
        </w:tc>
        <w:tc>
          <w:tcPr>
            <w:tcW w:w="1086" w:type="dxa"/>
            <w:tcBorders>
              <w:top w:val="nil"/>
              <w:left w:val="nil"/>
              <w:bottom w:val="nil"/>
              <w:right w:val="nil"/>
            </w:tcBorders>
            <w:noWrap/>
            <w:vAlign w:val="center"/>
            <w:hideMark/>
          </w:tcPr>
          <w:p w14:paraId="247B22BB" w14:textId="77777777" w:rsidR="00CF221F" w:rsidRDefault="00CF221F" w:rsidP="00AE7C69">
            <w:pPr>
              <w:jc w:val="right"/>
              <w:rPr>
                <w:b/>
                <w:bCs/>
                <w:color w:val="000000"/>
                <w:sz w:val="16"/>
                <w:szCs w:val="16"/>
              </w:rPr>
            </w:pPr>
            <w:r>
              <w:rPr>
                <w:b/>
                <w:bCs/>
                <w:color w:val="000000"/>
                <w:sz w:val="16"/>
                <w:szCs w:val="16"/>
              </w:rPr>
              <w:t>0</w:t>
            </w:r>
          </w:p>
        </w:tc>
        <w:tc>
          <w:tcPr>
            <w:tcW w:w="205" w:type="dxa"/>
            <w:tcBorders>
              <w:top w:val="nil"/>
              <w:left w:val="nil"/>
              <w:bottom w:val="nil"/>
              <w:right w:val="nil"/>
            </w:tcBorders>
            <w:noWrap/>
            <w:vAlign w:val="center"/>
            <w:hideMark/>
          </w:tcPr>
          <w:p w14:paraId="22F01E93"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70D1C18B" w14:textId="77777777" w:rsidR="00CF221F" w:rsidRDefault="00CF221F" w:rsidP="00AE7C69">
            <w:pPr>
              <w:jc w:val="right"/>
              <w:rPr>
                <w:b/>
                <w:bCs/>
                <w:color w:val="000000"/>
                <w:sz w:val="16"/>
                <w:szCs w:val="16"/>
              </w:rPr>
            </w:pPr>
            <w:r>
              <w:rPr>
                <w:b/>
                <w:bCs/>
                <w:color w:val="000000"/>
                <w:sz w:val="16"/>
                <w:szCs w:val="16"/>
              </w:rPr>
              <w:t>0</w:t>
            </w:r>
          </w:p>
        </w:tc>
        <w:tc>
          <w:tcPr>
            <w:tcW w:w="205" w:type="dxa"/>
            <w:tcBorders>
              <w:top w:val="nil"/>
              <w:left w:val="nil"/>
              <w:bottom w:val="nil"/>
              <w:right w:val="nil"/>
            </w:tcBorders>
            <w:noWrap/>
            <w:vAlign w:val="center"/>
            <w:hideMark/>
          </w:tcPr>
          <w:p w14:paraId="39FAF106"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6AFD5303" w14:textId="77777777" w:rsidR="00CF221F" w:rsidRDefault="00CF221F" w:rsidP="00AE7C69">
            <w:pPr>
              <w:jc w:val="right"/>
              <w:rPr>
                <w:b/>
                <w:bCs/>
                <w:color w:val="000000"/>
                <w:sz w:val="16"/>
                <w:szCs w:val="16"/>
              </w:rPr>
            </w:pPr>
            <w:r>
              <w:rPr>
                <w:b/>
                <w:bCs/>
                <w:color w:val="000000"/>
                <w:sz w:val="16"/>
                <w:szCs w:val="16"/>
              </w:rPr>
              <w:t>0</w:t>
            </w:r>
          </w:p>
        </w:tc>
        <w:tc>
          <w:tcPr>
            <w:tcW w:w="205" w:type="dxa"/>
            <w:tcBorders>
              <w:top w:val="nil"/>
              <w:left w:val="nil"/>
              <w:bottom w:val="nil"/>
              <w:right w:val="nil"/>
            </w:tcBorders>
            <w:noWrap/>
            <w:vAlign w:val="center"/>
            <w:hideMark/>
          </w:tcPr>
          <w:p w14:paraId="13668025"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5E4ECE33" w14:textId="77777777" w:rsidR="00CF221F" w:rsidRDefault="00CF221F" w:rsidP="00AE7C69">
            <w:pPr>
              <w:jc w:val="right"/>
              <w:rPr>
                <w:b/>
                <w:bCs/>
                <w:color w:val="000000"/>
                <w:sz w:val="16"/>
                <w:szCs w:val="16"/>
              </w:rPr>
            </w:pPr>
            <w:r>
              <w:rPr>
                <w:b/>
                <w:bCs/>
                <w:color w:val="000000"/>
                <w:sz w:val="16"/>
                <w:szCs w:val="16"/>
              </w:rPr>
              <w:t>0</w:t>
            </w:r>
          </w:p>
        </w:tc>
        <w:tc>
          <w:tcPr>
            <w:tcW w:w="205" w:type="dxa"/>
            <w:tcBorders>
              <w:top w:val="nil"/>
              <w:left w:val="nil"/>
              <w:bottom w:val="nil"/>
              <w:right w:val="nil"/>
            </w:tcBorders>
            <w:noWrap/>
            <w:vAlign w:val="center"/>
            <w:hideMark/>
          </w:tcPr>
          <w:p w14:paraId="104974AA"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6D0D5414" w14:textId="77777777" w:rsidR="00CF221F" w:rsidRDefault="00CF221F" w:rsidP="00AE7C69">
            <w:pPr>
              <w:jc w:val="right"/>
              <w:rPr>
                <w:color w:val="000000"/>
                <w:sz w:val="16"/>
                <w:szCs w:val="16"/>
              </w:rPr>
            </w:pPr>
            <w:r>
              <w:rPr>
                <w:color w:val="000000"/>
                <w:sz w:val="16"/>
                <w:szCs w:val="16"/>
              </w:rPr>
              <w:t>0</w:t>
            </w:r>
          </w:p>
        </w:tc>
      </w:tr>
      <w:tr w:rsidR="00CF221F" w14:paraId="3514DA20" w14:textId="77777777" w:rsidTr="00AE7C69">
        <w:trPr>
          <w:trHeight w:val="270"/>
        </w:trPr>
        <w:tc>
          <w:tcPr>
            <w:tcW w:w="2701" w:type="dxa"/>
            <w:tcBorders>
              <w:top w:val="nil"/>
              <w:left w:val="nil"/>
              <w:bottom w:val="nil"/>
              <w:right w:val="nil"/>
            </w:tcBorders>
            <w:noWrap/>
            <w:vAlign w:val="center"/>
            <w:hideMark/>
          </w:tcPr>
          <w:p w14:paraId="707A58D3" w14:textId="77777777" w:rsidR="00CF221F" w:rsidRDefault="00CF221F" w:rsidP="00AE7C69">
            <w:pPr>
              <w:rPr>
                <w:color w:val="000000"/>
                <w:sz w:val="16"/>
                <w:szCs w:val="16"/>
              </w:rPr>
            </w:pPr>
            <w:r>
              <w:rPr>
                <w:color w:val="000000"/>
                <w:sz w:val="16"/>
                <w:szCs w:val="16"/>
              </w:rPr>
              <w:t>Štatutárne fondy</w:t>
            </w:r>
          </w:p>
        </w:tc>
        <w:tc>
          <w:tcPr>
            <w:tcW w:w="205" w:type="dxa"/>
            <w:tcBorders>
              <w:top w:val="nil"/>
              <w:left w:val="nil"/>
              <w:bottom w:val="nil"/>
              <w:right w:val="nil"/>
            </w:tcBorders>
            <w:noWrap/>
            <w:vAlign w:val="center"/>
            <w:hideMark/>
          </w:tcPr>
          <w:p w14:paraId="20AE997B" w14:textId="77777777" w:rsidR="00CF221F" w:rsidRDefault="00CF221F" w:rsidP="00AE7C69">
            <w:pPr>
              <w:rPr>
                <w:color w:val="000000"/>
                <w:sz w:val="16"/>
                <w:szCs w:val="16"/>
              </w:rPr>
            </w:pPr>
          </w:p>
        </w:tc>
        <w:tc>
          <w:tcPr>
            <w:tcW w:w="1086" w:type="dxa"/>
            <w:vMerge w:val="restart"/>
            <w:tcBorders>
              <w:top w:val="nil"/>
              <w:left w:val="nil"/>
              <w:bottom w:val="nil"/>
              <w:right w:val="nil"/>
            </w:tcBorders>
            <w:noWrap/>
            <w:vAlign w:val="center"/>
            <w:hideMark/>
          </w:tcPr>
          <w:p w14:paraId="6542BCDA"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4C53E7BD"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49EE10C1"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4D05A6D0"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6CDD4636"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7FDB7ED9"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229E4724"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2D1BF0BE"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23EF7980" w14:textId="77777777" w:rsidR="00CF221F" w:rsidRDefault="00CF221F" w:rsidP="00AE7C69">
            <w:pPr>
              <w:jc w:val="right"/>
              <w:rPr>
                <w:color w:val="000000"/>
                <w:sz w:val="16"/>
                <w:szCs w:val="16"/>
              </w:rPr>
            </w:pPr>
            <w:r>
              <w:rPr>
                <w:color w:val="000000"/>
                <w:sz w:val="16"/>
                <w:szCs w:val="16"/>
              </w:rPr>
              <w:t>0</w:t>
            </w:r>
          </w:p>
        </w:tc>
      </w:tr>
      <w:tr w:rsidR="00CF221F" w14:paraId="752B5D63" w14:textId="77777777" w:rsidTr="00AE7C69">
        <w:trPr>
          <w:trHeight w:val="270"/>
        </w:trPr>
        <w:tc>
          <w:tcPr>
            <w:tcW w:w="2701" w:type="dxa"/>
            <w:tcBorders>
              <w:top w:val="nil"/>
              <w:left w:val="nil"/>
              <w:bottom w:val="nil"/>
              <w:right w:val="nil"/>
            </w:tcBorders>
            <w:noWrap/>
            <w:vAlign w:val="center"/>
            <w:hideMark/>
          </w:tcPr>
          <w:p w14:paraId="7C00C10F" w14:textId="77777777" w:rsidR="00CF221F" w:rsidRDefault="00CF221F" w:rsidP="00AE7C69">
            <w:pPr>
              <w:rPr>
                <w:color w:val="000000"/>
                <w:sz w:val="16"/>
                <w:szCs w:val="16"/>
              </w:rPr>
            </w:pPr>
            <w:r>
              <w:rPr>
                <w:color w:val="000000"/>
                <w:sz w:val="16"/>
                <w:szCs w:val="16"/>
              </w:rPr>
              <w:t>Ostatné fondy zo zisku</w:t>
            </w:r>
          </w:p>
        </w:tc>
        <w:tc>
          <w:tcPr>
            <w:tcW w:w="205" w:type="dxa"/>
            <w:tcBorders>
              <w:top w:val="nil"/>
              <w:left w:val="nil"/>
              <w:bottom w:val="nil"/>
              <w:right w:val="nil"/>
            </w:tcBorders>
            <w:noWrap/>
            <w:vAlign w:val="center"/>
            <w:hideMark/>
          </w:tcPr>
          <w:p w14:paraId="43FB4892" w14:textId="77777777" w:rsidR="00CF221F" w:rsidRDefault="00CF221F" w:rsidP="00AE7C69">
            <w:pPr>
              <w:rPr>
                <w:color w:val="000000"/>
                <w:sz w:val="16"/>
                <w:szCs w:val="16"/>
              </w:rPr>
            </w:pPr>
          </w:p>
        </w:tc>
        <w:tc>
          <w:tcPr>
            <w:tcW w:w="1086" w:type="dxa"/>
            <w:vMerge/>
            <w:tcBorders>
              <w:top w:val="nil"/>
              <w:left w:val="nil"/>
              <w:bottom w:val="nil"/>
              <w:right w:val="nil"/>
            </w:tcBorders>
            <w:vAlign w:val="center"/>
            <w:hideMark/>
          </w:tcPr>
          <w:p w14:paraId="1A1BE714" w14:textId="77777777" w:rsidR="00CF221F" w:rsidRDefault="00CF221F" w:rsidP="00AE7C69">
            <w:pPr>
              <w:rPr>
                <w:color w:val="000000"/>
                <w:sz w:val="16"/>
                <w:szCs w:val="16"/>
              </w:rPr>
            </w:pPr>
          </w:p>
        </w:tc>
        <w:tc>
          <w:tcPr>
            <w:tcW w:w="205" w:type="dxa"/>
            <w:tcBorders>
              <w:top w:val="nil"/>
              <w:left w:val="nil"/>
              <w:bottom w:val="nil"/>
              <w:right w:val="nil"/>
            </w:tcBorders>
            <w:noWrap/>
            <w:vAlign w:val="center"/>
            <w:hideMark/>
          </w:tcPr>
          <w:p w14:paraId="3B7C9C2B" w14:textId="77777777" w:rsidR="00CF221F" w:rsidRDefault="00CF221F" w:rsidP="00AE7C69">
            <w:pPr>
              <w:rPr>
                <w:sz w:val="20"/>
                <w:szCs w:val="20"/>
              </w:rPr>
            </w:pPr>
          </w:p>
        </w:tc>
        <w:tc>
          <w:tcPr>
            <w:tcW w:w="1086" w:type="dxa"/>
            <w:tcBorders>
              <w:top w:val="nil"/>
              <w:left w:val="nil"/>
              <w:bottom w:val="nil"/>
              <w:right w:val="nil"/>
            </w:tcBorders>
            <w:noWrap/>
            <w:vAlign w:val="center"/>
            <w:hideMark/>
          </w:tcPr>
          <w:p w14:paraId="367FF669"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661CFD59"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01302C0F"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3016DE11"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785208DE"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7E2B180E"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5646CCCB" w14:textId="77777777" w:rsidR="00CF221F" w:rsidRDefault="00CF221F" w:rsidP="00AE7C69">
            <w:pPr>
              <w:jc w:val="right"/>
              <w:rPr>
                <w:color w:val="000000"/>
                <w:sz w:val="16"/>
                <w:szCs w:val="16"/>
              </w:rPr>
            </w:pPr>
            <w:r>
              <w:rPr>
                <w:color w:val="000000"/>
                <w:sz w:val="16"/>
                <w:szCs w:val="16"/>
              </w:rPr>
              <w:t>0</w:t>
            </w:r>
          </w:p>
        </w:tc>
      </w:tr>
      <w:tr w:rsidR="00CF221F" w14:paraId="1C9598CE" w14:textId="77777777" w:rsidTr="00AE7C69">
        <w:trPr>
          <w:trHeight w:val="270"/>
        </w:trPr>
        <w:tc>
          <w:tcPr>
            <w:tcW w:w="2906" w:type="dxa"/>
            <w:gridSpan w:val="2"/>
            <w:tcBorders>
              <w:top w:val="nil"/>
              <w:left w:val="nil"/>
              <w:bottom w:val="nil"/>
              <w:right w:val="nil"/>
            </w:tcBorders>
            <w:noWrap/>
            <w:vAlign w:val="center"/>
            <w:hideMark/>
          </w:tcPr>
          <w:p w14:paraId="1BAA9069" w14:textId="77777777" w:rsidR="00CF221F" w:rsidRDefault="00CF221F" w:rsidP="00AE7C69">
            <w:pPr>
              <w:rPr>
                <w:b/>
                <w:bCs/>
                <w:color w:val="000000"/>
                <w:sz w:val="16"/>
                <w:szCs w:val="16"/>
              </w:rPr>
            </w:pPr>
            <w:r>
              <w:rPr>
                <w:b/>
                <w:bCs/>
                <w:color w:val="000000"/>
                <w:sz w:val="16"/>
                <w:szCs w:val="16"/>
              </w:rPr>
              <w:t>Oceňovacie rozdiely z precenenia</w:t>
            </w:r>
          </w:p>
        </w:tc>
        <w:tc>
          <w:tcPr>
            <w:tcW w:w="1086" w:type="dxa"/>
            <w:tcBorders>
              <w:top w:val="nil"/>
              <w:left w:val="nil"/>
              <w:bottom w:val="nil"/>
              <w:right w:val="nil"/>
            </w:tcBorders>
            <w:noWrap/>
            <w:vAlign w:val="center"/>
            <w:hideMark/>
          </w:tcPr>
          <w:p w14:paraId="7972BFEB" w14:textId="77777777" w:rsidR="00CF221F" w:rsidRDefault="00CF221F" w:rsidP="00AE7C69">
            <w:pPr>
              <w:jc w:val="right"/>
              <w:rPr>
                <w:b/>
                <w:bCs/>
                <w:color w:val="000000"/>
                <w:sz w:val="16"/>
                <w:szCs w:val="16"/>
              </w:rPr>
            </w:pPr>
            <w:r>
              <w:rPr>
                <w:b/>
                <w:bCs/>
                <w:color w:val="000000"/>
                <w:sz w:val="16"/>
                <w:szCs w:val="16"/>
              </w:rPr>
              <w:t>0</w:t>
            </w:r>
          </w:p>
        </w:tc>
        <w:tc>
          <w:tcPr>
            <w:tcW w:w="205" w:type="dxa"/>
            <w:tcBorders>
              <w:top w:val="nil"/>
              <w:left w:val="nil"/>
              <w:bottom w:val="nil"/>
              <w:right w:val="nil"/>
            </w:tcBorders>
            <w:noWrap/>
            <w:vAlign w:val="center"/>
            <w:hideMark/>
          </w:tcPr>
          <w:p w14:paraId="423987EB"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34200B6D" w14:textId="77777777" w:rsidR="00CF221F" w:rsidRDefault="00CF221F" w:rsidP="00AE7C69">
            <w:pPr>
              <w:jc w:val="right"/>
              <w:rPr>
                <w:b/>
                <w:bCs/>
                <w:color w:val="000000"/>
                <w:sz w:val="16"/>
                <w:szCs w:val="16"/>
              </w:rPr>
            </w:pPr>
            <w:r>
              <w:rPr>
                <w:b/>
                <w:bCs/>
                <w:color w:val="000000"/>
                <w:sz w:val="16"/>
                <w:szCs w:val="16"/>
              </w:rPr>
              <w:t>0</w:t>
            </w:r>
          </w:p>
        </w:tc>
        <w:tc>
          <w:tcPr>
            <w:tcW w:w="205" w:type="dxa"/>
            <w:tcBorders>
              <w:top w:val="nil"/>
              <w:left w:val="nil"/>
              <w:bottom w:val="nil"/>
              <w:right w:val="nil"/>
            </w:tcBorders>
            <w:noWrap/>
            <w:vAlign w:val="center"/>
            <w:hideMark/>
          </w:tcPr>
          <w:p w14:paraId="4C633242"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148BE9C4" w14:textId="77777777" w:rsidR="00CF221F" w:rsidRDefault="00CF221F" w:rsidP="00AE7C69">
            <w:pPr>
              <w:jc w:val="right"/>
              <w:rPr>
                <w:b/>
                <w:bCs/>
                <w:color w:val="000000"/>
                <w:sz w:val="16"/>
                <w:szCs w:val="16"/>
              </w:rPr>
            </w:pPr>
            <w:r>
              <w:rPr>
                <w:b/>
                <w:bCs/>
                <w:color w:val="000000"/>
                <w:sz w:val="16"/>
                <w:szCs w:val="16"/>
              </w:rPr>
              <w:t>0</w:t>
            </w:r>
          </w:p>
        </w:tc>
        <w:tc>
          <w:tcPr>
            <w:tcW w:w="205" w:type="dxa"/>
            <w:tcBorders>
              <w:top w:val="nil"/>
              <w:left w:val="nil"/>
              <w:bottom w:val="nil"/>
              <w:right w:val="nil"/>
            </w:tcBorders>
            <w:noWrap/>
            <w:vAlign w:val="center"/>
            <w:hideMark/>
          </w:tcPr>
          <w:p w14:paraId="5693CB3C"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7EE89E20" w14:textId="77777777" w:rsidR="00CF221F" w:rsidRDefault="00CF221F" w:rsidP="00AE7C69">
            <w:pPr>
              <w:jc w:val="right"/>
              <w:rPr>
                <w:b/>
                <w:bCs/>
                <w:color w:val="000000"/>
                <w:sz w:val="16"/>
                <w:szCs w:val="16"/>
              </w:rPr>
            </w:pPr>
            <w:r>
              <w:rPr>
                <w:b/>
                <w:bCs/>
                <w:color w:val="000000"/>
                <w:sz w:val="16"/>
                <w:szCs w:val="16"/>
              </w:rPr>
              <w:t>0</w:t>
            </w:r>
          </w:p>
        </w:tc>
        <w:tc>
          <w:tcPr>
            <w:tcW w:w="205" w:type="dxa"/>
            <w:tcBorders>
              <w:top w:val="nil"/>
              <w:left w:val="nil"/>
              <w:bottom w:val="nil"/>
              <w:right w:val="nil"/>
            </w:tcBorders>
            <w:noWrap/>
            <w:vAlign w:val="center"/>
            <w:hideMark/>
          </w:tcPr>
          <w:p w14:paraId="3D072FF4"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57C78712" w14:textId="77777777" w:rsidR="00CF221F" w:rsidRDefault="00CF221F" w:rsidP="00AE7C69">
            <w:pPr>
              <w:jc w:val="right"/>
              <w:rPr>
                <w:color w:val="000000"/>
                <w:sz w:val="16"/>
                <w:szCs w:val="16"/>
              </w:rPr>
            </w:pPr>
            <w:r>
              <w:rPr>
                <w:color w:val="000000"/>
                <w:sz w:val="16"/>
                <w:szCs w:val="16"/>
              </w:rPr>
              <w:t>0</w:t>
            </w:r>
          </w:p>
        </w:tc>
      </w:tr>
      <w:tr w:rsidR="00CF221F" w14:paraId="44ED419F" w14:textId="77777777" w:rsidTr="00AE7C69">
        <w:trPr>
          <w:trHeight w:val="270"/>
        </w:trPr>
        <w:tc>
          <w:tcPr>
            <w:tcW w:w="2701" w:type="dxa"/>
            <w:tcBorders>
              <w:top w:val="nil"/>
              <w:left w:val="nil"/>
              <w:bottom w:val="nil"/>
              <w:right w:val="nil"/>
            </w:tcBorders>
            <w:noWrap/>
            <w:vAlign w:val="center"/>
            <w:hideMark/>
          </w:tcPr>
          <w:p w14:paraId="3213D374" w14:textId="77777777" w:rsidR="00CF221F" w:rsidRDefault="00CF221F" w:rsidP="00AE7C69">
            <w:pPr>
              <w:rPr>
                <w:color w:val="000000"/>
                <w:sz w:val="16"/>
                <w:szCs w:val="16"/>
              </w:rPr>
            </w:pPr>
            <w:r>
              <w:rPr>
                <w:color w:val="000000"/>
                <w:sz w:val="16"/>
                <w:szCs w:val="16"/>
              </w:rPr>
              <w:t>Oceňovacie rozdiely z precenenia</w:t>
            </w:r>
          </w:p>
        </w:tc>
        <w:tc>
          <w:tcPr>
            <w:tcW w:w="205" w:type="dxa"/>
            <w:tcBorders>
              <w:top w:val="nil"/>
              <w:left w:val="nil"/>
              <w:bottom w:val="nil"/>
              <w:right w:val="nil"/>
            </w:tcBorders>
            <w:noWrap/>
            <w:vAlign w:val="center"/>
            <w:hideMark/>
          </w:tcPr>
          <w:p w14:paraId="3DA3E0F5" w14:textId="77777777" w:rsidR="00CF221F" w:rsidRDefault="00CF221F" w:rsidP="00AE7C69">
            <w:pPr>
              <w:rPr>
                <w:color w:val="000000"/>
                <w:sz w:val="16"/>
                <w:szCs w:val="16"/>
              </w:rPr>
            </w:pPr>
          </w:p>
        </w:tc>
        <w:tc>
          <w:tcPr>
            <w:tcW w:w="1086" w:type="dxa"/>
            <w:vMerge w:val="restart"/>
            <w:tcBorders>
              <w:top w:val="nil"/>
              <w:left w:val="nil"/>
              <w:bottom w:val="nil"/>
              <w:right w:val="nil"/>
            </w:tcBorders>
            <w:noWrap/>
            <w:vAlign w:val="center"/>
            <w:hideMark/>
          </w:tcPr>
          <w:p w14:paraId="52F9EC59"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58ECE7E6" w14:textId="77777777" w:rsidR="00CF221F" w:rsidRDefault="00CF221F" w:rsidP="00AE7C69">
            <w:pPr>
              <w:jc w:val="right"/>
              <w:rPr>
                <w:color w:val="000000"/>
                <w:sz w:val="16"/>
                <w:szCs w:val="16"/>
              </w:rPr>
            </w:pPr>
          </w:p>
        </w:tc>
        <w:tc>
          <w:tcPr>
            <w:tcW w:w="1086" w:type="dxa"/>
            <w:vMerge w:val="restart"/>
            <w:tcBorders>
              <w:top w:val="nil"/>
              <w:left w:val="nil"/>
              <w:bottom w:val="nil"/>
              <w:right w:val="nil"/>
            </w:tcBorders>
            <w:noWrap/>
            <w:vAlign w:val="center"/>
            <w:hideMark/>
          </w:tcPr>
          <w:p w14:paraId="13894D08"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155CE3A8" w14:textId="77777777" w:rsidR="00CF221F" w:rsidRDefault="00CF221F" w:rsidP="00AE7C69">
            <w:pPr>
              <w:jc w:val="right"/>
              <w:rPr>
                <w:color w:val="000000"/>
                <w:sz w:val="16"/>
                <w:szCs w:val="16"/>
              </w:rPr>
            </w:pPr>
          </w:p>
        </w:tc>
        <w:tc>
          <w:tcPr>
            <w:tcW w:w="1086" w:type="dxa"/>
            <w:vMerge w:val="restart"/>
            <w:tcBorders>
              <w:top w:val="nil"/>
              <w:left w:val="nil"/>
              <w:bottom w:val="nil"/>
              <w:right w:val="nil"/>
            </w:tcBorders>
            <w:noWrap/>
            <w:vAlign w:val="center"/>
            <w:hideMark/>
          </w:tcPr>
          <w:p w14:paraId="27965CE7"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4E76DE96" w14:textId="77777777" w:rsidR="00CF221F" w:rsidRDefault="00CF221F" w:rsidP="00AE7C69">
            <w:pPr>
              <w:jc w:val="right"/>
              <w:rPr>
                <w:color w:val="000000"/>
                <w:sz w:val="16"/>
                <w:szCs w:val="16"/>
              </w:rPr>
            </w:pPr>
          </w:p>
        </w:tc>
        <w:tc>
          <w:tcPr>
            <w:tcW w:w="1086" w:type="dxa"/>
            <w:vMerge w:val="restart"/>
            <w:tcBorders>
              <w:top w:val="nil"/>
              <w:left w:val="nil"/>
              <w:bottom w:val="nil"/>
              <w:right w:val="nil"/>
            </w:tcBorders>
            <w:noWrap/>
            <w:vAlign w:val="center"/>
            <w:hideMark/>
          </w:tcPr>
          <w:p w14:paraId="41460412"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36170FBD" w14:textId="77777777" w:rsidR="00CF221F" w:rsidRDefault="00CF221F" w:rsidP="00AE7C69">
            <w:pPr>
              <w:jc w:val="right"/>
              <w:rPr>
                <w:color w:val="000000"/>
                <w:sz w:val="16"/>
                <w:szCs w:val="16"/>
              </w:rPr>
            </w:pPr>
          </w:p>
        </w:tc>
        <w:tc>
          <w:tcPr>
            <w:tcW w:w="1086" w:type="dxa"/>
            <w:vMerge w:val="restart"/>
            <w:tcBorders>
              <w:top w:val="nil"/>
              <w:left w:val="nil"/>
              <w:bottom w:val="nil"/>
              <w:right w:val="nil"/>
            </w:tcBorders>
            <w:noWrap/>
            <w:vAlign w:val="center"/>
            <w:hideMark/>
          </w:tcPr>
          <w:p w14:paraId="2DC3A066" w14:textId="77777777" w:rsidR="00CF221F" w:rsidRDefault="00CF221F" w:rsidP="00AE7C69">
            <w:pPr>
              <w:jc w:val="right"/>
              <w:rPr>
                <w:color w:val="000000"/>
                <w:sz w:val="16"/>
                <w:szCs w:val="16"/>
              </w:rPr>
            </w:pPr>
            <w:r>
              <w:rPr>
                <w:color w:val="000000"/>
                <w:sz w:val="16"/>
                <w:szCs w:val="16"/>
              </w:rPr>
              <w:t>0</w:t>
            </w:r>
          </w:p>
        </w:tc>
      </w:tr>
      <w:tr w:rsidR="00CF221F" w14:paraId="3F76FEC0" w14:textId="77777777" w:rsidTr="00AE7C69">
        <w:trPr>
          <w:trHeight w:val="270"/>
        </w:trPr>
        <w:tc>
          <w:tcPr>
            <w:tcW w:w="2701" w:type="dxa"/>
            <w:tcBorders>
              <w:top w:val="nil"/>
              <w:left w:val="nil"/>
              <w:bottom w:val="nil"/>
              <w:right w:val="nil"/>
            </w:tcBorders>
            <w:noWrap/>
            <w:vAlign w:val="center"/>
            <w:hideMark/>
          </w:tcPr>
          <w:p w14:paraId="5CFB3F0F" w14:textId="77777777" w:rsidR="00CF221F" w:rsidRDefault="00CF221F" w:rsidP="00AE7C69">
            <w:pPr>
              <w:rPr>
                <w:color w:val="000000"/>
                <w:sz w:val="16"/>
                <w:szCs w:val="16"/>
              </w:rPr>
            </w:pPr>
            <w:r>
              <w:rPr>
                <w:color w:val="000000"/>
                <w:sz w:val="16"/>
                <w:szCs w:val="16"/>
              </w:rPr>
              <w:t>majetku a záväzkov</w:t>
            </w:r>
          </w:p>
        </w:tc>
        <w:tc>
          <w:tcPr>
            <w:tcW w:w="205" w:type="dxa"/>
            <w:tcBorders>
              <w:top w:val="nil"/>
              <w:left w:val="nil"/>
              <w:bottom w:val="nil"/>
              <w:right w:val="nil"/>
            </w:tcBorders>
            <w:noWrap/>
            <w:vAlign w:val="center"/>
            <w:hideMark/>
          </w:tcPr>
          <w:p w14:paraId="2DAF1B89" w14:textId="77777777" w:rsidR="00CF221F" w:rsidRDefault="00CF221F" w:rsidP="00AE7C69">
            <w:pPr>
              <w:rPr>
                <w:color w:val="000000"/>
                <w:sz w:val="16"/>
                <w:szCs w:val="16"/>
              </w:rPr>
            </w:pPr>
          </w:p>
        </w:tc>
        <w:tc>
          <w:tcPr>
            <w:tcW w:w="1086" w:type="dxa"/>
            <w:vMerge/>
            <w:tcBorders>
              <w:top w:val="nil"/>
              <w:left w:val="nil"/>
              <w:bottom w:val="nil"/>
              <w:right w:val="nil"/>
            </w:tcBorders>
            <w:vAlign w:val="center"/>
            <w:hideMark/>
          </w:tcPr>
          <w:p w14:paraId="31C01EA1" w14:textId="77777777" w:rsidR="00CF221F" w:rsidRDefault="00CF221F" w:rsidP="00AE7C69">
            <w:pPr>
              <w:rPr>
                <w:color w:val="000000"/>
                <w:sz w:val="16"/>
                <w:szCs w:val="16"/>
              </w:rPr>
            </w:pPr>
          </w:p>
        </w:tc>
        <w:tc>
          <w:tcPr>
            <w:tcW w:w="205" w:type="dxa"/>
            <w:tcBorders>
              <w:top w:val="nil"/>
              <w:left w:val="nil"/>
              <w:bottom w:val="nil"/>
              <w:right w:val="nil"/>
            </w:tcBorders>
            <w:noWrap/>
            <w:vAlign w:val="center"/>
            <w:hideMark/>
          </w:tcPr>
          <w:p w14:paraId="3263C162" w14:textId="77777777" w:rsidR="00CF221F" w:rsidRDefault="00CF221F" w:rsidP="00AE7C69">
            <w:pPr>
              <w:rPr>
                <w:sz w:val="20"/>
                <w:szCs w:val="20"/>
              </w:rPr>
            </w:pPr>
          </w:p>
        </w:tc>
        <w:tc>
          <w:tcPr>
            <w:tcW w:w="1086" w:type="dxa"/>
            <w:vMerge/>
            <w:tcBorders>
              <w:top w:val="nil"/>
              <w:left w:val="nil"/>
              <w:bottom w:val="nil"/>
              <w:right w:val="nil"/>
            </w:tcBorders>
            <w:vAlign w:val="center"/>
            <w:hideMark/>
          </w:tcPr>
          <w:p w14:paraId="37FE9D9A" w14:textId="77777777" w:rsidR="00CF221F" w:rsidRDefault="00CF221F" w:rsidP="00AE7C69">
            <w:pPr>
              <w:rPr>
                <w:color w:val="000000"/>
                <w:sz w:val="16"/>
                <w:szCs w:val="16"/>
              </w:rPr>
            </w:pPr>
          </w:p>
        </w:tc>
        <w:tc>
          <w:tcPr>
            <w:tcW w:w="205" w:type="dxa"/>
            <w:tcBorders>
              <w:top w:val="nil"/>
              <w:left w:val="nil"/>
              <w:bottom w:val="nil"/>
              <w:right w:val="nil"/>
            </w:tcBorders>
            <w:noWrap/>
            <w:vAlign w:val="center"/>
            <w:hideMark/>
          </w:tcPr>
          <w:p w14:paraId="3DF0DDFC" w14:textId="77777777" w:rsidR="00CF221F" w:rsidRDefault="00CF221F" w:rsidP="00AE7C69">
            <w:pPr>
              <w:rPr>
                <w:sz w:val="20"/>
                <w:szCs w:val="20"/>
              </w:rPr>
            </w:pPr>
          </w:p>
        </w:tc>
        <w:tc>
          <w:tcPr>
            <w:tcW w:w="1086" w:type="dxa"/>
            <w:vMerge/>
            <w:tcBorders>
              <w:top w:val="nil"/>
              <w:left w:val="nil"/>
              <w:bottom w:val="nil"/>
              <w:right w:val="nil"/>
            </w:tcBorders>
            <w:vAlign w:val="center"/>
            <w:hideMark/>
          </w:tcPr>
          <w:p w14:paraId="5C80D97F" w14:textId="77777777" w:rsidR="00CF221F" w:rsidRDefault="00CF221F" w:rsidP="00AE7C69">
            <w:pPr>
              <w:rPr>
                <w:color w:val="000000"/>
                <w:sz w:val="16"/>
                <w:szCs w:val="16"/>
              </w:rPr>
            </w:pPr>
          </w:p>
        </w:tc>
        <w:tc>
          <w:tcPr>
            <w:tcW w:w="205" w:type="dxa"/>
            <w:tcBorders>
              <w:top w:val="nil"/>
              <w:left w:val="nil"/>
              <w:bottom w:val="nil"/>
              <w:right w:val="nil"/>
            </w:tcBorders>
            <w:noWrap/>
            <w:vAlign w:val="center"/>
            <w:hideMark/>
          </w:tcPr>
          <w:p w14:paraId="5624CBE1" w14:textId="77777777" w:rsidR="00CF221F" w:rsidRDefault="00CF221F" w:rsidP="00AE7C69">
            <w:pPr>
              <w:rPr>
                <w:sz w:val="20"/>
                <w:szCs w:val="20"/>
              </w:rPr>
            </w:pPr>
          </w:p>
        </w:tc>
        <w:tc>
          <w:tcPr>
            <w:tcW w:w="1086" w:type="dxa"/>
            <w:vMerge/>
            <w:tcBorders>
              <w:top w:val="nil"/>
              <w:left w:val="nil"/>
              <w:bottom w:val="nil"/>
              <w:right w:val="nil"/>
            </w:tcBorders>
            <w:vAlign w:val="center"/>
            <w:hideMark/>
          </w:tcPr>
          <w:p w14:paraId="5CAE6269" w14:textId="77777777" w:rsidR="00CF221F" w:rsidRDefault="00CF221F" w:rsidP="00AE7C69">
            <w:pPr>
              <w:rPr>
                <w:color w:val="000000"/>
                <w:sz w:val="16"/>
                <w:szCs w:val="16"/>
              </w:rPr>
            </w:pPr>
          </w:p>
        </w:tc>
        <w:tc>
          <w:tcPr>
            <w:tcW w:w="205" w:type="dxa"/>
            <w:tcBorders>
              <w:top w:val="nil"/>
              <w:left w:val="nil"/>
              <w:bottom w:val="nil"/>
              <w:right w:val="nil"/>
            </w:tcBorders>
            <w:noWrap/>
            <w:vAlign w:val="center"/>
            <w:hideMark/>
          </w:tcPr>
          <w:p w14:paraId="290230A9" w14:textId="77777777" w:rsidR="00CF221F" w:rsidRDefault="00CF221F" w:rsidP="00AE7C69">
            <w:pPr>
              <w:rPr>
                <w:sz w:val="20"/>
                <w:szCs w:val="20"/>
              </w:rPr>
            </w:pPr>
          </w:p>
        </w:tc>
        <w:tc>
          <w:tcPr>
            <w:tcW w:w="1086" w:type="dxa"/>
            <w:vMerge/>
            <w:tcBorders>
              <w:top w:val="nil"/>
              <w:left w:val="nil"/>
              <w:bottom w:val="nil"/>
              <w:right w:val="nil"/>
            </w:tcBorders>
            <w:vAlign w:val="center"/>
            <w:hideMark/>
          </w:tcPr>
          <w:p w14:paraId="5411870E" w14:textId="77777777" w:rsidR="00CF221F" w:rsidRDefault="00CF221F" w:rsidP="00AE7C69">
            <w:pPr>
              <w:rPr>
                <w:color w:val="000000"/>
                <w:sz w:val="16"/>
                <w:szCs w:val="16"/>
              </w:rPr>
            </w:pPr>
          </w:p>
        </w:tc>
      </w:tr>
      <w:tr w:rsidR="00CF221F" w14:paraId="3607B66C" w14:textId="77777777" w:rsidTr="00AE7C69">
        <w:trPr>
          <w:trHeight w:val="270"/>
        </w:trPr>
        <w:tc>
          <w:tcPr>
            <w:tcW w:w="2701" w:type="dxa"/>
            <w:tcBorders>
              <w:top w:val="nil"/>
              <w:left w:val="nil"/>
              <w:bottom w:val="nil"/>
              <w:right w:val="nil"/>
            </w:tcBorders>
            <w:noWrap/>
            <w:vAlign w:val="center"/>
            <w:hideMark/>
          </w:tcPr>
          <w:p w14:paraId="5317DD59" w14:textId="77777777" w:rsidR="00CF221F" w:rsidRDefault="00CF221F" w:rsidP="00AE7C69">
            <w:pPr>
              <w:rPr>
                <w:color w:val="000000"/>
                <w:sz w:val="16"/>
                <w:szCs w:val="16"/>
              </w:rPr>
            </w:pPr>
            <w:r>
              <w:rPr>
                <w:color w:val="000000"/>
                <w:sz w:val="16"/>
                <w:szCs w:val="16"/>
              </w:rPr>
              <w:t>Oceňovacie rozdiely</w:t>
            </w:r>
          </w:p>
        </w:tc>
        <w:tc>
          <w:tcPr>
            <w:tcW w:w="205" w:type="dxa"/>
            <w:tcBorders>
              <w:top w:val="nil"/>
              <w:left w:val="nil"/>
              <w:bottom w:val="nil"/>
              <w:right w:val="nil"/>
            </w:tcBorders>
            <w:noWrap/>
            <w:vAlign w:val="center"/>
            <w:hideMark/>
          </w:tcPr>
          <w:p w14:paraId="559371C1" w14:textId="77777777" w:rsidR="00CF221F" w:rsidRDefault="00CF221F" w:rsidP="00AE7C69">
            <w:pPr>
              <w:rPr>
                <w:color w:val="000000"/>
                <w:sz w:val="16"/>
                <w:szCs w:val="16"/>
              </w:rPr>
            </w:pPr>
          </w:p>
        </w:tc>
        <w:tc>
          <w:tcPr>
            <w:tcW w:w="1086" w:type="dxa"/>
            <w:vMerge w:val="restart"/>
            <w:tcBorders>
              <w:top w:val="nil"/>
              <w:left w:val="nil"/>
              <w:bottom w:val="nil"/>
              <w:right w:val="nil"/>
            </w:tcBorders>
            <w:noWrap/>
            <w:vAlign w:val="center"/>
            <w:hideMark/>
          </w:tcPr>
          <w:p w14:paraId="147FCB76"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05AD3940" w14:textId="77777777" w:rsidR="00CF221F" w:rsidRDefault="00CF221F" w:rsidP="00AE7C69">
            <w:pPr>
              <w:jc w:val="right"/>
              <w:rPr>
                <w:color w:val="000000"/>
                <w:sz w:val="16"/>
                <w:szCs w:val="16"/>
              </w:rPr>
            </w:pPr>
          </w:p>
        </w:tc>
        <w:tc>
          <w:tcPr>
            <w:tcW w:w="1086" w:type="dxa"/>
            <w:vMerge w:val="restart"/>
            <w:tcBorders>
              <w:top w:val="nil"/>
              <w:left w:val="nil"/>
              <w:bottom w:val="nil"/>
              <w:right w:val="nil"/>
            </w:tcBorders>
            <w:noWrap/>
            <w:vAlign w:val="center"/>
            <w:hideMark/>
          </w:tcPr>
          <w:p w14:paraId="6179F562"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1EC7A617" w14:textId="77777777" w:rsidR="00CF221F" w:rsidRDefault="00CF221F" w:rsidP="00AE7C69">
            <w:pPr>
              <w:jc w:val="right"/>
              <w:rPr>
                <w:color w:val="000000"/>
                <w:sz w:val="16"/>
                <w:szCs w:val="16"/>
              </w:rPr>
            </w:pPr>
          </w:p>
        </w:tc>
        <w:tc>
          <w:tcPr>
            <w:tcW w:w="1086" w:type="dxa"/>
            <w:vMerge w:val="restart"/>
            <w:tcBorders>
              <w:top w:val="nil"/>
              <w:left w:val="nil"/>
              <w:bottom w:val="nil"/>
              <w:right w:val="nil"/>
            </w:tcBorders>
            <w:noWrap/>
            <w:vAlign w:val="center"/>
            <w:hideMark/>
          </w:tcPr>
          <w:p w14:paraId="6C3B9300"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44834E40" w14:textId="77777777" w:rsidR="00CF221F" w:rsidRDefault="00CF221F" w:rsidP="00AE7C69">
            <w:pPr>
              <w:jc w:val="right"/>
              <w:rPr>
                <w:color w:val="000000"/>
                <w:sz w:val="16"/>
                <w:szCs w:val="16"/>
              </w:rPr>
            </w:pPr>
          </w:p>
        </w:tc>
        <w:tc>
          <w:tcPr>
            <w:tcW w:w="1086" w:type="dxa"/>
            <w:vMerge w:val="restart"/>
            <w:tcBorders>
              <w:top w:val="nil"/>
              <w:left w:val="nil"/>
              <w:bottom w:val="nil"/>
              <w:right w:val="nil"/>
            </w:tcBorders>
            <w:noWrap/>
            <w:vAlign w:val="center"/>
            <w:hideMark/>
          </w:tcPr>
          <w:p w14:paraId="7C5DD2C6"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366BFADA" w14:textId="77777777" w:rsidR="00CF221F" w:rsidRDefault="00CF221F" w:rsidP="00AE7C69">
            <w:pPr>
              <w:jc w:val="right"/>
              <w:rPr>
                <w:color w:val="000000"/>
                <w:sz w:val="16"/>
                <w:szCs w:val="16"/>
              </w:rPr>
            </w:pPr>
          </w:p>
        </w:tc>
        <w:tc>
          <w:tcPr>
            <w:tcW w:w="1086" w:type="dxa"/>
            <w:vMerge w:val="restart"/>
            <w:tcBorders>
              <w:top w:val="nil"/>
              <w:left w:val="nil"/>
              <w:bottom w:val="nil"/>
              <w:right w:val="nil"/>
            </w:tcBorders>
            <w:noWrap/>
            <w:vAlign w:val="center"/>
            <w:hideMark/>
          </w:tcPr>
          <w:p w14:paraId="67836006" w14:textId="77777777" w:rsidR="00CF221F" w:rsidRDefault="00CF221F" w:rsidP="00AE7C69">
            <w:pPr>
              <w:jc w:val="right"/>
              <w:rPr>
                <w:color w:val="000000"/>
                <w:sz w:val="16"/>
                <w:szCs w:val="16"/>
              </w:rPr>
            </w:pPr>
            <w:r>
              <w:rPr>
                <w:color w:val="000000"/>
                <w:sz w:val="16"/>
                <w:szCs w:val="16"/>
              </w:rPr>
              <w:t>0</w:t>
            </w:r>
          </w:p>
        </w:tc>
      </w:tr>
      <w:tr w:rsidR="00CF221F" w14:paraId="2CD813F6" w14:textId="77777777" w:rsidTr="00AE7C69">
        <w:trPr>
          <w:trHeight w:val="270"/>
        </w:trPr>
        <w:tc>
          <w:tcPr>
            <w:tcW w:w="2701" w:type="dxa"/>
            <w:tcBorders>
              <w:top w:val="nil"/>
              <w:left w:val="nil"/>
              <w:bottom w:val="nil"/>
              <w:right w:val="nil"/>
            </w:tcBorders>
            <w:noWrap/>
            <w:vAlign w:val="center"/>
            <w:hideMark/>
          </w:tcPr>
          <w:p w14:paraId="60EE2AD1" w14:textId="77777777" w:rsidR="00CF221F" w:rsidRDefault="00CF221F" w:rsidP="00AE7C69">
            <w:pPr>
              <w:rPr>
                <w:color w:val="000000"/>
                <w:sz w:val="16"/>
                <w:szCs w:val="16"/>
              </w:rPr>
            </w:pPr>
            <w:r>
              <w:rPr>
                <w:color w:val="000000"/>
                <w:sz w:val="16"/>
                <w:szCs w:val="16"/>
              </w:rPr>
              <w:t>z kapitálových účastín</w:t>
            </w:r>
          </w:p>
        </w:tc>
        <w:tc>
          <w:tcPr>
            <w:tcW w:w="205" w:type="dxa"/>
            <w:tcBorders>
              <w:top w:val="nil"/>
              <w:left w:val="nil"/>
              <w:bottom w:val="nil"/>
              <w:right w:val="nil"/>
            </w:tcBorders>
            <w:noWrap/>
            <w:vAlign w:val="center"/>
            <w:hideMark/>
          </w:tcPr>
          <w:p w14:paraId="2BED8F1C" w14:textId="77777777" w:rsidR="00CF221F" w:rsidRDefault="00CF221F" w:rsidP="00AE7C69">
            <w:pPr>
              <w:rPr>
                <w:color w:val="000000"/>
                <w:sz w:val="16"/>
                <w:szCs w:val="16"/>
              </w:rPr>
            </w:pPr>
          </w:p>
        </w:tc>
        <w:tc>
          <w:tcPr>
            <w:tcW w:w="1086" w:type="dxa"/>
            <w:vMerge/>
            <w:tcBorders>
              <w:top w:val="nil"/>
              <w:left w:val="nil"/>
              <w:bottom w:val="nil"/>
              <w:right w:val="nil"/>
            </w:tcBorders>
            <w:vAlign w:val="center"/>
            <w:hideMark/>
          </w:tcPr>
          <w:p w14:paraId="5397F053" w14:textId="77777777" w:rsidR="00CF221F" w:rsidRDefault="00CF221F" w:rsidP="00AE7C69">
            <w:pPr>
              <w:rPr>
                <w:color w:val="000000"/>
                <w:sz w:val="16"/>
                <w:szCs w:val="16"/>
              </w:rPr>
            </w:pPr>
          </w:p>
        </w:tc>
        <w:tc>
          <w:tcPr>
            <w:tcW w:w="205" w:type="dxa"/>
            <w:tcBorders>
              <w:top w:val="nil"/>
              <w:left w:val="nil"/>
              <w:bottom w:val="nil"/>
              <w:right w:val="nil"/>
            </w:tcBorders>
            <w:noWrap/>
            <w:vAlign w:val="center"/>
            <w:hideMark/>
          </w:tcPr>
          <w:p w14:paraId="06EB811D" w14:textId="77777777" w:rsidR="00CF221F" w:rsidRDefault="00CF221F" w:rsidP="00AE7C69">
            <w:pPr>
              <w:rPr>
                <w:sz w:val="20"/>
                <w:szCs w:val="20"/>
              </w:rPr>
            </w:pPr>
          </w:p>
        </w:tc>
        <w:tc>
          <w:tcPr>
            <w:tcW w:w="1086" w:type="dxa"/>
            <w:vMerge/>
            <w:tcBorders>
              <w:top w:val="nil"/>
              <w:left w:val="nil"/>
              <w:bottom w:val="nil"/>
              <w:right w:val="nil"/>
            </w:tcBorders>
            <w:vAlign w:val="center"/>
            <w:hideMark/>
          </w:tcPr>
          <w:p w14:paraId="13C4EAAA" w14:textId="77777777" w:rsidR="00CF221F" w:rsidRDefault="00CF221F" w:rsidP="00AE7C69">
            <w:pPr>
              <w:rPr>
                <w:color w:val="000000"/>
                <w:sz w:val="16"/>
                <w:szCs w:val="16"/>
              </w:rPr>
            </w:pPr>
          </w:p>
        </w:tc>
        <w:tc>
          <w:tcPr>
            <w:tcW w:w="205" w:type="dxa"/>
            <w:tcBorders>
              <w:top w:val="nil"/>
              <w:left w:val="nil"/>
              <w:bottom w:val="nil"/>
              <w:right w:val="nil"/>
            </w:tcBorders>
            <w:noWrap/>
            <w:vAlign w:val="center"/>
            <w:hideMark/>
          </w:tcPr>
          <w:p w14:paraId="046B26EC" w14:textId="77777777" w:rsidR="00CF221F" w:rsidRDefault="00CF221F" w:rsidP="00AE7C69">
            <w:pPr>
              <w:rPr>
                <w:sz w:val="20"/>
                <w:szCs w:val="20"/>
              </w:rPr>
            </w:pPr>
          </w:p>
        </w:tc>
        <w:tc>
          <w:tcPr>
            <w:tcW w:w="1086" w:type="dxa"/>
            <w:vMerge/>
            <w:tcBorders>
              <w:top w:val="nil"/>
              <w:left w:val="nil"/>
              <w:bottom w:val="nil"/>
              <w:right w:val="nil"/>
            </w:tcBorders>
            <w:vAlign w:val="center"/>
            <w:hideMark/>
          </w:tcPr>
          <w:p w14:paraId="1DC0D0D4" w14:textId="77777777" w:rsidR="00CF221F" w:rsidRDefault="00CF221F" w:rsidP="00AE7C69">
            <w:pPr>
              <w:rPr>
                <w:color w:val="000000"/>
                <w:sz w:val="16"/>
                <w:szCs w:val="16"/>
              </w:rPr>
            </w:pPr>
          </w:p>
        </w:tc>
        <w:tc>
          <w:tcPr>
            <w:tcW w:w="205" w:type="dxa"/>
            <w:tcBorders>
              <w:top w:val="nil"/>
              <w:left w:val="nil"/>
              <w:bottom w:val="nil"/>
              <w:right w:val="nil"/>
            </w:tcBorders>
            <w:noWrap/>
            <w:vAlign w:val="center"/>
            <w:hideMark/>
          </w:tcPr>
          <w:p w14:paraId="09180520" w14:textId="77777777" w:rsidR="00CF221F" w:rsidRDefault="00CF221F" w:rsidP="00AE7C69">
            <w:pPr>
              <w:rPr>
                <w:sz w:val="20"/>
                <w:szCs w:val="20"/>
              </w:rPr>
            </w:pPr>
          </w:p>
        </w:tc>
        <w:tc>
          <w:tcPr>
            <w:tcW w:w="1086" w:type="dxa"/>
            <w:vMerge/>
            <w:tcBorders>
              <w:top w:val="nil"/>
              <w:left w:val="nil"/>
              <w:bottom w:val="nil"/>
              <w:right w:val="nil"/>
            </w:tcBorders>
            <w:vAlign w:val="center"/>
            <w:hideMark/>
          </w:tcPr>
          <w:p w14:paraId="79894143" w14:textId="77777777" w:rsidR="00CF221F" w:rsidRDefault="00CF221F" w:rsidP="00AE7C69">
            <w:pPr>
              <w:rPr>
                <w:color w:val="000000"/>
                <w:sz w:val="16"/>
                <w:szCs w:val="16"/>
              </w:rPr>
            </w:pPr>
          </w:p>
        </w:tc>
        <w:tc>
          <w:tcPr>
            <w:tcW w:w="205" w:type="dxa"/>
            <w:tcBorders>
              <w:top w:val="nil"/>
              <w:left w:val="nil"/>
              <w:bottom w:val="nil"/>
              <w:right w:val="nil"/>
            </w:tcBorders>
            <w:noWrap/>
            <w:vAlign w:val="center"/>
            <w:hideMark/>
          </w:tcPr>
          <w:p w14:paraId="2199A0BA" w14:textId="77777777" w:rsidR="00CF221F" w:rsidRDefault="00CF221F" w:rsidP="00AE7C69">
            <w:pPr>
              <w:rPr>
                <w:sz w:val="20"/>
                <w:szCs w:val="20"/>
              </w:rPr>
            </w:pPr>
          </w:p>
        </w:tc>
        <w:tc>
          <w:tcPr>
            <w:tcW w:w="1086" w:type="dxa"/>
            <w:vMerge/>
            <w:tcBorders>
              <w:top w:val="nil"/>
              <w:left w:val="nil"/>
              <w:bottom w:val="nil"/>
              <w:right w:val="nil"/>
            </w:tcBorders>
            <w:vAlign w:val="center"/>
            <w:hideMark/>
          </w:tcPr>
          <w:p w14:paraId="1DB7BCF0" w14:textId="77777777" w:rsidR="00CF221F" w:rsidRDefault="00CF221F" w:rsidP="00AE7C69">
            <w:pPr>
              <w:rPr>
                <w:color w:val="000000"/>
                <w:sz w:val="16"/>
                <w:szCs w:val="16"/>
              </w:rPr>
            </w:pPr>
          </w:p>
        </w:tc>
      </w:tr>
      <w:tr w:rsidR="00CF221F" w14:paraId="043EAEEC" w14:textId="77777777" w:rsidTr="00AE7C69">
        <w:trPr>
          <w:trHeight w:val="270"/>
        </w:trPr>
        <w:tc>
          <w:tcPr>
            <w:tcW w:w="2701" w:type="dxa"/>
            <w:tcBorders>
              <w:top w:val="nil"/>
              <w:left w:val="nil"/>
              <w:bottom w:val="nil"/>
              <w:right w:val="nil"/>
            </w:tcBorders>
            <w:noWrap/>
            <w:vAlign w:val="center"/>
            <w:hideMark/>
          </w:tcPr>
          <w:p w14:paraId="788296DC" w14:textId="77777777" w:rsidR="00CF221F" w:rsidRDefault="00CF221F" w:rsidP="00AE7C69">
            <w:pPr>
              <w:rPr>
                <w:color w:val="000000"/>
                <w:sz w:val="16"/>
                <w:szCs w:val="16"/>
              </w:rPr>
            </w:pPr>
            <w:r>
              <w:rPr>
                <w:color w:val="000000"/>
                <w:sz w:val="16"/>
                <w:szCs w:val="16"/>
              </w:rPr>
              <w:t>Oceňovacie rozdiely z precenenia</w:t>
            </w:r>
          </w:p>
        </w:tc>
        <w:tc>
          <w:tcPr>
            <w:tcW w:w="205" w:type="dxa"/>
            <w:tcBorders>
              <w:top w:val="nil"/>
              <w:left w:val="nil"/>
              <w:bottom w:val="nil"/>
              <w:right w:val="nil"/>
            </w:tcBorders>
            <w:noWrap/>
            <w:vAlign w:val="center"/>
            <w:hideMark/>
          </w:tcPr>
          <w:p w14:paraId="44E2759A" w14:textId="77777777" w:rsidR="00CF221F" w:rsidRDefault="00CF221F" w:rsidP="00AE7C69">
            <w:pPr>
              <w:rPr>
                <w:color w:val="000000"/>
                <w:sz w:val="16"/>
                <w:szCs w:val="16"/>
              </w:rPr>
            </w:pPr>
          </w:p>
        </w:tc>
        <w:tc>
          <w:tcPr>
            <w:tcW w:w="1086" w:type="dxa"/>
            <w:vMerge w:val="restart"/>
            <w:tcBorders>
              <w:top w:val="nil"/>
              <w:left w:val="nil"/>
              <w:bottom w:val="nil"/>
              <w:right w:val="nil"/>
            </w:tcBorders>
            <w:noWrap/>
            <w:vAlign w:val="center"/>
            <w:hideMark/>
          </w:tcPr>
          <w:p w14:paraId="3EC65C34"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5ACC06C3" w14:textId="77777777" w:rsidR="00CF221F" w:rsidRDefault="00CF221F" w:rsidP="00AE7C69">
            <w:pPr>
              <w:jc w:val="right"/>
              <w:rPr>
                <w:color w:val="000000"/>
                <w:sz w:val="16"/>
                <w:szCs w:val="16"/>
              </w:rPr>
            </w:pPr>
          </w:p>
        </w:tc>
        <w:tc>
          <w:tcPr>
            <w:tcW w:w="1086" w:type="dxa"/>
            <w:vMerge w:val="restart"/>
            <w:tcBorders>
              <w:top w:val="nil"/>
              <w:left w:val="nil"/>
              <w:bottom w:val="nil"/>
              <w:right w:val="nil"/>
            </w:tcBorders>
            <w:noWrap/>
            <w:vAlign w:val="center"/>
            <w:hideMark/>
          </w:tcPr>
          <w:p w14:paraId="602C58CE"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2057BB3E" w14:textId="77777777" w:rsidR="00CF221F" w:rsidRDefault="00CF221F" w:rsidP="00AE7C69">
            <w:pPr>
              <w:jc w:val="right"/>
              <w:rPr>
                <w:color w:val="000000"/>
                <w:sz w:val="16"/>
                <w:szCs w:val="16"/>
              </w:rPr>
            </w:pPr>
          </w:p>
        </w:tc>
        <w:tc>
          <w:tcPr>
            <w:tcW w:w="1086" w:type="dxa"/>
            <w:vMerge w:val="restart"/>
            <w:tcBorders>
              <w:top w:val="nil"/>
              <w:left w:val="nil"/>
              <w:bottom w:val="nil"/>
              <w:right w:val="nil"/>
            </w:tcBorders>
            <w:noWrap/>
            <w:vAlign w:val="center"/>
            <w:hideMark/>
          </w:tcPr>
          <w:p w14:paraId="60B6FC48"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66F9504A" w14:textId="77777777" w:rsidR="00CF221F" w:rsidRDefault="00CF221F" w:rsidP="00AE7C69">
            <w:pPr>
              <w:jc w:val="right"/>
              <w:rPr>
                <w:color w:val="000000"/>
                <w:sz w:val="16"/>
                <w:szCs w:val="16"/>
              </w:rPr>
            </w:pPr>
          </w:p>
        </w:tc>
        <w:tc>
          <w:tcPr>
            <w:tcW w:w="1086" w:type="dxa"/>
            <w:vMerge w:val="restart"/>
            <w:tcBorders>
              <w:top w:val="nil"/>
              <w:left w:val="nil"/>
              <w:bottom w:val="nil"/>
              <w:right w:val="nil"/>
            </w:tcBorders>
            <w:noWrap/>
            <w:vAlign w:val="center"/>
            <w:hideMark/>
          </w:tcPr>
          <w:p w14:paraId="058A0393"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1AB7C5F8" w14:textId="77777777" w:rsidR="00CF221F" w:rsidRDefault="00CF221F" w:rsidP="00AE7C69">
            <w:pPr>
              <w:jc w:val="right"/>
              <w:rPr>
                <w:color w:val="000000"/>
                <w:sz w:val="16"/>
                <w:szCs w:val="16"/>
              </w:rPr>
            </w:pPr>
          </w:p>
        </w:tc>
        <w:tc>
          <w:tcPr>
            <w:tcW w:w="1086" w:type="dxa"/>
            <w:vMerge w:val="restart"/>
            <w:tcBorders>
              <w:top w:val="nil"/>
              <w:left w:val="nil"/>
              <w:bottom w:val="nil"/>
              <w:right w:val="nil"/>
            </w:tcBorders>
            <w:noWrap/>
            <w:vAlign w:val="center"/>
            <w:hideMark/>
          </w:tcPr>
          <w:p w14:paraId="17326AFA" w14:textId="77777777" w:rsidR="00CF221F" w:rsidRDefault="00CF221F" w:rsidP="00AE7C69">
            <w:pPr>
              <w:jc w:val="right"/>
              <w:rPr>
                <w:color w:val="000000"/>
                <w:sz w:val="16"/>
                <w:szCs w:val="16"/>
              </w:rPr>
            </w:pPr>
            <w:r>
              <w:rPr>
                <w:color w:val="000000"/>
                <w:sz w:val="16"/>
                <w:szCs w:val="16"/>
              </w:rPr>
              <w:t>0</w:t>
            </w:r>
          </w:p>
        </w:tc>
      </w:tr>
      <w:tr w:rsidR="00CF221F" w14:paraId="76FFC1A1" w14:textId="77777777" w:rsidTr="00AE7C69">
        <w:trPr>
          <w:trHeight w:val="270"/>
        </w:trPr>
        <w:tc>
          <w:tcPr>
            <w:tcW w:w="2701" w:type="dxa"/>
            <w:tcBorders>
              <w:top w:val="nil"/>
              <w:left w:val="nil"/>
              <w:bottom w:val="nil"/>
              <w:right w:val="nil"/>
            </w:tcBorders>
            <w:noWrap/>
            <w:vAlign w:val="center"/>
            <w:hideMark/>
          </w:tcPr>
          <w:p w14:paraId="73C94CC1" w14:textId="77777777" w:rsidR="00CF221F" w:rsidRDefault="00CF221F" w:rsidP="00AE7C69">
            <w:pPr>
              <w:rPr>
                <w:color w:val="000000"/>
                <w:sz w:val="16"/>
                <w:szCs w:val="16"/>
              </w:rPr>
            </w:pPr>
            <w:r>
              <w:rPr>
                <w:color w:val="000000"/>
                <w:sz w:val="16"/>
                <w:szCs w:val="16"/>
              </w:rPr>
              <w:t>pri zlúčení, splynutí a rozdelení</w:t>
            </w:r>
          </w:p>
        </w:tc>
        <w:tc>
          <w:tcPr>
            <w:tcW w:w="205" w:type="dxa"/>
            <w:tcBorders>
              <w:top w:val="nil"/>
              <w:left w:val="nil"/>
              <w:bottom w:val="nil"/>
              <w:right w:val="nil"/>
            </w:tcBorders>
            <w:noWrap/>
            <w:vAlign w:val="center"/>
            <w:hideMark/>
          </w:tcPr>
          <w:p w14:paraId="0C926AB9" w14:textId="77777777" w:rsidR="00CF221F" w:rsidRDefault="00CF221F" w:rsidP="00AE7C69">
            <w:pPr>
              <w:rPr>
                <w:color w:val="000000"/>
                <w:sz w:val="16"/>
                <w:szCs w:val="16"/>
              </w:rPr>
            </w:pPr>
          </w:p>
        </w:tc>
        <w:tc>
          <w:tcPr>
            <w:tcW w:w="1086" w:type="dxa"/>
            <w:vMerge/>
            <w:tcBorders>
              <w:top w:val="nil"/>
              <w:left w:val="nil"/>
              <w:bottom w:val="nil"/>
              <w:right w:val="nil"/>
            </w:tcBorders>
            <w:vAlign w:val="center"/>
            <w:hideMark/>
          </w:tcPr>
          <w:p w14:paraId="6814F02E" w14:textId="77777777" w:rsidR="00CF221F" w:rsidRDefault="00CF221F" w:rsidP="00AE7C69">
            <w:pPr>
              <w:rPr>
                <w:color w:val="000000"/>
                <w:sz w:val="16"/>
                <w:szCs w:val="16"/>
              </w:rPr>
            </w:pPr>
          </w:p>
        </w:tc>
        <w:tc>
          <w:tcPr>
            <w:tcW w:w="205" w:type="dxa"/>
            <w:tcBorders>
              <w:top w:val="nil"/>
              <w:left w:val="nil"/>
              <w:bottom w:val="nil"/>
              <w:right w:val="nil"/>
            </w:tcBorders>
            <w:noWrap/>
            <w:vAlign w:val="center"/>
            <w:hideMark/>
          </w:tcPr>
          <w:p w14:paraId="064EFEAA" w14:textId="77777777" w:rsidR="00CF221F" w:rsidRDefault="00CF221F" w:rsidP="00AE7C69">
            <w:pPr>
              <w:rPr>
                <w:sz w:val="20"/>
                <w:szCs w:val="20"/>
              </w:rPr>
            </w:pPr>
          </w:p>
        </w:tc>
        <w:tc>
          <w:tcPr>
            <w:tcW w:w="1086" w:type="dxa"/>
            <w:vMerge/>
            <w:tcBorders>
              <w:top w:val="nil"/>
              <w:left w:val="nil"/>
              <w:bottom w:val="nil"/>
              <w:right w:val="nil"/>
            </w:tcBorders>
            <w:vAlign w:val="center"/>
            <w:hideMark/>
          </w:tcPr>
          <w:p w14:paraId="1F8C6D17" w14:textId="77777777" w:rsidR="00CF221F" w:rsidRDefault="00CF221F" w:rsidP="00AE7C69">
            <w:pPr>
              <w:rPr>
                <w:color w:val="000000"/>
                <w:sz w:val="16"/>
                <w:szCs w:val="16"/>
              </w:rPr>
            </w:pPr>
          </w:p>
        </w:tc>
        <w:tc>
          <w:tcPr>
            <w:tcW w:w="205" w:type="dxa"/>
            <w:tcBorders>
              <w:top w:val="nil"/>
              <w:left w:val="nil"/>
              <w:bottom w:val="nil"/>
              <w:right w:val="nil"/>
            </w:tcBorders>
            <w:noWrap/>
            <w:vAlign w:val="center"/>
            <w:hideMark/>
          </w:tcPr>
          <w:p w14:paraId="6941E112" w14:textId="77777777" w:rsidR="00CF221F" w:rsidRDefault="00CF221F" w:rsidP="00AE7C69">
            <w:pPr>
              <w:jc w:val="right"/>
              <w:rPr>
                <w:sz w:val="20"/>
                <w:szCs w:val="20"/>
              </w:rPr>
            </w:pPr>
          </w:p>
        </w:tc>
        <w:tc>
          <w:tcPr>
            <w:tcW w:w="1086" w:type="dxa"/>
            <w:vMerge/>
            <w:tcBorders>
              <w:top w:val="nil"/>
              <w:left w:val="nil"/>
              <w:bottom w:val="nil"/>
              <w:right w:val="nil"/>
            </w:tcBorders>
            <w:vAlign w:val="center"/>
            <w:hideMark/>
          </w:tcPr>
          <w:p w14:paraId="1F6467F3" w14:textId="77777777" w:rsidR="00CF221F" w:rsidRDefault="00CF221F" w:rsidP="00AE7C69">
            <w:pPr>
              <w:rPr>
                <w:color w:val="000000"/>
                <w:sz w:val="16"/>
                <w:szCs w:val="16"/>
              </w:rPr>
            </w:pPr>
          </w:p>
        </w:tc>
        <w:tc>
          <w:tcPr>
            <w:tcW w:w="205" w:type="dxa"/>
            <w:tcBorders>
              <w:top w:val="nil"/>
              <w:left w:val="nil"/>
              <w:bottom w:val="nil"/>
              <w:right w:val="nil"/>
            </w:tcBorders>
            <w:noWrap/>
            <w:vAlign w:val="center"/>
            <w:hideMark/>
          </w:tcPr>
          <w:p w14:paraId="69F4AB25" w14:textId="77777777" w:rsidR="00CF221F" w:rsidRDefault="00CF221F" w:rsidP="00AE7C69">
            <w:pPr>
              <w:jc w:val="right"/>
              <w:rPr>
                <w:sz w:val="20"/>
                <w:szCs w:val="20"/>
              </w:rPr>
            </w:pPr>
          </w:p>
        </w:tc>
        <w:tc>
          <w:tcPr>
            <w:tcW w:w="1086" w:type="dxa"/>
            <w:vMerge/>
            <w:tcBorders>
              <w:top w:val="nil"/>
              <w:left w:val="nil"/>
              <w:bottom w:val="nil"/>
              <w:right w:val="nil"/>
            </w:tcBorders>
            <w:vAlign w:val="center"/>
            <w:hideMark/>
          </w:tcPr>
          <w:p w14:paraId="6A568A6C" w14:textId="77777777" w:rsidR="00CF221F" w:rsidRDefault="00CF221F" w:rsidP="00AE7C69">
            <w:pPr>
              <w:rPr>
                <w:color w:val="000000"/>
                <w:sz w:val="16"/>
                <w:szCs w:val="16"/>
              </w:rPr>
            </w:pPr>
          </w:p>
        </w:tc>
        <w:tc>
          <w:tcPr>
            <w:tcW w:w="205" w:type="dxa"/>
            <w:tcBorders>
              <w:top w:val="nil"/>
              <w:left w:val="nil"/>
              <w:bottom w:val="nil"/>
              <w:right w:val="nil"/>
            </w:tcBorders>
            <w:noWrap/>
            <w:vAlign w:val="center"/>
            <w:hideMark/>
          </w:tcPr>
          <w:p w14:paraId="1509453A" w14:textId="77777777" w:rsidR="00CF221F" w:rsidRDefault="00CF221F" w:rsidP="00AE7C69">
            <w:pPr>
              <w:jc w:val="right"/>
              <w:rPr>
                <w:sz w:val="20"/>
                <w:szCs w:val="20"/>
              </w:rPr>
            </w:pPr>
          </w:p>
        </w:tc>
        <w:tc>
          <w:tcPr>
            <w:tcW w:w="1086" w:type="dxa"/>
            <w:vMerge/>
            <w:tcBorders>
              <w:top w:val="nil"/>
              <w:left w:val="nil"/>
              <w:bottom w:val="nil"/>
              <w:right w:val="nil"/>
            </w:tcBorders>
            <w:vAlign w:val="center"/>
            <w:hideMark/>
          </w:tcPr>
          <w:p w14:paraId="1FB17C71" w14:textId="77777777" w:rsidR="00CF221F" w:rsidRDefault="00CF221F" w:rsidP="00AE7C69">
            <w:pPr>
              <w:rPr>
                <w:color w:val="000000"/>
                <w:sz w:val="16"/>
                <w:szCs w:val="16"/>
              </w:rPr>
            </w:pPr>
          </w:p>
        </w:tc>
      </w:tr>
      <w:tr w:rsidR="00CF221F" w14:paraId="54B8A195" w14:textId="77777777" w:rsidTr="00AE7C69">
        <w:trPr>
          <w:trHeight w:val="270"/>
        </w:trPr>
        <w:tc>
          <w:tcPr>
            <w:tcW w:w="2701" w:type="dxa"/>
            <w:tcBorders>
              <w:top w:val="nil"/>
              <w:left w:val="nil"/>
              <w:bottom w:val="nil"/>
              <w:right w:val="nil"/>
            </w:tcBorders>
            <w:noWrap/>
            <w:vAlign w:val="center"/>
            <w:hideMark/>
          </w:tcPr>
          <w:p w14:paraId="4CB441BC" w14:textId="77777777" w:rsidR="00CF221F" w:rsidRDefault="00CF221F" w:rsidP="00AE7C69">
            <w:pPr>
              <w:rPr>
                <w:b/>
                <w:bCs/>
                <w:color w:val="000000"/>
                <w:sz w:val="16"/>
                <w:szCs w:val="16"/>
              </w:rPr>
            </w:pPr>
            <w:r>
              <w:rPr>
                <w:b/>
                <w:bCs/>
                <w:color w:val="000000"/>
                <w:sz w:val="16"/>
                <w:szCs w:val="16"/>
              </w:rPr>
              <w:t>Výsledok hosp. minulých rokov</w:t>
            </w:r>
          </w:p>
        </w:tc>
        <w:tc>
          <w:tcPr>
            <w:tcW w:w="205" w:type="dxa"/>
            <w:tcBorders>
              <w:top w:val="nil"/>
              <w:left w:val="nil"/>
              <w:bottom w:val="nil"/>
              <w:right w:val="nil"/>
            </w:tcBorders>
            <w:noWrap/>
            <w:vAlign w:val="center"/>
            <w:hideMark/>
          </w:tcPr>
          <w:p w14:paraId="3A4ABA11" w14:textId="77777777" w:rsidR="00CF221F" w:rsidRDefault="00CF221F" w:rsidP="00AE7C69">
            <w:pPr>
              <w:rPr>
                <w:b/>
                <w:bCs/>
                <w:color w:val="000000"/>
                <w:sz w:val="16"/>
                <w:szCs w:val="16"/>
              </w:rPr>
            </w:pPr>
          </w:p>
        </w:tc>
        <w:tc>
          <w:tcPr>
            <w:tcW w:w="1086" w:type="dxa"/>
            <w:tcBorders>
              <w:top w:val="nil"/>
              <w:left w:val="nil"/>
              <w:bottom w:val="nil"/>
              <w:right w:val="nil"/>
            </w:tcBorders>
            <w:noWrap/>
            <w:vAlign w:val="center"/>
            <w:hideMark/>
          </w:tcPr>
          <w:p w14:paraId="5FD0DFD0" w14:textId="77777777" w:rsidR="00CF221F" w:rsidRDefault="00CF221F" w:rsidP="00AE7C69">
            <w:pPr>
              <w:jc w:val="right"/>
              <w:rPr>
                <w:b/>
                <w:bCs/>
                <w:color w:val="000000"/>
                <w:sz w:val="16"/>
                <w:szCs w:val="16"/>
              </w:rPr>
            </w:pPr>
            <w:r>
              <w:rPr>
                <w:b/>
                <w:bCs/>
                <w:color w:val="000000"/>
                <w:sz w:val="16"/>
                <w:szCs w:val="16"/>
              </w:rPr>
              <w:t>-31 074 533</w:t>
            </w:r>
          </w:p>
        </w:tc>
        <w:tc>
          <w:tcPr>
            <w:tcW w:w="205" w:type="dxa"/>
            <w:tcBorders>
              <w:top w:val="nil"/>
              <w:left w:val="nil"/>
              <w:bottom w:val="nil"/>
              <w:right w:val="nil"/>
            </w:tcBorders>
            <w:noWrap/>
            <w:vAlign w:val="center"/>
            <w:hideMark/>
          </w:tcPr>
          <w:p w14:paraId="6B270CE5"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5426A154" w14:textId="77777777" w:rsidR="00CF221F" w:rsidRDefault="00CF221F" w:rsidP="00AE7C69">
            <w:pPr>
              <w:jc w:val="right"/>
              <w:rPr>
                <w:b/>
                <w:bCs/>
                <w:color w:val="000000"/>
                <w:sz w:val="16"/>
                <w:szCs w:val="16"/>
              </w:rPr>
            </w:pPr>
            <w:r>
              <w:rPr>
                <w:b/>
                <w:bCs/>
                <w:color w:val="000000"/>
                <w:sz w:val="16"/>
                <w:szCs w:val="16"/>
              </w:rPr>
              <w:t>0</w:t>
            </w:r>
          </w:p>
        </w:tc>
        <w:tc>
          <w:tcPr>
            <w:tcW w:w="205" w:type="dxa"/>
            <w:tcBorders>
              <w:top w:val="nil"/>
              <w:left w:val="nil"/>
              <w:bottom w:val="nil"/>
              <w:right w:val="nil"/>
            </w:tcBorders>
            <w:noWrap/>
            <w:vAlign w:val="center"/>
            <w:hideMark/>
          </w:tcPr>
          <w:p w14:paraId="69080255"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734E6984" w14:textId="77777777" w:rsidR="00CF221F" w:rsidRDefault="00CF221F" w:rsidP="00AE7C69">
            <w:pPr>
              <w:jc w:val="right"/>
              <w:rPr>
                <w:b/>
                <w:bCs/>
                <w:color w:val="000000"/>
                <w:sz w:val="16"/>
                <w:szCs w:val="16"/>
              </w:rPr>
            </w:pPr>
            <w:r>
              <w:rPr>
                <w:b/>
                <w:bCs/>
                <w:color w:val="000000"/>
                <w:sz w:val="16"/>
                <w:szCs w:val="16"/>
              </w:rPr>
              <w:t>0</w:t>
            </w:r>
          </w:p>
        </w:tc>
        <w:tc>
          <w:tcPr>
            <w:tcW w:w="205" w:type="dxa"/>
            <w:tcBorders>
              <w:top w:val="nil"/>
              <w:left w:val="nil"/>
              <w:bottom w:val="nil"/>
              <w:right w:val="nil"/>
            </w:tcBorders>
            <w:noWrap/>
            <w:vAlign w:val="center"/>
            <w:hideMark/>
          </w:tcPr>
          <w:p w14:paraId="2232E9B6"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163CAF3B" w14:textId="77777777" w:rsidR="00CF221F" w:rsidRDefault="00CF221F" w:rsidP="00AE7C69">
            <w:pPr>
              <w:jc w:val="right"/>
              <w:rPr>
                <w:b/>
                <w:bCs/>
                <w:color w:val="000000"/>
                <w:sz w:val="16"/>
                <w:szCs w:val="16"/>
              </w:rPr>
            </w:pPr>
            <w:r>
              <w:rPr>
                <w:b/>
                <w:bCs/>
                <w:color w:val="000000"/>
                <w:sz w:val="16"/>
                <w:szCs w:val="16"/>
              </w:rPr>
              <w:t>2 661 765</w:t>
            </w:r>
          </w:p>
        </w:tc>
        <w:tc>
          <w:tcPr>
            <w:tcW w:w="205" w:type="dxa"/>
            <w:tcBorders>
              <w:top w:val="nil"/>
              <w:left w:val="nil"/>
              <w:bottom w:val="nil"/>
              <w:right w:val="nil"/>
            </w:tcBorders>
            <w:noWrap/>
            <w:vAlign w:val="center"/>
            <w:hideMark/>
          </w:tcPr>
          <w:p w14:paraId="311B222E"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78FB1DF1" w14:textId="77777777" w:rsidR="00CF221F" w:rsidRDefault="00CF221F" w:rsidP="00AE7C69">
            <w:pPr>
              <w:jc w:val="right"/>
              <w:rPr>
                <w:b/>
                <w:bCs/>
                <w:color w:val="000000"/>
                <w:sz w:val="16"/>
                <w:szCs w:val="16"/>
              </w:rPr>
            </w:pPr>
            <w:r>
              <w:rPr>
                <w:b/>
                <w:bCs/>
                <w:color w:val="000000"/>
                <w:sz w:val="16"/>
                <w:szCs w:val="16"/>
              </w:rPr>
              <w:t>-28 412 768</w:t>
            </w:r>
          </w:p>
        </w:tc>
      </w:tr>
      <w:tr w:rsidR="00CF221F" w14:paraId="1B2A5F14" w14:textId="77777777" w:rsidTr="00AE7C69">
        <w:trPr>
          <w:trHeight w:val="270"/>
        </w:trPr>
        <w:tc>
          <w:tcPr>
            <w:tcW w:w="2701" w:type="dxa"/>
            <w:tcBorders>
              <w:top w:val="nil"/>
              <w:left w:val="nil"/>
              <w:bottom w:val="nil"/>
              <w:right w:val="nil"/>
            </w:tcBorders>
            <w:noWrap/>
            <w:vAlign w:val="center"/>
            <w:hideMark/>
          </w:tcPr>
          <w:p w14:paraId="4A1BB4DC" w14:textId="77777777" w:rsidR="00CF221F" w:rsidRDefault="00CF221F" w:rsidP="00AE7C69">
            <w:pPr>
              <w:rPr>
                <w:color w:val="000000"/>
                <w:sz w:val="16"/>
                <w:szCs w:val="16"/>
              </w:rPr>
            </w:pPr>
            <w:r>
              <w:rPr>
                <w:color w:val="000000"/>
                <w:sz w:val="16"/>
                <w:szCs w:val="16"/>
              </w:rPr>
              <w:t>Nerozdelený zisk minulých rokov</w:t>
            </w:r>
          </w:p>
        </w:tc>
        <w:tc>
          <w:tcPr>
            <w:tcW w:w="205" w:type="dxa"/>
            <w:tcBorders>
              <w:top w:val="nil"/>
              <w:left w:val="nil"/>
              <w:bottom w:val="nil"/>
              <w:right w:val="nil"/>
            </w:tcBorders>
            <w:noWrap/>
            <w:vAlign w:val="center"/>
            <w:hideMark/>
          </w:tcPr>
          <w:p w14:paraId="23F62CB2" w14:textId="77777777" w:rsidR="00CF221F" w:rsidRDefault="00CF221F" w:rsidP="00AE7C69">
            <w:pPr>
              <w:rPr>
                <w:color w:val="000000"/>
                <w:sz w:val="16"/>
                <w:szCs w:val="16"/>
              </w:rPr>
            </w:pPr>
          </w:p>
        </w:tc>
        <w:tc>
          <w:tcPr>
            <w:tcW w:w="1086" w:type="dxa"/>
            <w:vMerge w:val="restart"/>
            <w:tcBorders>
              <w:top w:val="nil"/>
              <w:left w:val="nil"/>
              <w:bottom w:val="nil"/>
              <w:right w:val="nil"/>
            </w:tcBorders>
            <w:noWrap/>
            <w:vAlign w:val="center"/>
            <w:hideMark/>
          </w:tcPr>
          <w:p w14:paraId="361D7B29"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240AAD36"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48A3B7E0"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4BD1DC40"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4CFB4EDA"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600CE599"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69D107B4"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13217E87"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06FFB75F" w14:textId="77777777" w:rsidR="00CF221F" w:rsidRDefault="00CF221F" w:rsidP="00AE7C69">
            <w:pPr>
              <w:jc w:val="right"/>
              <w:rPr>
                <w:color w:val="000000"/>
                <w:sz w:val="16"/>
                <w:szCs w:val="16"/>
              </w:rPr>
            </w:pPr>
            <w:r>
              <w:rPr>
                <w:color w:val="000000"/>
                <w:sz w:val="16"/>
                <w:szCs w:val="16"/>
              </w:rPr>
              <w:t>0</w:t>
            </w:r>
          </w:p>
        </w:tc>
      </w:tr>
      <w:tr w:rsidR="00CF221F" w14:paraId="17F3CEC5" w14:textId="77777777" w:rsidTr="00AE7C69">
        <w:trPr>
          <w:trHeight w:val="270"/>
        </w:trPr>
        <w:tc>
          <w:tcPr>
            <w:tcW w:w="2701" w:type="dxa"/>
            <w:tcBorders>
              <w:top w:val="nil"/>
              <w:left w:val="nil"/>
              <w:bottom w:val="nil"/>
              <w:right w:val="nil"/>
            </w:tcBorders>
            <w:noWrap/>
            <w:vAlign w:val="center"/>
            <w:hideMark/>
          </w:tcPr>
          <w:p w14:paraId="438E3225" w14:textId="77777777" w:rsidR="00CF221F" w:rsidRDefault="00CF221F" w:rsidP="00AE7C69">
            <w:pPr>
              <w:rPr>
                <w:color w:val="000000"/>
                <w:sz w:val="16"/>
                <w:szCs w:val="16"/>
              </w:rPr>
            </w:pPr>
            <w:r>
              <w:rPr>
                <w:color w:val="000000"/>
                <w:sz w:val="16"/>
                <w:szCs w:val="16"/>
              </w:rPr>
              <w:t>Neuhradená strata minulých rokov</w:t>
            </w:r>
          </w:p>
        </w:tc>
        <w:tc>
          <w:tcPr>
            <w:tcW w:w="205" w:type="dxa"/>
            <w:tcBorders>
              <w:top w:val="nil"/>
              <w:left w:val="nil"/>
              <w:bottom w:val="nil"/>
              <w:right w:val="nil"/>
            </w:tcBorders>
            <w:noWrap/>
            <w:vAlign w:val="center"/>
            <w:hideMark/>
          </w:tcPr>
          <w:p w14:paraId="412691E7" w14:textId="77777777" w:rsidR="00CF221F" w:rsidRDefault="00CF221F" w:rsidP="00AE7C69">
            <w:pPr>
              <w:rPr>
                <w:color w:val="000000"/>
                <w:sz w:val="16"/>
                <w:szCs w:val="16"/>
              </w:rPr>
            </w:pPr>
          </w:p>
        </w:tc>
        <w:tc>
          <w:tcPr>
            <w:tcW w:w="1086" w:type="dxa"/>
            <w:vMerge/>
            <w:tcBorders>
              <w:top w:val="nil"/>
              <w:left w:val="nil"/>
              <w:bottom w:val="nil"/>
              <w:right w:val="nil"/>
            </w:tcBorders>
            <w:vAlign w:val="center"/>
            <w:hideMark/>
          </w:tcPr>
          <w:p w14:paraId="7FB82A4C" w14:textId="77777777" w:rsidR="00CF221F" w:rsidRDefault="00CF221F" w:rsidP="00AE7C69">
            <w:pPr>
              <w:rPr>
                <w:color w:val="000000"/>
                <w:sz w:val="16"/>
                <w:szCs w:val="16"/>
              </w:rPr>
            </w:pPr>
          </w:p>
        </w:tc>
        <w:tc>
          <w:tcPr>
            <w:tcW w:w="205" w:type="dxa"/>
            <w:tcBorders>
              <w:top w:val="nil"/>
              <w:left w:val="nil"/>
              <w:bottom w:val="nil"/>
              <w:right w:val="nil"/>
            </w:tcBorders>
            <w:noWrap/>
            <w:vAlign w:val="center"/>
            <w:hideMark/>
          </w:tcPr>
          <w:p w14:paraId="573BAE94" w14:textId="77777777" w:rsidR="00CF221F" w:rsidRDefault="00CF221F" w:rsidP="00AE7C69">
            <w:pPr>
              <w:rPr>
                <w:sz w:val="20"/>
                <w:szCs w:val="20"/>
              </w:rPr>
            </w:pPr>
          </w:p>
        </w:tc>
        <w:tc>
          <w:tcPr>
            <w:tcW w:w="1086" w:type="dxa"/>
            <w:tcBorders>
              <w:top w:val="nil"/>
              <w:left w:val="nil"/>
              <w:bottom w:val="nil"/>
              <w:right w:val="nil"/>
            </w:tcBorders>
            <w:noWrap/>
            <w:vAlign w:val="center"/>
            <w:hideMark/>
          </w:tcPr>
          <w:p w14:paraId="27A53F1B"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0972B266"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1032A064" w14:textId="77777777" w:rsidR="00CF221F" w:rsidRDefault="00CF221F" w:rsidP="00AE7C69">
            <w:pPr>
              <w:jc w:val="right"/>
              <w:rPr>
                <w:color w:val="000000"/>
                <w:sz w:val="16"/>
                <w:szCs w:val="16"/>
              </w:rPr>
            </w:pPr>
            <w:r>
              <w:rPr>
                <w:color w:val="000000"/>
                <w:sz w:val="16"/>
                <w:szCs w:val="16"/>
              </w:rPr>
              <w:t>0</w:t>
            </w:r>
          </w:p>
        </w:tc>
        <w:tc>
          <w:tcPr>
            <w:tcW w:w="205" w:type="dxa"/>
            <w:tcBorders>
              <w:top w:val="nil"/>
              <w:left w:val="nil"/>
              <w:bottom w:val="nil"/>
              <w:right w:val="nil"/>
            </w:tcBorders>
            <w:noWrap/>
            <w:vAlign w:val="center"/>
            <w:hideMark/>
          </w:tcPr>
          <w:p w14:paraId="013FCBB0"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0775CAA0" w14:textId="77777777" w:rsidR="00CF221F" w:rsidRDefault="00CF221F" w:rsidP="00AE7C69">
            <w:pPr>
              <w:jc w:val="right"/>
              <w:rPr>
                <w:color w:val="000000"/>
                <w:sz w:val="16"/>
                <w:szCs w:val="16"/>
              </w:rPr>
            </w:pPr>
            <w:r>
              <w:rPr>
                <w:color w:val="000000"/>
                <w:sz w:val="16"/>
                <w:szCs w:val="16"/>
              </w:rPr>
              <w:t>2 661 765</w:t>
            </w:r>
          </w:p>
        </w:tc>
        <w:tc>
          <w:tcPr>
            <w:tcW w:w="205" w:type="dxa"/>
            <w:tcBorders>
              <w:top w:val="nil"/>
              <w:left w:val="nil"/>
              <w:bottom w:val="nil"/>
              <w:right w:val="nil"/>
            </w:tcBorders>
            <w:noWrap/>
            <w:vAlign w:val="center"/>
            <w:hideMark/>
          </w:tcPr>
          <w:p w14:paraId="4CEB0BA1" w14:textId="77777777" w:rsidR="00CF221F" w:rsidRDefault="00CF221F" w:rsidP="00AE7C69">
            <w:pPr>
              <w:jc w:val="right"/>
              <w:rPr>
                <w:color w:val="000000"/>
                <w:sz w:val="16"/>
                <w:szCs w:val="16"/>
              </w:rPr>
            </w:pPr>
          </w:p>
        </w:tc>
        <w:tc>
          <w:tcPr>
            <w:tcW w:w="1086" w:type="dxa"/>
            <w:tcBorders>
              <w:top w:val="nil"/>
              <w:left w:val="nil"/>
              <w:bottom w:val="nil"/>
              <w:right w:val="nil"/>
            </w:tcBorders>
            <w:noWrap/>
            <w:vAlign w:val="center"/>
            <w:hideMark/>
          </w:tcPr>
          <w:p w14:paraId="702A0AF8" w14:textId="77777777" w:rsidR="00CF221F" w:rsidRDefault="00CF221F" w:rsidP="00AE7C69">
            <w:pPr>
              <w:jc w:val="right"/>
              <w:rPr>
                <w:color w:val="000000"/>
                <w:sz w:val="16"/>
                <w:szCs w:val="16"/>
              </w:rPr>
            </w:pPr>
            <w:r>
              <w:rPr>
                <w:color w:val="000000"/>
                <w:sz w:val="16"/>
                <w:szCs w:val="16"/>
              </w:rPr>
              <w:t>-28 412 768</w:t>
            </w:r>
          </w:p>
        </w:tc>
      </w:tr>
      <w:tr w:rsidR="00CF221F" w14:paraId="1E44DFAE" w14:textId="77777777" w:rsidTr="00AE7C69">
        <w:trPr>
          <w:trHeight w:val="270"/>
        </w:trPr>
        <w:tc>
          <w:tcPr>
            <w:tcW w:w="2906" w:type="dxa"/>
            <w:gridSpan w:val="2"/>
            <w:tcBorders>
              <w:top w:val="nil"/>
              <w:left w:val="nil"/>
              <w:bottom w:val="nil"/>
              <w:right w:val="nil"/>
            </w:tcBorders>
            <w:noWrap/>
            <w:vAlign w:val="center"/>
            <w:hideMark/>
          </w:tcPr>
          <w:p w14:paraId="7F502D03" w14:textId="77777777" w:rsidR="00CF221F" w:rsidRDefault="00CF221F" w:rsidP="00AE7C69">
            <w:pPr>
              <w:rPr>
                <w:b/>
                <w:bCs/>
                <w:color w:val="000000"/>
                <w:sz w:val="16"/>
                <w:szCs w:val="16"/>
              </w:rPr>
            </w:pPr>
            <w:r>
              <w:rPr>
                <w:b/>
                <w:bCs/>
                <w:color w:val="000000"/>
                <w:sz w:val="16"/>
                <w:szCs w:val="16"/>
              </w:rPr>
              <w:t>Výsledok hosp. bežného účt. obd.</w:t>
            </w:r>
          </w:p>
        </w:tc>
        <w:tc>
          <w:tcPr>
            <w:tcW w:w="1086" w:type="dxa"/>
            <w:tcBorders>
              <w:top w:val="nil"/>
              <w:left w:val="nil"/>
              <w:bottom w:val="nil"/>
              <w:right w:val="nil"/>
            </w:tcBorders>
            <w:noWrap/>
            <w:vAlign w:val="center"/>
            <w:hideMark/>
          </w:tcPr>
          <w:p w14:paraId="41DBB6F0" w14:textId="77777777" w:rsidR="00CF221F" w:rsidRDefault="00CF221F" w:rsidP="00AE7C69">
            <w:pPr>
              <w:jc w:val="right"/>
              <w:rPr>
                <w:b/>
                <w:bCs/>
                <w:color w:val="000000"/>
                <w:sz w:val="16"/>
                <w:szCs w:val="16"/>
              </w:rPr>
            </w:pPr>
            <w:r>
              <w:rPr>
                <w:b/>
                <w:bCs/>
                <w:color w:val="000000"/>
                <w:sz w:val="16"/>
                <w:szCs w:val="16"/>
              </w:rPr>
              <w:t>2 801 858</w:t>
            </w:r>
          </w:p>
        </w:tc>
        <w:tc>
          <w:tcPr>
            <w:tcW w:w="205" w:type="dxa"/>
            <w:tcBorders>
              <w:top w:val="nil"/>
              <w:left w:val="nil"/>
              <w:bottom w:val="nil"/>
              <w:right w:val="nil"/>
            </w:tcBorders>
            <w:noWrap/>
            <w:vAlign w:val="center"/>
            <w:hideMark/>
          </w:tcPr>
          <w:p w14:paraId="2505EFED"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6FD22FA9" w14:textId="77777777" w:rsidR="00CF221F" w:rsidRDefault="00CF221F" w:rsidP="00AE7C69">
            <w:pPr>
              <w:jc w:val="right"/>
              <w:rPr>
                <w:b/>
                <w:bCs/>
                <w:color w:val="000000"/>
                <w:sz w:val="16"/>
                <w:szCs w:val="16"/>
              </w:rPr>
            </w:pPr>
            <w:r>
              <w:rPr>
                <w:b/>
                <w:bCs/>
                <w:color w:val="000000"/>
                <w:sz w:val="16"/>
                <w:szCs w:val="16"/>
              </w:rPr>
              <w:t>1 315 071</w:t>
            </w:r>
          </w:p>
        </w:tc>
        <w:tc>
          <w:tcPr>
            <w:tcW w:w="205" w:type="dxa"/>
            <w:tcBorders>
              <w:top w:val="nil"/>
              <w:left w:val="nil"/>
              <w:bottom w:val="nil"/>
              <w:right w:val="nil"/>
            </w:tcBorders>
            <w:noWrap/>
            <w:vAlign w:val="center"/>
            <w:hideMark/>
          </w:tcPr>
          <w:p w14:paraId="6D7B5B0E"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3061213F" w14:textId="77777777" w:rsidR="00CF221F" w:rsidRDefault="00CF221F" w:rsidP="00AE7C69">
            <w:pPr>
              <w:jc w:val="right"/>
              <w:rPr>
                <w:b/>
                <w:bCs/>
                <w:color w:val="000000"/>
                <w:sz w:val="16"/>
                <w:szCs w:val="16"/>
              </w:rPr>
            </w:pPr>
            <w:r>
              <w:rPr>
                <w:b/>
                <w:bCs/>
                <w:color w:val="000000"/>
                <w:sz w:val="16"/>
                <w:szCs w:val="16"/>
              </w:rPr>
              <w:t>0</w:t>
            </w:r>
          </w:p>
        </w:tc>
        <w:tc>
          <w:tcPr>
            <w:tcW w:w="205" w:type="dxa"/>
            <w:tcBorders>
              <w:top w:val="nil"/>
              <w:left w:val="nil"/>
              <w:bottom w:val="nil"/>
              <w:right w:val="nil"/>
            </w:tcBorders>
            <w:noWrap/>
            <w:vAlign w:val="center"/>
            <w:hideMark/>
          </w:tcPr>
          <w:p w14:paraId="19453CCA" w14:textId="77777777" w:rsidR="00CF221F" w:rsidRDefault="00CF221F" w:rsidP="00AE7C69">
            <w:pPr>
              <w:jc w:val="right"/>
              <w:rPr>
                <w:b/>
                <w:bCs/>
                <w:color w:val="000000"/>
                <w:sz w:val="16"/>
                <w:szCs w:val="16"/>
              </w:rPr>
            </w:pPr>
          </w:p>
        </w:tc>
        <w:tc>
          <w:tcPr>
            <w:tcW w:w="1086" w:type="dxa"/>
            <w:tcBorders>
              <w:top w:val="nil"/>
              <w:left w:val="nil"/>
              <w:bottom w:val="nil"/>
              <w:right w:val="nil"/>
            </w:tcBorders>
            <w:noWrap/>
            <w:vAlign w:val="center"/>
            <w:hideMark/>
          </w:tcPr>
          <w:p w14:paraId="1039CF21" w14:textId="77777777" w:rsidR="00CF221F" w:rsidRDefault="00CF221F" w:rsidP="00AE7C69">
            <w:pPr>
              <w:jc w:val="right"/>
              <w:rPr>
                <w:b/>
                <w:bCs/>
                <w:color w:val="000000"/>
                <w:sz w:val="16"/>
                <w:szCs w:val="16"/>
              </w:rPr>
            </w:pPr>
            <w:r>
              <w:rPr>
                <w:b/>
                <w:bCs/>
                <w:color w:val="000000"/>
                <w:sz w:val="16"/>
                <w:szCs w:val="16"/>
              </w:rPr>
              <w:t>-2 801 858</w:t>
            </w:r>
          </w:p>
        </w:tc>
        <w:tc>
          <w:tcPr>
            <w:tcW w:w="205" w:type="dxa"/>
            <w:tcBorders>
              <w:top w:val="nil"/>
              <w:left w:val="nil"/>
              <w:bottom w:val="nil"/>
              <w:right w:val="nil"/>
            </w:tcBorders>
            <w:noWrap/>
            <w:vAlign w:val="center"/>
            <w:hideMark/>
          </w:tcPr>
          <w:p w14:paraId="14CBCBE1" w14:textId="77777777" w:rsidR="00CF221F" w:rsidRDefault="00CF221F" w:rsidP="00AE7C69">
            <w:pPr>
              <w:jc w:val="right"/>
              <w:rPr>
                <w:b/>
                <w:bCs/>
                <w:color w:val="000000"/>
                <w:sz w:val="16"/>
                <w:szCs w:val="16"/>
              </w:rPr>
            </w:pPr>
          </w:p>
        </w:tc>
        <w:tc>
          <w:tcPr>
            <w:tcW w:w="1086" w:type="dxa"/>
            <w:tcBorders>
              <w:top w:val="nil"/>
              <w:left w:val="nil"/>
              <w:bottom w:val="single" w:sz="4" w:space="0" w:color="auto"/>
              <w:right w:val="nil"/>
            </w:tcBorders>
            <w:noWrap/>
            <w:vAlign w:val="center"/>
            <w:hideMark/>
          </w:tcPr>
          <w:p w14:paraId="695934A0" w14:textId="77777777" w:rsidR="00CF221F" w:rsidRDefault="00CF221F" w:rsidP="00AE7C69">
            <w:pPr>
              <w:jc w:val="right"/>
              <w:rPr>
                <w:b/>
                <w:bCs/>
                <w:color w:val="000000"/>
                <w:sz w:val="16"/>
                <w:szCs w:val="16"/>
              </w:rPr>
            </w:pPr>
            <w:r>
              <w:rPr>
                <w:b/>
                <w:bCs/>
                <w:color w:val="000000"/>
                <w:sz w:val="16"/>
                <w:szCs w:val="16"/>
              </w:rPr>
              <w:t>1 315 071</w:t>
            </w:r>
          </w:p>
        </w:tc>
      </w:tr>
      <w:tr w:rsidR="00CF221F" w14:paraId="0A666361" w14:textId="77777777" w:rsidTr="00AE7C69">
        <w:trPr>
          <w:trHeight w:val="270"/>
        </w:trPr>
        <w:tc>
          <w:tcPr>
            <w:tcW w:w="2701" w:type="dxa"/>
            <w:tcBorders>
              <w:top w:val="nil"/>
              <w:left w:val="nil"/>
              <w:bottom w:val="nil"/>
              <w:right w:val="nil"/>
            </w:tcBorders>
            <w:noWrap/>
            <w:vAlign w:val="center"/>
            <w:hideMark/>
          </w:tcPr>
          <w:p w14:paraId="5345CBDC" w14:textId="77777777" w:rsidR="00CF221F" w:rsidRDefault="00CF221F" w:rsidP="00AE7C69">
            <w:pPr>
              <w:rPr>
                <w:b/>
                <w:bCs/>
                <w:color w:val="000000"/>
                <w:sz w:val="16"/>
                <w:szCs w:val="16"/>
              </w:rPr>
            </w:pPr>
            <w:r>
              <w:rPr>
                <w:b/>
                <w:bCs/>
                <w:color w:val="000000"/>
                <w:sz w:val="16"/>
                <w:szCs w:val="16"/>
              </w:rPr>
              <w:t>Spolu</w:t>
            </w:r>
          </w:p>
        </w:tc>
        <w:tc>
          <w:tcPr>
            <w:tcW w:w="205" w:type="dxa"/>
            <w:tcBorders>
              <w:top w:val="nil"/>
              <w:left w:val="nil"/>
              <w:bottom w:val="nil"/>
              <w:right w:val="nil"/>
            </w:tcBorders>
            <w:noWrap/>
            <w:vAlign w:val="center"/>
            <w:hideMark/>
          </w:tcPr>
          <w:p w14:paraId="37AA92DC" w14:textId="77777777" w:rsidR="00CF221F" w:rsidRDefault="00CF221F" w:rsidP="00AE7C69">
            <w:pPr>
              <w:rPr>
                <w:b/>
                <w:bCs/>
                <w:color w:val="000000"/>
                <w:sz w:val="16"/>
                <w:szCs w:val="16"/>
              </w:rPr>
            </w:pPr>
          </w:p>
        </w:tc>
        <w:tc>
          <w:tcPr>
            <w:tcW w:w="1086" w:type="dxa"/>
            <w:tcBorders>
              <w:top w:val="single" w:sz="4" w:space="0" w:color="auto"/>
              <w:left w:val="nil"/>
              <w:bottom w:val="double" w:sz="6" w:space="0" w:color="auto"/>
              <w:right w:val="nil"/>
            </w:tcBorders>
            <w:noWrap/>
            <w:vAlign w:val="center"/>
            <w:hideMark/>
          </w:tcPr>
          <w:p w14:paraId="25D0D6E4" w14:textId="77777777" w:rsidR="00CF221F" w:rsidRDefault="00CF221F" w:rsidP="00AE7C69">
            <w:pPr>
              <w:jc w:val="right"/>
              <w:rPr>
                <w:b/>
                <w:bCs/>
                <w:color w:val="000000"/>
                <w:sz w:val="16"/>
                <w:szCs w:val="16"/>
              </w:rPr>
            </w:pPr>
            <w:r>
              <w:rPr>
                <w:b/>
                <w:bCs/>
                <w:color w:val="000000"/>
                <w:sz w:val="16"/>
                <w:szCs w:val="16"/>
              </w:rPr>
              <w:t>24 269 868</w:t>
            </w:r>
          </w:p>
        </w:tc>
        <w:tc>
          <w:tcPr>
            <w:tcW w:w="205" w:type="dxa"/>
            <w:tcBorders>
              <w:top w:val="nil"/>
              <w:left w:val="nil"/>
              <w:bottom w:val="nil"/>
              <w:right w:val="nil"/>
            </w:tcBorders>
            <w:noWrap/>
            <w:vAlign w:val="center"/>
            <w:hideMark/>
          </w:tcPr>
          <w:p w14:paraId="57D0C1EB" w14:textId="77777777" w:rsidR="00CF221F" w:rsidRDefault="00CF221F" w:rsidP="00AE7C69">
            <w:pPr>
              <w:jc w:val="right"/>
              <w:rPr>
                <w:b/>
                <w:bCs/>
                <w:color w:val="000000"/>
                <w:sz w:val="16"/>
                <w:szCs w:val="16"/>
              </w:rPr>
            </w:pPr>
          </w:p>
        </w:tc>
        <w:tc>
          <w:tcPr>
            <w:tcW w:w="1086" w:type="dxa"/>
            <w:tcBorders>
              <w:top w:val="single" w:sz="4" w:space="0" w:color="auto"/>
              <w:left w:val="nil"/>
              <w:bottom w:val="double" w:sz="6" w:space="0" w:color="auto"/>
              <w:right w:val="nil"/>
            </w:tcBorders>
            <w:noWrap/>
            <w:vAlign w:val="center"/>
            <w:hideMark/>
          </w:tcPr>
          <w:p w14:paraId="7EAC2D15" w14:textId="77777777" w:rsidR="00CF221F" w:rsidRDefault="00CF221F" w:rsidP="00AE7C69">
            <w:pPr>
              <w:jc w:val="right"/>
              <w:rPr>
                <w:b/>
                <w:bCs/>
                <w:color w:val="000000"/>
                <w:sz w:val="16"/>
                <w:szCs w:val="16"/>
              </w:rPr>
            </w:pPr>
            <w:r>
              <w:rPr>
                <w:b/>
                <w:bCs/>
                <w:color w:val="000000"/>
                <w:sz w:val="16"/>
                <w:szCs w:val="16"/>
              </w:rPr>
              <w:t>1 315 071</w:t>
            </w:r>
          </w:p>
        </w:tc>
        <w:tc>
          <w:tcPr>
            <w:tcW w:w="205" w:type="dxa"/>
            <w:tcBorders>
              <w:top w:val="nil"/>
              <w:left w:val="nil"/>
              <w:bottom w:val="nil"/>
              <w:right w:val="nil"/>
            </w:tcBorders>
            <w:noWrap/>
            <w:vAlign w:val="center"/>
            <w:hideMark/>
          </w:tcPr>
          <w:p w14:paraId="2E4A813B" w14:textId="77777777" w:rsidR="00CF221F" w:rsidRDefault="00CF221F" w:rsidP="00AE7C69">
            <w:pPr>
              <w:jc w:val="right"/>
              <w:rPr>
                <w:b/>
                <w:bCs/>
                <w:color w:val="000000"/>
                <w:sz w:val="16"/>
                <w:szCs w:val="16"/>
              </w:rPr>
            </w:pPr>
          </w:p>
        </w:tc>
        <w:tc>
          <w:tcPr>
            <w:tcW w:w="1086" w:type="dxa"/>
            <w:tcBorders>
              <w:top w:val="single" w:sz="4" w:space="0" w:color="auto"/>
              <w:left w:val="nil"/>
              <w:bottom w:val="double" w:sz="6" w:space="0" w:color="auto"/>
              <w:right w:val="nil"/>
            </w:tcBorders>
            <w:noWrap/>
            <w:vAlign w:val="center"/>
            <w:hideMark/>
          </w:tcPr>
          <w:p w14:paraId="7B4C7EFC" w14:textId="77777777" w:rsidR="00CF221F" w:rsidRDefault="00CF221F" w:rsidP="00AE7C69">
            <w:pPr>
              <w:jc w:val="right"/>
              <w:rPr>
                <w:b/>
                <w:bCs/>
                <w:color w:val="000000"/>
                <w:sz w:val="16"/>
                <w:szCs w:val="16"/>
              </w:rPr>
            </w:pPr>
            <w:r>
              <w:rPr>
                <w:b/>
                <w:bCs/>
                <w:color w:val="000000"/>
                <w:sz w:val="16"/>
                <w:szCs w:val="16"/>
              </w:rPr>
              <w:t>0</w:t>
            </w:r>
          </w:p>
        </w:tc>
        <w:tc>
          <w:tcPr>
            <w:tcW w:w="205" w:type="dxa"/>
            <w:tcBorders>
              <w:top w:val="nil"/>
              <w:left w:val="nil"/>
              <w:bottom w:val="nil"/>
              <w:right w:val="nil"/>
            </w:tcBorders>
            <w:noWrap/>
            <w:vAlign w:val="center"/>
            <w:hideMark/>
          </w:tcPr>
          <w:p w14:paraId="40B07F7C" w14:textId="77777777" w:rsidR="00CF221F" w:rsidRDefault="00CF221F" w:rsidP="00AE7C69">
            <w:pPr>
              <w:jc w:val="right"/>
              <w:rPr>
                <w:b/>
                <w:bCs/>
                <w:color w:val="000000"/>
                <w:sz w:val="16"/>
                <w:szCs w:val="16"/>
              </w:rPr>
            </w:pPr>
          </w:p>
        </w:tc>
        <w:tc>
          <w:tcPr>
            <w:tcW w:w="1086" w:type="dxa"/>
            <w:tcBorders>
              <w:top w:val="single" w:sz="4" w:space="0" w:color="auto"/>
              <w:left w:val="nil"/>
              <w:bottom w:val="double" w:sz="6" w:space="0" w:color="auto"/>
              <w:right w:val="nil"/>
            </w:tcBorders>
            <w:noWrap/>
            <w:vAlign w:val="center"/>
            <w:hideMark/>
          </w:tcPr>
          <w:p w14:paraId="4E178E4A" w14:textId="77777777" w:rsidR="00CF221F" w:rsidRDefault="00CF221F" w:rsidP="00AE7C69">
            <w:pPr>
              <w:jc w:val="right"/>
              <w:rPr>
                <w:b/>
                <w:bCs/>
                <w:color w:val="000000"/>
                <w:sz w:val="16"/>
                <w:szCs w:val="16"/>
              </w:rPr>
            </w:pPr>
            <w:r>
              <w:rPr>
                <w:b/>
                <w:bCs/>
                <w:color w:val="000000"/>
                <w:sz w:val="16"/>
                <w:szCs w:val="16"/>
              </w:rPr>
              <w:t>0</w:t>
            </w:r>
          </w:p>
        </w:tc>
        <w:tc>
          <w:tcPr>
            <w:tcW w:w="205" w:type="dxa"/>
            <w:tcBorders>
              <w:top w:val="nil"/>
              <w:left w:val="nil"/>
              <w:bottom w:val="nil"/>
              <w:right w:val="nil"/>
            </w:tcBorders>
            <w:noWrap/>
            <w:vAlign w:val="center"/>
            <w:hideMark/>
          </w:tcPr>
          <w:p w14:paraId="78BA8957" w14:textId="77777777" w:rsidR="00CF221F" w:rsidRDefault="00CF221F" w:rsidP="00AE7C69">
            <w:pPr>
              <w:jc w:val="right"/>
              <w:rPr>
                <w:b/>
                <w:bCs/>
                <w:color w:val="000000"/>
                <w:sz w:val="16"/>
                <w:szCs w:val="16"/>
              </w:rPr>
            </w:pPr>
          </w:p>
        </w:tc>
        <w:tc>
          <w:tcPr>
            <w:tcW w:w="1086" w:type="dxa"/>
            <w:tcBorders>
              <w:top w:val="nil"/>
              <w:left w:val="nil"/>
              <w:bottom w:val="double" w:sz="6" w:space="0" w:color="auto"/>
              <w:right w:val="nil"/>
            </w:tcBorders>
            <w:noWrap/>
            <w:vAlign w:val="center"/>
            <w:hideMark/>
          </w:tcPr>
          <w:p w14:paraId="2733D45B" w14:textId="77777777" w:rsidR="00CF221F" w:rsidRDefault="00CF221F" w:rsidP="00AE7C69">
            <w:pPr>
              <w:jc w:val="right"/>
              <w:rPr>
                <w:b/>
                <w:bCs/>
                <w:color w:val="000000"/>
                <w:sz w:val="16"/>
                <w:szCs w:val="16"/>
              </w:rPr>
            </w:pPr>
            <w:r>
              <w:rPr>
                <w:b/>
                <w:bCs/>
                <w:color w:val="000000"/>
                <w:sz w:val="16"/>
                <w:szCs w:val="16"/>
              </w:rPr>
              <w:t>25 584 938</w:t>
            </w:r>
          </w:p>
        </w:tc>
      </w:tr>
    </w:tbl>
    <w:p w14:paraId="3CBAB59A" w14:textId="61D5B4A1" w:rsidR="002E40FF" w:rsidRPr="004B3B61" w:rsidRDefault="002E40FF" w:rsidP="009B3CCE">
      <w:pPr>
        <w:rPr>
          <w:sz w:val="18"/>
          <w:szCs w:val="18"/>
        </w:rPr>
      </w:pPr>
    </w:p>
    <w:p w14:paraId="1783699C" w14:textId="77777777" w:rsidR="00A23FF4" w:rsidRPr="004B3B61" w:rsidRDefault="00A23FF4" w:rsidP="009B3CCE">
      <w:pPr>
        <w:rPr>
          <w:sz w:val="18"/>
          <w:szCs w:val="18"/>
        </w:rPr>
      </w:pPr>
    </w:p>
    <w:p w14:paraId="0E4EB6E7" w14:textId="77777777" w:rsidR="00174CED" w:rsidRPr="004B3B61" w:rsidRDefault="00174CED" w:rsidP="009B3CCE">
      <w:pPr>
        <w:rPr>
          <w:sz w:val="18"/>
          <w:szCs w:val="18"/>
        </w:rPr>
      </w:pPr>
    </w:p>
    <w:p w14:paraId="7CCB6ABF" w14:textId="77777777" w:rsidR="00174CED" w:rsidRPr="004B3B61" w:rsidRDefault="00174CED" w:rsidP="009B3CCE">
      <w:pPr>
        <w:rPr>
          <w:sz w:val="18"/>
          <w:szCs w:val="18"/>
        </w:rPr>
      </w:pPr>
    </w:p>
    <w:p w14:paraId="22CB0F62" w14:textId="77777777" w:rsidR="00174CED" w:rsidRPr="004B3B61" w:rsidRDefault="00174CED" w:rsidP="009B3CCE">
      <w:pPr>
        <w:rPr>
          <w:sz w:val="18"/>
          <w:szCs w:val="18"/>
        </w:rPr>
      </w:pPr>
    </w:p>
    <w:p w14:paraId="6319EEF4" w14:textId="77777777" w:rsidR="00174CED" w:rsidRPr="004B3B61" w:rsidRDefault="00174CED" w:rsidP="009B3CCE">
      <w:pPr>
        <w:rPr>
          <w:sz w:val="18"/>
          <w:szCs w:val="18"/>
        </w:rPr>
      </w:pPr>
    </w:p>
    <w:p w14:paraId="74F0E400" w14:textId="77777777" w:rsidR="00174CED" w:rsidRPr="004B3B61" w:rsidRDefault="00174CED" w:rsidP="009B3CCE">
      <w:pPr>
        <w:rPr>
          <w:sz w:val="18"/>
          <w:szCs w:val="18"/>
        </w:rPr>
      </w:pPr>
    </w:p>
    <w:p w14:paraId="5867BA47" w14:textId="77777777" w:rsidR="00174CED" w:rsidRPr="004B3B61" w:rsidRDefault="00174CED" w:rsidP="009B3CCE">
      <w:pPr>
        <w:rPr>
          <w:sz w:val="18"/>
          <w:szCs w:val="18"/>
        </w:rPr>
      </w:pPr>
    </w:p>
    <w:p w14:paraId="1E620D63" w14:textId="77777777" w:rsidR="00174CED" w:rsidRPr="004B3B61" w:rsidRDefault="00174CED" w:rsidP="009B3CCE">
      <w:pPr>
        <w:rPr>
          <w:sz w:val="18"/>
          <w:szCs w:val="18"/>
        </w:rPr>
      </w:pPr>
    </w:p>
    <w:p w14:paraId="32A84F68" w14:textId="77777777" w:rsidR="00174CED" w:rsidRPr="004B3B61" w:rsidRDefault="00174CED" w:rsidP="009B3CCE">
      <w:pPr>
        <w:rPr>
          <w:sz w:val="18"/>
          <w:szCs w:val="18"/>
        </w:rPr>
      </w:pPr>
    </w:p>
    <w:p w14:paraId="7DFB0459" w14:textId="77777777" w:rsidR="00174CED" w:rsidRPr="004B3B61" w:rsidRDefault="00174CED" w:rsidP="009B3CCE">
      <w:pPr>
        <w:rPr>
          <w:sz w:val="18"/>
          <w:szCs w:val="18"/>
        </w:rPr>
      </w:pPr>
    </w:p>
    <w:p w14:paraId="21E2B3AF" w14:textId="77777777" w:rsidR="00174CED" w:rsidRPr="004B3B61" w:rsidRDefault="00174CED" w:rsidP="009B3CCE">
      <w:pPr>
        <w:rPr>
          <w:sz w:val="18"/>
          <w:szCs w:val="18"/>
        </w:rPr>
      </w:pPr>
    </w:p>
    <w:p w14:paraId="1114030A" w14:textId="77777777" w:rsidR="00174CED" w:rsidRPr="004B3B61" w:rsidRDefault="00174CED" w:rsidP="009B3CCE">
      <w:pPr>
        <w:rPr>
          <w:sz w:val="18"/>
          <w:szCs w:val="18"/>
        </w:rPr>
      </w:pPr>
    </w:p>
    <w:p w14:paraId="47C54E87" w14:textId="1E2376C1" w:rsidR="00174CED" w:rsidRPr="004B3B61" w:rsidRDefault="00174CED" w:rsidP="009B3CCE">
      <w:pPr>
        <w:rPr>
          <w:sz w:val="18"/>
          <w:szCs w:val="18"/>
        </w:rPr>
      </w:pPr>
    </w:p>
    <w:p w14:paraId="518F8F45" w14:textId="0B783D03" w:rsidR="000F741A" w:rsidRPr="004B3B61" w:rsidRDefault="000F741A" w:rsidP="009B3CCE">
      <w:pPr>
        <w:rPr>
          <w:sz w:val="18"/>
          <w:szCs w:val="18"/>
        </w:rPr>
      </w:pPr>
    </w:p>
    <w:p w14:paraId="34A8230F" w14:textId="77777777" w:rsidR="000F741A" w:rsidRPr="004B3B61" w:rsidRDefault="000F741A" w:rsidP="009B3CCE">
      <w:pPr>
        <w:rPr>
          <w:sz w:val="18"/>
          <w:szCs w:val="18"/>
        </w:rPr>
      </w:pPr>
    </w:p>
    <w:p w14:paraId="77627E36" w14:textId="77777777" w:rsidR="00174CED" w:rsidRPr="004B3B61" w:rsidRDefault="00174CED" w:rsidP="009B3CCE">
      <w:pPr>
        <w:rPr>
          <w:sz w:val="18"/>
          <w:szCs w:val="18"/>
        </w:rPr>
      </w:pPr>
    </w:p>
    <w:p w14:paraId="1890D069" w14:textId="77777777" w:rsidR="00174CED" w:rsidRPr="004B3B61" w:rsidRDefault="00174CED" w:rsidP="009B3CCE">
      <w:pPr>
        <w:rPr>
          <w:sz w:val="18"/>
          <w:szCs w:val="18"/>
        </w:rPr>
      </w:pPr>
    </w:p>
    <w:p w14:paraId="4CB18C2D" w14:textId="77777777" w:rsidR="00686318" w:rsidRPr="004B3B61" w:rsidRDefault="00686318" w:rsidP="00344033">
      <w:pPr>
        <w:rPr>
          <w:sz w:val="18"/>
          <w:szCs w:val="18"/>
        </w:rPr>
      </w:pPr>
    </w:p>
    <w:p w14:paraId="0A32BD4B" w14:textId="77777777" w:rsidR="00036A07" w:rsidRPr="004B3B61" w:rsidRDefault="00036A07" w:rsidP="00344033">
      <w:pPr>
        <w:rPr>
          <w:sz w:val="18"/>
          <w:szCs w:val="18"/>
        </w:rPr>
      </w:pPr>
    </w:p>
    <w:p w14:paraId="79BD8CAE" w14:textId="77777777" w:rsidR="00036A07" w:rsidRPr="004B3B61" w:rsidRDefault="00036A07" w:rsidP="00344033">
      <w:pPr>
        <w:rPr>
          <w:sz w:val="18"/>
          <w:szCs w:val="18"/>
        </w:rPr>
      </w:pPr>
    </w:p>
    <w:p w14:paraId="3D24C04A" w14:textId="77777777" w:rsidR="00036A07" w:rsidRPr="004B3B61" w:rsidRDefault="00036A07" w:rsidP="00344033">
      <w:pPr>
        <w:rPr>
          <w:sz w:val="18"/>
          <w:szCs w:val="18"/>
        </w:rPr>
      </w:pPr>
    </w:p>
    <w:p w14:paraId="6493F530" w14:textId="77777777" w:rsidR="00036A07" w:rsidRPr="004B3B61" w:rsidRDefault="00036A07" w:rsidP="00344033">
      <w:pPr>
        <w:rPr>
          <w:sz w:val="18"/>
          <w:szCs w:val="18"/>
        </w:rPr>
      </w:pPr>
    </w:p>
    <w:p w14:paraId="58418A47" w14:textId="77777777" w:rsidR="00686318" w:rsidRPr="004B3B61" w:rsidRDefault="00686318" w:rsidP="00344033">
      <w:pPr>
        <w:rPr>
          <w:sz w:val="18"/>
          <w:szCs w:val="18"/>
        </w:rPr>
      </w:pPr>
    </w:p>
    <w:p w14:paraId="63BE8C08" w14:textId="03177FD1" w:rsidR="00D566E2" w:rsidRPr="004B3B61" w:rsidRDefault="003E0FA2" w:rsidP="00344033">
      <w:pPr>
        <w:pStyle w:val="Heading1"/>
        <w:tabs>
          <w:tab w:val="num" w:pos="360"/>
        </w:tabs>
        <w:ind w:left="360"/>
        <w:rPr>
          <w:sz w:val="20"/>
        </w:rPr>
      </w:pPr>
      <w:r w:rsidRPr="004B3B61">
        <w:rPr>
          <w:sz w:val="20"/>
        </w:rPr>
        <w:lastRenderedPageBreak/>
        <w:t xml:space="preserve">Prehľad peňažných tokov k 31. </w:t>
      </w:r>
      <w:r w:rsidR="00213043" w:rsidRPr="004B3B61">
        <w:rPr>
          <w:sz w:val="20"/>
        </w:rPr>
        <w:t>MARCU 20</w:t>
      </w:r>
      <w:r w:rsidR="00752446" w:rsidRPr="004B3B61">
        <w:rPr>
          <w:sz w:val="20"/>
        </w:rPr>
        <w:t>2</w:t>
      </w:r>
      <w:bookmarkEnd w:id="99"/>
      <w:r w:rsidR="00F65A23">
        <w:rPr>
          <w:sz w:val="20"/>
        </w:rPr>
        <w:t>6</w:t>
      </w:r>
    </w:p>
    <w:tbl>
      <w:tblPr>
        <w:tblW w:w="9171" w:type="dxa"/>
        <w:tblCellMar>
          <w:left w:w="70" w:type="dxa"/>
          <w:right w:w="70" w:type="dxa"/>
        </w:tblCellMar>
        <w:tblLook w:val="04A0" w:firstRow="1" w:lastRow="0" w:firstColumn="1" w:lastColumn="0" w:noHBand="0" w:noVBand="1"/>
      </w:tblPr>
      <w:tblGrid>
        <w:gridCol w:w="2663"/>
        <w:gridCol w:w="255"/>
        <w:gridCol w:w="1168"/>
        <w:gridCol w:w="255"/>
        <w:gridCol w:w="1168"/>
        <w:gridCol w:w="255"/>
        <w:gridCol w:w="255"/>
        <w:gridCol w:w="1492"/>
        <w:gridCol w:w="255"/>
        <w:gridCol w:w="1405"/>
      </w:tblGrid>
      <w:tr w:rsidR="00D17B2F" w14:paraId="6200459F" w14:textId="77777777" w:rsidTr="00D17B2F">
        <w:trPr>
          <w:trHeight w:val="311"/>
        </w:trPr>
        <w:tc>
          <w:tcPr>
            <w:tcW w:w="2663" w:type="dxa"/>
            <w:tcBorders>
              <w:top w:val="nil"/>
              <w:left w:val="nil"/>
              <w:bottom w:val="nil"/>
              <w:right w:val="nil"/>
            </w:tcBorders>
            <w:noWrap/>
            <w:vAlign w:val="bottom"/>
            <w:hideMark/>
          </w:tcPr>
          <w:p w14:paraId="1CD6BA11" w14:textId="77777777" w:rsidR="00D17B2F" w:rsidRDefault="00D17B2F">
            <w:pPr>
              <w:rPr>
                <w:sz w:val="20"/>
                <w:szCs w:val="20"/>
                <w:lang w:eastAsia="ja-JP"/>
              </w:rPr>
            </w:pPr>
          </w:p>
        </w:tc>
        <w:tc>
          <w:tcPr>
            <w:tcW w:w="255" w:type="dxa"/>
            <w:tcBorders>
              <w:top w:val="nil"/>
              <w:left w:val="nil"/>
              <w:bottom w:val="nil"/>
              <w:right w:val="nil"/>
            </w:tcBorders>
            <w:noWrap/>
            <w:vAlign w:val="bottom"/>
            <w:hideMark/>
          </w:tcPr>
          <w:p w14:paraId="74ACED86" w14:textId="77777777" w:rsidR="00D17B2F" w:rsidRDefault="00D17B2F">
            <w:pPr>
              <w:rPr>
                <w:sz w:val="20"/>
                <w:szCs w:val="20"/>
              </w:rPr>
            </w:pPr>
          </w:p>
        </w:tc>
        <w:tc>
          <w:tcPr>
            <w:tcW w:w="1168" w:type="dxa"/>
            <w:tcBorders>
              <w:top w:val="nil"/>
              <w:left w:val="nil"/>
              <w:bottom w:val="nil"/>
              <w:right w:val="nil"/>
            </w:tcBorders>
            <w:noWrap/>
            <w:vAlign w:val="center"/>
            <w:hideMark/>
          </w:tcPr>
          <w:p w14:paraId="2921153B" w14:textId="77777777" w:rsidR="00D17B2F" w:rsidRDefault="00D17B2F">
            <w:pPr>
              <w:rPr>
                <w:sz w:val="20"/>
                <w:szCs w:val="20"/>
              </w:rPr>
            </w:pPr>
          </w:p>
        </w:tc>
        <w:tc>
          <w:tcPr>
            <w:tcW w:w="255" w:type="dxa"/>
            <w:tcBorders>
              <w:top w:val="nil"/>
              <w:left w:val="nil"/>
              <w:bottom w:val="nil"/>
              <w:right w:val="nil"/>
            </w:tcBorders>
            <w:noWrap/>
            <w:vAlign w:val="bottom"/>
            <w:hideMark/>
          </w:tcPr>
          <w:p w14:paraId="75385378" w14:textId="77777777" w:rsidR="00D17B2F" w:rsidRDefault="00D17B2F">
            <w:pPr>
              <w:jc w:val="center"/>
              <w:rPr>
                <w:sz w:val="20"/>
                <w:szCs w:val="20"/>
              </w:rPr>
            </w:pPr>
          </w:p>
        </w:tc>
        <w:tc>
          <w:tcPr>
            <w:tcW w:w="1168" w:type="dxa"/>
            <w:tcBorders>
              <w:top w:val="nil"/>
              <w:left w:val="nil"/>
              <w:bottom w:val="nil"/>
              <w:right w:val="nil"/>
            </w:tcBorders>
            <w:noWrap/>
            <w:vAlign w:val="bottom"/>
            <w:hideMark/>
          </w:tcPr>
          <w:p w14:paraId="0CE71709" w14:textId="77777777" w:rsidR="00D17B2F" w:rsidRDefault="00D17B2F">
            <w:pPr>
              <w:jc w:val="center"/>
              <w:rPr>
                <w:sz w:val="20"/>
                <w:szCs w:val="20"/>
              </w:rPr>
            </w:pPr>
          </w:p>
        </w:tc>
        <w:tc>
          <w:tcPr>
            <w:tcW w:w="255" w:type="dxa"/>
            <w:tcBorders>
              <w:top w:val="nil"/>
              <w:left w:val="nil"/>
              <w:bottom w:val="nil"/>
              <w:right w:val="nil"/>
            </w:tcBorders>
            <w:noWrap/>
            <w:vAlign w:val="bottom"/>
            <w:hideMark/>
          </w:tcPr>
          <w:p w14:paraId="186B723D" w14:textId="77777777" w:rsidR="00D17B2F" w:rsidRDefault="00D17B2F">
            <w:pPr>
              <w:jc w:val="center"/>
              <w:rPr>
                <w:sz w:val="20"/>
                <w:szCs w:val="20"/>
              </w:rPr>
            </w:pPr>
          </w:p>
        </w:tc>
        <w:tc>
          <w:tcPr>
            <w:tcW w:w="255" w:type="dxa"/>
            <w:tcBorders>
              <w:top w:val="nil"/>
              <w:left w:val="nil"/>
              <w:bottom w:val="nil"/>
              <w:right w:val="nil"/>
            </w:tcBorders>
            <w:noWrap/>
            <w:vAlign w:val="bottom"/>
            <w:hideMark/>
          </w:tcPr>
          <w:p w14:paraId="6D0A49F3" w14:textId="77777777" w:rsidR="00D17B2F" w:rsidRDefault="00D17B2F">
            <w:pPr>
              <w:jc w:val="center"/>
              <w:rPr>
                <w:sz w:val="20"/>
                <w:szCs w:val="20"/>
              </w:rPr>
            </w:pPr>
          </w:p>
        </w:tc>
        <w:tc>
          <w:tcPr>
            <w:tcW w:w="1492" w:type="dxa"/>
            <w:tcBorders>
              <w:top w:val="nil"/>
              <w:left w:val="nil"/>
              <w:bottom w:val="nil"/>
              <w:right w:val="nil"/>
            </w:tcBorders>
            <w:noWrap/>
            <w:vAlign w:val="center"/>
            <w:hideMark/>
          </w:tcPr>
          <w:p w14:paraId="3EC3ED88" w14:textId="77777777" w:rsidR="00D17B2F" w:rsidRDefault="00D17B2F">
            <w:pPr>
              <w:jc w:val="center"/>
              <w:rPr>
                <w:color w:val="000000"/>
                <w:sz w:val="18"/>
                <w:szCs w:val="18"/>
              </w:rPr>
            </w:pPr>
            <w:r>
              <w:rPr>
                <w:color w:val="000000"/>
                <w:sz w:val="18"/>
                <w:szCs w:val="18"/>
              </w:rPr>
              <w:t>2025</w:t>
            </w:r>
          </w:p>
        </w:tc>
        <w:tc>
          <w:tcPr>
            <w:tcW w:w="255" w:type="dxa"/>
            <w:tcBorders>
              <w:top w:val="nil"/>
              <w:left w:val="nil"/>
              <w:bottom w:val="nil"/>
              <w:right w:val="nil"/>
            </w:tcBorders>
            <w:noWrap/>
            <w:vAlign w:val="center"/>
            <w:hideMark/>
          </w:tcPr>
          <w:p w14:paraId="7D7C56CA" w14:textId="77777777" w:rsidR="00D17B2F" w:rsidRDefault="00D17B2F">
            <w:pPr>
              <w:jc w:val="center"/>
              <w:rPr>
                <w:color w:val="000000"/>
                <w:sz w:val="18"/>
                <w:szCs w:val="18"/>
              </w:rPr>
            </w:pPr>
          </w:p>
        </w:tc>
        <w:tc>
          <w:tcPr>
            <w:tcW w:w="1405" w:type="dxa"/>
            <w:tcBorders>
              <w:top w:val="nil"/>
              <w:left w:val="nil"/>
              <w:bottom w:val="nil"/>
              <w:right w:val="nil"/>
            </w:tcBorders>
            <w:noWrap/>
            <w:vAlign w:val="center"/>
            <w:hideMark/>
          </w:tcPr>
          <w:p w14:paraId="261A822A" w14:textId="77777777" w:rsidR="00D17B2F" w:rsidRDefault="00D17B2F">
            <w:pPr>
              <w:jc w:val="center"/>
              <w:rPr>
                <w:color w:val="000000"/>
                <w:sz w:val="18"/>
                <w:szCs w:val="18"/>
              </w:rPr>
            </w:pPr>
            <w:r>
              <w:rPr>
                <w:color w:val="000000"/>
                <w:sz w:val="18"/>
                <w:szCs w:val="18"/>
              </w:rPr>
              <w:t>2024</w:t>
            </w:r>
          </w:p>
        </w:tc>
      </w:tr>
      <w:tr w:rsidR="00D17B2F" w14:paraId="69C2DD17" w14:textId="77777777" w:rsidTr="00D17B2F">
        <w:trPr>
          <w:trHeight w:val="311"/>
        </w:trPr>
        <w:tc>
          <w:tcPr>
            <w:tcW w:w="2663" w:type="dxa"/>
            <w:tcBorders>
              <w:top w:val="nil"/>
              <w:left w:val="nil"/>
              <w:bottom w:val="single" w:sz="8" w:space="0" w:color="auto"/>
              <w:right w:val="nil"/>
            </w:tcBorders>
            <w:noWrap/>
            <w:vAlign w:val="center"/>
            <w:hideMark/>
          </w:tcPr>
          <w:p w14:paraId="3F7BBFBA" w14:textId="77777777" w:rsidR="00D17B2F" w:rsidRDefault="00D17B2F">
            <w:pPr>
              <w:rPr>
                <w:b/>
                <w:bCs/>
                <w:color w:val="000000"/>
                <w:sz w:val="18"/>
                <w:szCs w:val="18"/>
              </w:rPr>
            </w:pPr>
            <w:r>
              <w:rPr>
                <w:b/>
                <w:bCs/>
                <w:color w:val="000000"/>
                <w:sz w:val="18"/>
                <w:szCs w:val="18"/>
              </w:rPr>
              <w:t> </w:t>
            </w:r>
          </w:p>
        </w:tc>
        <w:tc>
          <w:tcPr>
            <w:tcW w:w="255" w:type="dxa"/>
            <w:tcBorders>
              <w:top w:val="nil"/>
              <w:left w:val="nil"/>
              <w:bottom w:val="single" w:sz="8" w:space="0" w:color="auto"/>
              <w:right w:val="nil"/>
            </w:tcBorders>
            <w:noWrap/>
            <w:vAlign w:val="center"/>
            <w:hideMark/>
          </w:tcPr>
          <w:p w14:paraId="097709AE" w14:textId="77777777" w:rsidR="00D17B2F" w:rsidRDefault="00D17B2F">
            <w:pPr>
              <w:rPr>
                <w:color w:val="000000"/>
                <w:sz w:val="18"/>
                <w:szCs w:val="18"/>
              </w:rPr>
            </w:pPr>
            <w:r>
              <w:rPr>
                <w:color w:val="000000"/>
                <w:sz w:val="18"/>
                <w:szCs w:val="18"/>
              </w:rPr>
              <w:t> </w:t>
            </w:r>
          </w:p>
        </w:tc>
        <w:tc>
          <w:tcPr>
            <w:tcW w:w="1168" w:type="dxa"/>
            <w:tcBorders>
              <w:top w:val="nil"/>
              <w:left w:val="nil"/>
              <w:bottom w:val="single" w:sz="8" w:space="0" w:color="auto"/>
              <w:right w:val="nil"/>
            </w:tcBorders>
            <w:noWrap/>
            <w:vAlign w:val="center"/>
            <w:hideMark/>
          </w:tcPr>
          <w:p w14:paraId="36BB1A26" w14:textId="77777777" w:rsidR="00D17B2F" w:rsidRDefault="00D17B2F">
            <w:pPr>
              <w:rPr>
                <w:b/>
                <w:bCs/>
                <w:color w:val="000000"/>
                <w:sz w:val="18"/>
                <w:szCs w:val="18"/>
              </w:rPr>
            </w:pPr>
            <w:r>
              <w:rPr>
                <w:b/>
                <w:bCs/>
                <w:color w:val="000000"/>
                <w:sz w:val="18"/>
                <w:szCs w:val="18"/>
              </w:rPr>
              <w:t> </w:t>
            </w:r>
          </w:p>
        </w:tc>
        <w:tc>
          <w:tcPr>
            <w:tcW w:w="255" w:type="dxa"/>
            <w:tcBorders>
              <w:top w:val="nil"/>
              <w:left w:val="nil"/>
              <w:bottom w:val="single" w:sz="8" w:space="0" w:color="auto"/>
              <w:right w:val="nil"/>
            </w:tcBorders>
            <w:noWrap/>
            <w:vAlign w:val="center"/>
            <w:hideMark/>
          </w:tcPr>
          <w:p w14:paraId="42E6F7A6" w14:textId="77777777" w:rsidR="00D17B2F" w:rsidRDefault="00D17B2F">
            <w:pPr>
              <w:jc w:val="center"/>
              <w:rPr>
                <w:color w:val="000000"/>
                <w:sz w:val="18"/>
                <w:szCs w:val="18"/>
              </w:rPr>
            </w:pPr>
            <w:r>
              <w:rPr>
                <w:color w:val="000000"/>
                <w:sz w:val="18"/>
                <w:szCs w:val="18"/>
              </w:rPr>
              <w:t> </w:t>
            </w:r>
          </w:p>
        </w:tc>
        <w:tc>
          <w:tcPr>
            <w:tcW w:w="1168" w:type="dxa"/>
            <w:tcBorders>
              <w:top w:val="nil"/>
              <w:left w:val="nil"/>
              <w:bottom w:val="single" w:sz="8" w:space="0" w:color="auto"/>
              <w:right w:val="nil"/>
            </w:tcBorders>
            <w:noWrap/>
            <w:vAlign w:val="center"/>
            <w:hideMark/>
          </w:tcPr>
          <w:p w14:paraId="31B77EF6" w14:textId="77777777" w:rsidR="00D17B2F" w:rsidRDefault="00D17B2F">
            <w:pPr>
              <w:jc w:val="center"/>
              <w:rPr>
                <w:color w:val="000000"/>
                <w:sz w:val="18"/>
                <w:szCs w:val="18"/>
              </w:rPr>
            </w:pPr>
            <w:r>
              <w:rPr>
                <w:color w:val="000000"/>
                <w:sz w:val="18"/>
                <w:szCs w:val="18"/>
              </w:rPr>
              <w:t> </w:t>
            </w:r>
          </w:p>
        </w:tc>
        <w:tc>
          <w:tcPr>
            <w:tcW w:w="255" w:type="dxa"/>
            <w:tcBorders>
              <w:top w:val="nil"/>
              <w:left w:val="nil"/>
              <w:bottom w:val="single" w:sz="8" w:space="0" w:color="auto"/>
              <w:right w:val="nil"/>
            </w:tcBorders>
            <w:noWrap/>
            <w:vAlign w:val="center"/>
            <w:hideMark/>
          </w:tcPr>
          <w:p w14:paraId="678E6D2B" w14:textId="77777777" w:rsidR="00D17B2F" w:rsidRDefault="00D17B2F">
            <w:pPr>
              <w:jc w:val="center"/>
              <w:rPr>
                <w:color w:val="000000"/>
                <w:sz w:val="18"/>
                <w:szCs w:val="18"/>
              </w:rPr>
            </w:pPr>
            <w:r>
              <w:rPr>
                <w:color w:val="000000"/>
                <w:sz w:val="18"/>
                <w:szCs w:val="18"/>
              </w:rPr>
              <w:t> </w:t>
            </w:r>
          </w:p>
        </w:tc>
        <w:tc>
          <w:tcPr>
            <w:tcW w:w="255" w:type="dxa"/>
            <w:tcBorders>
              <w:top w:val="nil"/>
              <w:left w:val="nil"/>
              <w:bottom w:val="single" w:sz="8" w:space="0" w:color="auto"/>
              <w:right w:val="nil"/>
            </w:tcBorders>
            <w:noWrap/>
            <w:vAlign w:val="center"/>
            <w:hideMark/>
          </w:tcPr>
          <w:p w14:paraId="5DFF079A" w14:textId="77777777" w:rsidR="00D17B2F" w:rsidRDefault="00D17B2F">
            <w:pPr>
              <w:jc w:val="center"/>
              <w:rPr>
                <w:color w:val="000000"/>
                <w:sz w:val="18"/>
                <w:szCs w:val="18"/>
              </w:rPr>
            </w:pPr>
            <w:r>
              <w:rPr>
                <w:color w:val="000000"/>
                <w:sz w:val="18"/>
                <w:szCs w:val="18"/>
              </w:rPr>
              <w:t> </w:t>
            </w:r>
          </w:p>
        </w:tc>
        <w:tc>
          <w:tcPr>
            <w:tcW w:w="1492" w:type="dxa"/>
            <w:tcBorders>
              <w:top w:val="nil"/>
              <w:left w:val="nil"/>
              <w:bottom w:val="single" w:sz="8" w:space="0" w:color="auto"/>
              <w:right w:val="nil"/>
            </w:tcBorders>
            <w:noWrap/>
            <w:vAlign w:val="center"/>
            <w:hideMark/>
          </w:tcPr>
          <w:p w14:paraId="1BD377E3" w14:textId="77777777" w:rsidR="00D17B2F" w:rsidRDefault="00D17B2F">
            <w:pPr>
              <w:jc w:val="center"/>
              <w:rPr>
                <w:color w:val="000000"/>
                <w:sz w:val="18"/>
                <w:szCs w:val="18"/>
              </w:rPr>
            </w:pPr>
            <w:r>
              <w:rPr>
                <w:color w:val="000000"/>
                <w:sz w:val="18"/>
                <w:szCs w:val="18"/>
              </w:rPr>
              <w:t>EUR</w:t>
            </w:r>
          </w:p>
        </w:tc>
        <w:tc>
          <w:tcPr>
            <w:tcW w:w="255" w:type="dxa"/>
            <w:tcBorders>
              <w:top w:val="nil"/>
              <w:left w:val="nil"/>
              <w:bottom w:val="single" w:sz="8" w:space="0" w:color="auto"/>
              <w:right w:val="nil"/>
            </w:tcBorders>
            <w:noWrap/>
            <w:vAlign w:val="center"/>
            <w:hideMark/>
          </w:tcPr>
          <w:p w14:paraId="1AAB0A3F" w14:textId="77777777" w:rsidR="00D17B2F" w:rsidRDefault="00D17B2F">
            <w:pPr>
              <w:jc w:val="center"/>
              <w:rPr>
                <w:color w:val="000000"/>
                <w:sz w:val="18"/>
                <w:szCs w:val="18"/>
              </w:rPr>
            </w:pPr>
            <w:r>
              <w:rPr>
                <w:color w:val="000000"/>
                <w:sz w:val="18"/>
                <w:szCs w:val="18"/>
              </w:rPr>
              <w:t> </w:t>
            </w:r>
          </w:p>
        </w:tc>
        <w:tc>
          <w:tcPr>
            <w:tcW w:w="1405" w:type="dxa"/>
            <w:tcBorders>
              <w:top w:val="nil"/>
              <w:left w:val="nil"/>
              <w:bottom w:val="single" w:sz="8" w:space="0" w:color="auto"/>
              <w:right w:val="nil"/>
            </w:tcBorders>
            <w:noWrap/>
            <w:vAlign w:val="center"/>
            <w:hideMark/>
          </w:tcPr>
          <w:p w14:paraId="2EB4D101" w14:textId="77777777" w:rsidR="00D17B2F" w:rsidRDefault="00D17B2F">
            <w:pPr>
              <w:jc w:val="center"/>
              <w:rPr>
                <w:color w:val="000000"/>
                <w:sz w:val="18"/>
                <w:szCs w:val="18"/>
              </w:rPr>
            </w:pPr>
            <w:r>
              <w:rPr>
                <w:color w:val="000000"/>
                <w:sz w:val="18"/>
                <w:szCs w:val="18"/>
              </w:rPr>
              <w:t>EUR</w:t>
            </w:r>
          </w:p>
        </w:tc>
      </w:tr>
      <w:tr w:rsidR="00D17B2F" w14:paraId="173C1D5E" w14:textId="77777777" w:rsidTr="00D17B2F">
        <w:trPr>
          <w:trHeight w:val="311"/>
        </w:trPr>
        <w:tc>
          <w:tcPr>
            <w:tcW w:w="4086" w:type="dxa"/>
            <w:gridSpan w:val="3"/>
            <w:tcBorders>
              <w:top w:val="nil"/>
              <w:left w:val="nil"/>
              <w:bottom w:val="nil"/>
              <w:right w:val="nil"/>
            </w:tcBorders>
            <w:noWrap/>
            <w:vAlign w:val="center"/>
            <w:hideMark/>
          </w:tcPr>
          <w:p w14:paraId="73A8B15D" w14:textId="77777777" w:rsidR="00D17B2F" w:rsidRDefault="00D17B2F">
            <w:pPr>
              <w:rPr>
                <w:b/>
                <w:bCs/>
                <w:color w:val="000000"/>
                <w:sz w:val="18"/>
                <w:szCs w:val="18"/>
              </w:rPr>
            </w:pPr>
            <w:r>
              <w:rPr>
                <w:b/>
                <w:bCs/>
                <w:color w:val="000000"/>
                <w:sz w:val="18"/>
                <w:szCs w:val="18"/>
              </w:rPr>
              <w:t>Peňažné toky z prevádzkovej činnosti</w:t>
            </w:r>
          </w:p>
        </w:tc>
        <w:tc>
          <w:tcPr>
            <w:tcW w:w="255" w:type="dxa"/>
            <w:tcBorders>
              <w:top w:val="nil"/>
              <w:left w:val="nil"/>
              <w:bottom w:val="nil"/>
              <w:right w:val="nil"/>
            </w:tcBorders>
            <w:noWrap/>
            <w:vAlign w:val="center"/>
            <w:hideMark/>
          </w:tcPr>
          <w:p w14:paraId="29A94036" w14:textId="77777777" w:rsidR="00D17B2F" w:rsidRDefault="00D17B2F">
            <w:pPr>
              <w:rPr>
                <w:b/>
                <w:bCs/>
                <w:color w:val="000000"/>
                <w:sz w:val="18"/>
                <w:szCs w:val="18"/>
              </w:rPr>
            </w:pPr>
          </w:p>
        </w:tc>
        <w:tc>
          <w:tcPr>
            <w:tcW w:w="1168" w:type="dxa"/>
            <w:tcBorders>
              <w:top w:val="nil"/>
              <w:left w:val="nil"/>
              <w:bottom w:val="nil"/>
              <w:right w:val="nil"/>
            </w:tcBorders>
            <w:noWrap/>
            <w:vAlign w:val="center"/>
            <w:hideMark/>
          </w:tcPr>
          <w:p w14:paraId="5D11222B"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7558C18E"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6906610A" w14:textId="77777777" w:rsidR="00D17B2F" w:rsidRDefault="00D17B2F">
            <w:pPr>
              <w:jc w:val="right"/>
              <w:rPr>
                <w:sz w:val="20"/>
                <w:szCs w:val="20"/>
              </w:rPr>
            </w:pPr>
          </w:p>
        </w:tc>
        <w:tc>
          <w:tcPr>
            <w:tcW w:w="1492" w:type="dxa"/>
            <w:tcBorders>
              <w:top w:val="nil"/>
              <w:left w:val="nil"/>
              <w:bottom w:val="nil"/>
              <w:right w:val="nil"/>
            </w:tcBorders>
            <w:noWrap/>
            <w:vAlign w:val="center"/>
            <w:hideMark/>
          </w:tcPr>
          <w:p w14:paraId="34C5B199"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1F3B02D1" w14:textId="77777777" w:rsidR="00D17B2F" w:rsidRDefault="00D17B2F">
            <w:pPr>
              <w:jc w:val="right"/>
              <w:rPr>
                <w:sz w:val="20"/>
                <w:szCs w:val="20"/>
              </w:rPr>
            </w:pPr>
          </w:p>
        </w:tc>
        <w:tc>
          <w:tcPr>
            <w:tcW w:w="1405" w:type="dxa"/>
            <w:tcBorders>
              <w:top w:val="nil"/>
              <w:left w:val="nil"/>
              <w:bottom w:val="nil"/>
              <w:right w:val="nil"/>
            </w:tcBorders>
            <w:noWrap/>
            <w:vAlign w:val="center"/>
            <w:hideMark/>
          </w:tcPr>
          <w:p w14:paraId="35E7C34C" w14:textId="77777777" w:rsidR="00D17B2F" w:rsidRDefault="00D17B2F">
            <w:pPr>
              <w:jc w:val="right"/>
              <w:rPr>
                <w:sz w:val="20"/>
                <w:szCs w:val="20"/>
              </w:rPr>
            </w:pPr>
          </w:p>
        </w:tc>
      </w:tr>
      <w:tr w:rsidR="00D17B2F" w14:paraId="0979B8CD" w14:textId="77777777" w:rsidTr="00D17B2F">
        <w:trPr>
          <w:trHeight w:val="311"/>
        </w:trPr>
        <w:tc>
          <w:tcPr>
            <w:tcW w:w="2663" w:type="dxa"/>
            <w:tcBorders>
              <w:top w:val="nil"/>
              <w:left w:val="nil"/>
              <w:bottom w:val="nil"/>
              <w:right w:val="nil"/>
            </w:tcBorders>
            <w:noWrap/>
            <w:vAlign w:val="center"/>
            <w:hideMark/>
          </w:tcPr>
          <w:p w14:paraId="783F620E" w14:textId="77777777" w:rsidR="00D17B2F" w:rsidRDefault="00D17B2F">
            <w:pPr>
              <w:rPr>
                <w:color w:val="000000"/>
                <w:sz w:val="18"/>
                <w:szCs w:val="18"/>
              </w:rPr>
            </w:pPr>
            <w:r>
              <w:rPr>
                <w:color w:val="000000"/>
                <w:sz w:val="18"/>
                <w:szCs w:val="18"/>
              </w:rPr>
              <w:t>Peňažné toky z prevádzky</w:t>
            </w:r>
          </w:p>
        </w:tc>
        <w:tc>
          <w:tcPr>
            <w:tcW w:w="255" w:type="dxa"/>
            <w:tcBorders>
              <w:top w:val="nil"/>
              <w:left w:val="nil"/>
              <w:bottom w:val="nil"/>
              <w:right w:val="nil"/>
            </w:tcBorders>
            <w:noWrap/>
            <w:vAlign w:val="center"/>
            <w:hideMark/>
          </w:tcPr>
          <w:p w14:paraId="32A1BB28" w14:textId="77777777" w:rsidR="00D17B2F" w:rsidRDefault="00D17B2F">
            <w:pPr>
              <w:rPr>
                <w:color w:val="000000"/>
                <w:sz w:val="18"/>
                <w:szCs w:val="18"/>
              </w:rPr>
            </w:pPr>
          </w:p>
        </w:tc>
        <w:tc>
          <w:tcPr>
            <w:tcW w:w="1168" w:type="dxa"/>
            <w:tcBorders>
              <w:top w:val="nil"/>
              <w:left w:val="nil"/>
              <w:bottom w:val="nil"/>
              <w:right w:val="nil"/>
            </w:tcBorders>
            <w:noWrap/>
            <w:vAlign w:val="center"/>
            <w:hideMark/>
          </w:tcPr>
          <w:p w14:paraId="0195C1FB" w14:textId="77777777" w:rsidR="00D17B2F" w:rsidRDefault="00D17B2F">
            <w:pPr>
              <w:rPr>
                <w:sz w:val="20"/>
                <w:szCs w:val="20"/>
              </w:rPr>
            </w:pPr>
          </w:p>
        </w:tc>
        <w:tc>
          <w:tcPr>
            <w:tcW w:w="255" w:type="dxa"/>
            <w:tcBorders>
              <w:top w:val="nil"/>
              <w:left w:val="nil"/>
              <w:bottom w:val="nil"/>
              <w:right w:val="nil"/>
            </w:tcBorders>
            <w:noWrap/>
            <w:vAlign w:val="center"/>
            <w:hideMark/>
          </w:tcPr>
          <w:p w14:paraId="693F627E" w14:textId="77777777" w:rsidR="00D17B2F" w:rsidRDefault="00D17B2F">
            <w:pPr>
              <w:rPr>
                <w:sz w:val="20"/>
                <w:szCs w:val="20"/>
              </w:rPr>
            </w:pPr>
          </w:p>
        </w:tc>
        <w:tc>
          <w:tcPr>
            <w:tcW w:w="1168" w:type="dxa"/>
            <w:tcBorders>
              <w:top w:val="nil"/>
              <w:left w:val="nil"/>
              <w:bottom w:val="nil"/>
              <w:right w:val="nil"/>
            </w:tcBorders>
            <w:noWrap/>
            <w:vAlign w:val="center"/>
            <w:hideMark/>
          </w:tcPr>
          <w:p w14:paraId="3FB27156"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3BB2D552"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56AE85E7" w14:textId="77777777" w:rsidR="00D17B2F" w:rsidRDefault="00D17B2F">
            <w:pPr>
              <w:jc w:val="right"/>
              <w:rPr>
                <w:sz w:val="20"/>
                <w:szCs w:val="20"/>
              </w:rPr>
            </w:pPr>
          </w:p>
        </w:tc>
        <w:tc>
          <w:tcPr>
            <w:tcW w:w="1492" w:type="dxa"/>
            <w:tcBorders>
              <w:top w:val="nil"/>
              <w:left w:val="nil"/>
              <w:bottom w:val="nil"/>
              <w:right w:val="nil"/>
            </w:tcBorders>
            <w:noWrap/>
            <w:vAlign w:val="center"/>
            <w:hideMark/>
          </w:tcPr>
          <w:p w14:paraId="0053C3F7" w14:textId="0BFF3AC8" w:rsidR="00D17B2F" w:rsidRPr="00023943" w:rsidRDefault="00D17B2F">
            <w:pPr>
              <w:jc w:val="right"/>
              <w:rPr>
                <w:color w:val="000000"/>
                <w:sz w:val="18"/>
                <w:szCs w:val="18"/>
              </w:rPr>
            </w:pPr>
            <w:r w:rsidRPr="00023943">
              <w:rPr>
                <w:color w:val="000000"/>
                <w:sz w:val="18"/>
                <w:szCs w:val="18"/>
              </w:rPr>
              <w:t>3</w:t>
            </w:r>
            <w:r w:rsidR="00023943" w:rsidRPr="00023943">
              <w:rPr>
                <w:color w:val="000000"/>
                <w:sz w:val="18"/>
                <w:szCs w:val="18"/>
              </w:rPr>
              <w:t> </w:t>
            </w:r>
            <w:r w:rsidRPr="00023943">
              <w:rPr>
                <w:color w:val="000000"/>
                <w:sz w:val="18"/>
                <w:szCs w:val="18"/>
              </w:rPr>
              <w:t>1</w:t>
            </w:r>
            <w:r w:rsidR="00023943" w:rsidRPr="00023943">
              <w:rPr>
                <w:color w:val="000000"/>
                <w:sz w:val="18"/>
                <w:szCs w:val="18"/>
              </w:rPr>
              <w:t>61 095</w:t>
            </w:r>
          </w:p>
        </w:tc>
        <w:tc>
          <w:tcPr>
            <w:tcW w:w="255" w:type="dxa"/>
            <w:tcBorders>
              <w:top w:val="nil"/>
              <w:left w:val="nil"/>
              <w:bottom w:val="nil"/>
              <w:right w:val="nil"/>
            </w:tcBorders>
            <w:noWrap/>
            <w:vAlign w:val="center"/>
            <w:hideMark/>
          </w:tcPr>
          <w:p w14:paraId="2891946D" w14:textId="77777777" w:rsidR="00D17B2F" w:rsidRPr="00023943" w:rsidRDefault="00D17B2F">
            <w:pPr>
              <w:jc w:val="right"/>
              <w:rPr>
                <w:color w:val="000000"/>
                <w:sz w:val="18"/>
                <w:szCs w:val="18"/>
              </w:rPr>
            </w:pPr>
          </w:p>
        </w:tc>
        <w:tc>
          <w:tcPr>
            <w:tcW w:w="1405" w:type="dxa"/>
            <w:tcBorders>
              <w:top w:val="nil"/>
              <w:left w:val="nil"/>
              <w:bottom w:val="nil"/>
              <w:right w:val="nil"/>
            </w:tcBorders>
            <w:noWrap/>
            <w:vAlign w:val="center"/>
            <w:hideMark/>
          </w:tcPr>
          <w:p w14:paraId="73F7EE31" w14:textId="77777777" w:rsidR="00D17B2F" w:rsidRDefault="00D17B2F">
            <w:pPr>
              <w:jc w:val="right"/>
              <w:rPr>
                <w:color w:val="000000"/>
                <w:sz w:val="18"/>
                <w:szCs w:val="18"/>
              </w:rPr>
            </w:pPr>
            <w:r>
              <w:rPr>
                <w:color w:val="000000"/>
                <w:sz w:val="18"/>
                <w:szCs w:val="18"/>
              </w:rPr>
              <w:t>10 516 741</w:t>
            </w:r>
          </w:p>
        </w:tc>
      </w:tr>
      <w:tr w:rsidR="00D17B2F" w14:paraId="4544D794" w14:textId="77777777" w:rsidTr="00D17B2F">
        <w:trPr>
          <w:trHeight w:val="311"/>
        </w:trPr>
        <w:tc>
          <w:tcPr>
            <w:tcW w:w="2663" w:type="dxa"/>
            <w:tcBorders>
              <w:top w:val="nil"/>
              <w:left w:val="nil"/>
              <w:bottom w:val="nil"/>
              <w:right w:val="nil"/>
            </w:tcBorders>
            <w:noWrap/>
            <w:vAlign w:val="center"/>
            <w:hideMark/>
          </w:tcPr>
          <w:p w14:paraId="1DB352A3" w14:textId="77777777" w:rsidR="00D17B2F" w:rsidRDefault="00D17B2F">
            <w:pPr>
              <w:rPr>
                <w:color w:val="000000"/>
                <w:sz w:val="18"/>
                <w:szCs w:val="18"/>
              </w:rPr>
            </w:pPr>
            <w:r>
              <w:rPr>
                <w:color w:val="000000"/>
                <w:sz w:val="18"/>
                <w:szCs w:val="18"/>
              </w:rPr>
              <w:t>Zaplatené úroky</w:t>
            </w:r>
          </w:p>
        </w:tc>
        <w:tc>
          <w:tcPr>
            <w:tcW w:w="255" w:type="dxa"/>
            <w:tcBorders>
              <w:top w:val="nil"/>
              <w:left w:val="nil"/>
              <w:bottom w:val="nil"/>
              <w:right w:val="nil"/>
            </w:tcBorders>
            <w:noWrap/>
            <w:vAlign w:val="center"/>
            <w:hideMark/>
          </w:tcPr>
          <w:p w14:paraId="0375F99B" w14:textId="77777777" w:rsidR="00D17B2F" w:rsidRDefault="00D17B2F">
            <w:pPr>
              <w:rPr>
                <w:color w:val="000000"/>
                <w:sz w:val="18"/>
                <w:szCs w:val="18"/>
              </w:rPr>
            </w:pPr>
          </w:p>
        </w:tc>
        <w:tc>
          <w:tcPr>
            <w:tcW w:w="1168" w:type="dxa"/>
            <w:tcBorders>
              <w:top w:val="nil"/>
              <w:left w:val="nil"/>
              <w:bottom w:val="nil"/>
              <w:right w:val="nil"/>
            </w:tcBorders>
            <w:noWrap/>
            <w:vAlign w:val="center"/>
            <w:hideMark/>
          </w:tcPr>
          <w:p w14:paraId="5FF5603C" w14:textId="77777777" w:rsidR="00D17B2F" w:rsidRDefault="00D17B2F">
            <w:pPr>
              <w:rPr>
                <w:sz w:val="20"/>
                <w:szCs w:val="20"/>
              </w:rPr>
            </w:pPr>
          </w:p>
        </w:tc>
        <w:tc>
          <w:tcPr>
            <w:tcW w:w="255" w:type="dxa"/>
            <w:tcBorders>
              <w:top w:val="nil"/>
              <w:left w:val="nil"/>
              <w:bottom w:val="nil"/>
              <w:right w:val="nil"/>
            </w:tcBorders>
            <w:noWrap/>
            <w:vAlign w:val="center"/>
            <w:hideMark/>
          </w:tcPr>
          <w:p w14:paraId="6379CF16" w14:textId="77777777" w:rsidR="00D17B2F" w:rsidRDefault="00D17B2F">
            <w:pPr>
              <w:rPr>
                <w:sz w:val="20"/>
                <w:szCs w:val="20"/>
              </w:rPr>
            </w:pPr>
          </w:p>
        </w:tc>
        <w:tc>
          <w:tcPr>
            <w:tcW w:w="1168" w:type="dxa"/>
            <w:tcBorders>
              <w:top w:val="nil"/>
              <w:left w:val="nil"/>
              <w:bottom w:val="nil"/>
              <w:right w:val="nil"/>
            </w:tcBorders>
            <w:noWrap/>
            <w:vAlign w:val="center"/>
            <w:hideMark/>
          </w:tcPr>
          <w:p w14:paraId="530A7168"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52AD8AA2"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66AC393F" w14:textId="77777777" w:rsidR="00D17B2F" w:rsidRDefault="00D17B2F">
            <w:pPr>
              <w:jc w:val="right"/>
              <w:rPr>
                <w:sz w:val="20"/>
                <w:szCs w:val="20"/>
              </w:rPr>
            </w:pPr>
          </w:p>
        </w:tc>
        <w:tc>
          <w:tcPr>
            <w:tcW w:w="1492" w:type="dxa"/>
            <w:tcBorders>
              <w:top w:val="nil"/>
              <w:left w:val="nil"/>
              <w:bottom w:val="nil"/>
              <w:right w:val="nil"/>
            </w:tcBorders>
            <w:noWrap/>
            <w:vAlign w:val="center"/>
            <w:hideMark/>
          </w:tcPr>
          <w:p w14:paraId="781D2244" w14:textId="77777777" w:rsidR="00D17B2F" w:rsidRDefault="00D17B2F">
            <w:pPr>
              <w:jc w:val="right"/>
              <w:rPr>
                <w:color w:val="000000"/>
                <w:sz w:val="18"/>
                <w:szCs w:val="18"/>
              </w:rPr>
            </w:pPr>
            <w:r>
              <w:rPr>
                <w:color w:val="000000"/>
                <w:sz w:val="18"/>
                <w:szCs w:val="18"/>
              </w:rPr>
              <w:t>-121 643</w:t>
            </w:r>
          </w:p>
        </w:tc>
        <w:tc>
          <w:tcPr>
            <w:tcW w:w="255" w:type="dxa"/>
            <w:tcBorders>
              <w:top w:val="nil"/>
              <w:left w:val="nil"/>
              <w:bottom w:val="nil"/>
              <w:right w:val="nil"/>
            </w:tcBorders>
            <w:noWrap/>
            <w:vAlign w:val="center"/>
            <w:hideMark/>
          </w:tcPr>
          <w:p w14:paraId="10B878A0" w14:textId="77777777" w:rsidR="00D17B2F" w:rsidRDefault="00D17B2F">
            <w:pPr>
              <w:jc w:val="right"/>
              <w:rPr>
                <w:color w:val="000000"/>
                <w:sz w:val="18"/>
                <w:szCs w:val="18"/>
              </w:rPr>
            </w:pPr>
          </w:p>
        </w:tc>
        <w:tc>
          <w:tcPr>
            <w:tcW w:w="1405" w:type="dxa"/>
            <w:tcBorders>
              <w:top w:val="nil"/>
              <w:left w:val="nil"/>
              <w:bottom w:val="nil"/>
              <w:right w:val="nil"/>
            </w:tcBorders>
            <w:noWrap/>
            <w:vAlign w:val="center"/>
            <w:hideMark/>
          </w:tcPr>
          <w:p w14:paraId="0FF85796" w14:textId="77777777" w:rsidR="00D17B2F" w:rsidRDefault="00D17B2F">
            <w:pPr>
              <w:jc w:val="right"/>
              <w:rPr>
                <w:color w:val="000000"/>
                <w:sz w:val="18"/>
                <w:szCs w:val="18"/>
              </w:rPr>
            </w:pPr>
            <w:r>
              <w:rPr>
                <w:color w:val="000000"/>
                <w:sz w:val="18"/>
                <w:szCs w:val="18"/>
              </w:rPr>
              <w:t>-510 327</w:t>
            </w:r>
          </w:p>
        </w:tc>
      </w:tr>
      <w:tr w:rsidR="00D17B2F" w14:paraId="19FF57EF" w14:textId="77777777" w:rsidTr="00D17B2F">
        <w:trPr>
          <w:trHeight w:val="311"/>
        </w:trPr>
        <w:tc>
          <w:tcPr>
            <w:tcW w:w="2663" w:type="dxa"/>
            <w:tcBorders>
              <w:top w:val="nil"/>
              <w:left w:val="nil"/>
              <w:bottom w:val="nil"/>
              <w:right w:val="nil"/>
            </w:tcBorders>
            <w:noWrap/>
            <w:vAlign w:val="center"/>
            <w:hideMark/>
          </w:tcPr>
          <w:p w14:paraId="7D0F2A8B" w14:textId="77777777" w:rsidR="00D17B2F" w:rsidRDefault="00D17B2F">
            <w:pPr>
              <w:rPr>
                <w:color w:val="000000"/>
                <w:sz w:val="18"/>
                <w:szCs w:val="18"/>
              </w:rPr>
            </w:pPr>
            <w:r>
              <w:rPr>
                <w:color w:val="000000"/>
                <w:sz w:val="18"/>
                <w:szCs w:val="18"/>
              </w:rPr>
              <w:t>Prijaté úroky</w:t>
            </w:r>
          </w:p>
        </w:tc>
        <w:tc>
          <w:tcPr>
            <w:tcW w:w="255" w:type="dxa"/>
            <w:tcBorders>
              <w:top w:val="nil"/>
              <w:left w:val="nil"/>
              <w:bottom w:val="nil"/>
              <w:right w:val="nil"/>
            </w:tcBorders>
            <w:noWrap/>
            <w:vAlign w:val="center"/>
            <w:hideMark/>
          </w:tcPr>
          <w:p w14:paraId="49E01846" w14:textId="77777777" w:rsidR="00D17B2F" w:rsidRDefault="00D17B2F">
            <w:pPr>
              <w:rPr>
                <w:color w:val="000000"/>
                <w:sz w:val="18"/>
                <w:szCs w:val="18"/>
              </w:rPr>
            </w:pPr>
          </w:p>
        </w:tc>
        <w:tc>
          <w:tcPr>
            <w:tcW w:w="1168" w:type="dxa"/>
            <w:tcBorders>
              <w:top w:val="nil"/>
              <w:left w:val="nil"/>
              <w:bottom w:val="nil"/>
              <w:right w:val="nil"/>
            </w:tcBorders>
            <w:noWrap/>
            <w:vAlign w:val="center"/>
            <w:hideMark/>
          </w:tcPr>
          <w:p w14:paraId="350FFFFC" w14:textId="77777777" w:rsidR="00D17B2F" w:rsidRDefault="00D17B2F">
            <w:pPr>
              <w:rPr>
                <w:sz w:val="20"/>
                <w:szCs w:val="20"/>
              </w:rPr>
            </w:pPr>
          </w:p>
        </w:tc>
        <w:tc>
          <w:tcPr>
            <w:tcW w:w="255" w:type="dxa"/>
            <w:tcBorders>
              <w:top w:val="nil"/>
              <w:left w:val="nil"/>
              <w:bottom w:val="nil"/>
              <w:right w:val="nil"/>
            </w:tcBorders>
            <w:noWrap/>
            <w:vAlign w:val="center"/>
            <w:hideMark/>
          </w:tcPr>
          <w:p w14:paraId="41DC361F" w14:textId="77777777" w:rsidR="00D17B2F" w:rsidRDefault="00D17B2F">
            <w:pPr>
              <w:rPr>
                <w:sz w:val="20"/>
                <w:szCs w:val="20"/>
              </w:rPr>
            </w:pPr>
          </w:p>
        </w:tc>
        <w:tc>
          <w:tcPr>
            <w:tcW w:w="1168" w:type="dxa"/>
            <w:tcBorders>
              <w:top w:val="nil"/>
              <w:left w:val="nil"/>
              <w:bottom w:val="nil"/>
              <w:right w:val="nil"/>
            </w:tcBorders>
            <w:noWrap/>
            <w:vAlign w:val="center"/>
            <w:hideMark/>
          </w:tcPr>
          <w:p w14:paraId="3815195B" w14:textId="77777777" w:rsidR="00D17B2F" w:rsidRDefault="00D17B2F">
            <w:pPr>
              <w:rPr>
                <w:sz w:val="20"/>
                <w:szCs w:val="20"/>
              </w:rPr>
            </w:pPr>
          </w:p>
        </w:tc>
        <w:tc>
          <w:tcPr>
            <w:tcW w:w="255" w:type="dxa"/>
            <w:tcBorders>
              <w:top w:val="nil"/>
              <w:left w:val="nil"/>
              <w:bottom w:val="nil"/>
              <w:right w:val="nil"/>
            </w:tcBorders>
            <w:noWrap/>
            <w:vAlign w:val="center"/>
            <w:hideMark/>
          </w:tcPr>
          <w:p w14:paraId="1C7A8696" w14:textId="77777777" w:rsidR="00D17B2F" w:rsidRDefault="00D17B2F">
            <w:pPr>
              <w:rPr>
                <w:sz w:val="20"/>
                <w:szCs w:val="20"/>
              </w:rPr>
            </w:pPr>
          </w:p>
        </w:tc>
        <w:tc>
          <w:tcPr>
            <w:tcW w:w="255" w:type="dxa"/>
            <w:tcBorders>
              <w:top w:val="nil"/>
              <w:left w:val="nil"/>
              <w:bottom w:val="nil"/>
              <w:right w:val="nil"/>
            </w:tcBorders>
            <w:noWrap/>
            <w:vAlign w:val="center"/>
            <w:hideMark/>
          </w:tcPr>
          <w:p w14:paraId="2389E9C2" w14:textId="77777777" w:rsidR="00D17B2F" w:rsidRDefault="00D17B2F">
            <w:pPr>
              <w:rPr>
                <w:sz w:val="20"/>
                <w:szCs w:val="20"/>
              </w:rPr>
            </w:pPr>
          </w:p>
        </w:tc>
        <w:tc>
          <w:tcPr>
            <w:tcW w:w="1492" w:type="dxa"/>
            <w:tcBorders>
              <w:top w:val="nil"/>
              <w:left w:val="nil"/>
              <w:bottom w:val="nil"/>
              <w:right w:val="nil"/>
            </w:tcBorders>
            <w:noWrap/>
            <w:vAlign w:val="center"/>
            <w:hideMark/>
          </w:tcPr>
          <w:p w14:paraId="7CD972F7" w14:textId="77777777" w:rsidR="00D17B2F" w:rsidRDefault="00D17B2F">
            <w:pPr>
              <w:jc w:val="right"/>
              <w:rPr>
                <w:color w:val="000000"/>
                <w:sz w:val="18"/>
                <w:szCs w:val="18"/>
              </w:rPr>
            </w:pPr>
            <w:r>
              <w:rPr>
                <w:color w:val="000000"/>
                <w:sz w:val="18"/>
                <w:szCs w:val="18"/>
              </w:rPr>
              <w:t>198 661</w:t>
            </w:r>
          </w:p>
        </w:tc>
        <w:tc>
          <w:tcPr>
            <w:tcW w:w="255" w:type="dxa"/>
            <w:tcBorders>
              <w:top w:val="nil"/>
              <w:left w:val="nil"/>
              <w:bottom w:val="nil"/>
              <w:right w:val="nil"/>
            </w:tcBorders>
            <w:noWrap/>
            <w:vAlign w:val="center"/>
            <w:hideMark/>
          </w:tcPr>
          <w:p w14:paraId="3D1C767A" w14:textId="77777777" w:rsidR="00D17B2F" w:rsidRDefault="00D17B2F">
            <w:pPr>
              <w:jc w:val="right"/>
              <w:rPr>
                <w:color w:val="000000"/>
                <w:sz w:val="18"/>
                <w:szCs w:val="18"/>
              </w:rPr>
            </w:pPr>
          </w:p>
        </w:tc>
        <w:tc>
          <w:tcPr>
            <w:tcW w:w="1405" w:type="dxa"/>
            <w:tcBorders>
              <w:top w:val="nil"/>
              <w:left w:val="nil"/>
              <w:bottom w:val="nil"/>
              <w:right w:val="nil"/>
            </w:tcBorders>
            <w:noWrap/>
            <w:vAlign w:val="center"/>
            <w:hideMark/>
          </w:tcPr>
          <w:p w14:paraId="07F9ECD5" w14:textId="77777777" w:rsidR="00D17B2F" w:rsidRDefault="00D17B2F">
            <w:pPr>
              <w:jc w:val="right"/>
              <w:rPr>
                <w:color w:val="000000"/>
                <w:sz w:val="18"/>
                <w:szCs w:val="18"/>
              </w:rPr>
            </w:pPr>
            <w:r>
              <w:rPr>
                <w:color w:val="000000"/>
                <w:sz w:val="18"/>
                <w:szCs w:val="18"/>
              </w:rPr>
              <w:t>287 998</w:t>
            </w:r>
          </w:p>
        </w:tc>
      </w:tr>
      <w:tr w:rsidR="00D17B2F" w14:paraId="2EDBAE89" w14:textId="77777777" w:rsidTr="00D17B2F">
        <w:trPr>
          <w:trHeight w:val="311"/>
        </w:trPr>
        <w:tc>
          <w:tcPr>
            <w:tcW w:w="2663" w:type="dxa"/>
            <w:tcBorders>
              <w:top w:val="nil"/>
              <w:left w:val="nil"/>
              <w:bottom w:val="nil"/>
              <w:right w:val="nil"/>
            </w:tcBorders>
            <w:noWrap/>
            <w:vAlign w:val="center"/>
            <w:hideMark/>
          </w:tcPr>
          <w:p w14:paraId="73DD3A45" w14:textId="77777777" w:rsidR="00D17B2F" w:rsidRDefault="00D17B2F">
            <w:pPr>
              <w:rPr>
                <w:color w:val="000000"/>
                <w:sz w:val="18"/>
                <w:szCs w:val="18"/>
              </w:rPr>
            </w:pPr>
            <w:r>
              <w:rPr>
                <w:color w:val="000000"/>
                <w:sz w:val="18"/>
                <w:szCs w:val="18"/>
              </w:rPr>
              <w:t>Zaplatená daň z príjmov</w:t>
            </w:r>
          </w:p>
        </w:tc>
        <w:tc>
          <w:tcPr>
            <w:tcW w:w="255" w:type="dxa"/>
            <w:tcBorders>
              <w:top w:val="nil"/>
              <w:left w:val="nil"/>
              <w:bottom w:val="nil"/>
              <w:right w:val="nil"/>
            </w:tcBorders>
            <w:noWrap/>
            <w:vAlign w:val="center"/>
            <w:hideMark/>
          </w:tcPr>
          <w:p w14:paraId="09117017" w14:textId="77777777" w:rsidR="00D17B2F" w:rsidRDefault="00D17B2F">
            <w:pPr>
              <w:rPr>
                <w:color w:val="000000"/>
                <w:sz w:val="18"/>
                <w:szCs w:val="18"/>
              </w:rPr>
            </w:pPr>
          </w:p>
        </w:tc>
        <w:tc>
          <w:tcPr>
            <w:tcW w:w="1168" w:type="dxa"/>
            <w:tcBorders>
              <w:top w:val="nil"/>
              <w:left w:val="nil"/>
              <w:bottom w:val="nil"/>
              <w:right w:val="nil"/>
            </w:tcBorders>
            <w:noWrap/>
            <w:vAlign w:val="center"/>
            <w:hideMark/>
          </w:tcPr>
          <w:p w14:paraId="7D05E21E" w14:textId="77777777" w:rsidR="00D17B2F" w:rsidRDefault="00D17B2F">
            <w:pPr>
              <w:rPr>
                <w:sz w:val="20"/>
                <w:szCs w:val="20"/>
              </w:rPr>
            </w:pPr>
          </w:p>
        </w:tc>
        <w:tc>
          <w:tcPr>
            <w:tcW w:w="255" w:type="dxa"/>
            <w:tcBorders>
              <w:top w:val="nil"/>
              <w:left w:val="nil"/>
              <w:bottom w:val="nil"/>
              <w:right w:val="nil"/>
            </w:tcBorders>
            <w:noWrap/>
            <w:vAlign w:val="center"/>
            <w:hideMark/>
          </w:tcPr>
          <w:p w14:paraId="65C088D7" w14:textId="77777777" w:rsidR="00D17B2F" w:rsidRDefault="00D17B2F">
            <w:pPr>
              <w:rPr>
                <w:sz w:val="20"/>
                <w:szCs w:val="20"/>
              </w:rPr>
            </w:pPr>
          </w:p>
        </w:tc>
        <w:tc>
          <w:tcPr>
            <w:tcW w:w="1168" w:type="dxa"/>
            <w:tcBorders>
              <w:top w:val="nil"/>
              <w:left w:val="nil"/>
              <w:bottom w:val="nil"/>
              <w:right w:val="nil"/>
            </w:tcBorders>
            <w:noWrap/>
            <w:vAlign w:val="center"/>
            <w:hideMark/>
          </w:tcPr>
          <w:p w14:paraId="264E8855" w14:textId="77777777" w:rsidR="00D17B2F" w:rsidRDefault="00D17B2F">
            <w:pPr>
              <w:rPr>
                <w:sz w:val="20"/>
                <w:szCs w:val="20"/>
              </w:rPr>
            </w:pPr>
          </w:p>
        </w:tc>
        <w:tc>
          <w:tcPr>
            <w:tcW w:w="255" w:type="dxa"/>
            <w:tcBorders>
              <w:top w:val="nil"/>
              <w:left w:val="nil"/>
              <w:bottom w:val="nil"/>
              <w:right w:val="nil"/>
            </w:tcBorders>
            <w:noWrap/>
            <w:vAlign w:val="center"/>
            <w:hideMark/>
          </w:tcPr>
          <w:p w14:paraId="2DD0F1C2" w14:textId="77777777" w:rsidR="00D17B2F" w:rsidRDefault="00D17B2F">
            <w:pPr>
              <w:rPr>
                <w:sz w:val="20"/>
                <w:szCs w:val="20"/>
              </w:rPr>
            </w:pPr>
          </w:p>
        </w:tc>
        <w:tc>
          <w:tcPr>
            <w:tcW w:w="255" w:type="dxa"/>
            <w:tcBorders>
              <w:top w:val="nil"/>
              <w:left w:val="nil"/>
              <w:bottom w:val="nil"/>
              <w:right w:val="nil"/>
            </w:tcBorders>
            <w:noWrap/>
            <w:vAlign w:val="center"/>
            <w:hideMark/>
          </w:tcPr>
          <w:p w14:paraId="43D760E4" w14:textId="77777777" w:rsidR="00D17B2F" w:rsidRDefault="00D17B2F">
            <w:pPr>
              <w:rPr>
                <w:sz w:val="20"/>
                <w:szCs w:val="20"/>
              </w:rPr>
            </w:pPr>
          </w:p>
        </w:tc>
        <w:tc>
          <w:tcPr>
            <w:tcW w:w="1492" w:type="dxa"/>
            <w:tcBorders>
              <w:top w:val="nil"/>
              <w:left w:val="nil"/>
              <w:bottom w:val="nil"/>
              <w:right w:val="nil"/>
            </w:tcBorders>
            <w:noWrap/>
            <w:vAlign w:val="center"/>
            <w:hideMark/>
          </w:tcPr>
          <w:p w14:paraId="38ACD442" w14:textId="77777777" w:rsidR="00D17B2F" w:rsidRDefault="00D17B2F">
            <w:pPr>
              <w:jc w:val="right"/>
              <w:rPr>
                <w:color w:val="000000"/>
                <w:sz w:val="18"/>
                <w:szCs w:val="18"/>
              </w:rPr>
            </w:pPr>
            <w:r>
              <w:rPr>
                <w:color w:val="000000"/>
                <w:sz w:val="18"/>
                <w:szCs w:val="18"/>
              </w:rPr>
              <w:t>-584 800</w:t>
            </w:r>
          </w:p>
        </w:tc>
        <w:tc>
          <w:tcPr>
            <w:tcW w:w="255" w:type="dxa"/>
            <w:tcBorders>
              <w:top w:val="nil"/>
              <w:left w:val="nil"/>
              <w:bottom w:val="nil"/>
              <w:right w:val="nil"/>
            </w:tcBorders>
            <w:noWrap/>
            <w:vAlign w:val="center"/>
            <w:hideMark/>
          </w:tcPr>
          <w:p w14:paraId="5957C21D" w14:textId="77777777" w:rsidR="00D17B2F" w:rsidRDefault="00D17B2F">
            <w:pPr>
              <w:jc w:val="right"/>
              <w:rPr>
                <w:color w:val="000000"/>
                <w:sz w:val="18"/>
                <w:szCs w:val="18"/>
              </w:rPr>
            </w:pPr>
          </w:p>
        </w:tc>
        <w:tc>
          <w:tcPr>
            <w:tcW w:w="1405" w:type="dxa"/>
            <w:tcBorders>
              <w:top w:val="nil"/>
              <w:left w:val="nil"/>
              <w:bottom w:val="nil"/>
              <w:right w:val="nil"/>
            </w:tcBorders>
            <w:noWrap/>
            <w:vAlign w:val="center"/>
            <w:hideMark/>
          </w:tcPr>
          <w:p w14:paraId="16BEC015" w14:textId="77777777" w:rsidR="00D17B2F" w:rsidRDefault="00D17B2F">
            <w:pPr>
              <w:jc w:val="right"/>
              <w:rPr>
                <w:color w:val="000000"/>
                <w:sz w:val="18"/>
                <w:szCs w:val="18"/>
              </w:rPr>
            </w:pPr>
            <w:r>
              <w:rPr>
                <w:color w:val="000000"/>
                <w:sz w:val="18"/>
                <w:szCs w:val="18"/>
              </w:rPr>
              <w:t>-39 520</w:t>
            </w:r>
          </w:p>
        </w:tc>
      </w:tr>
      <w:tr w:rsidR="00D17B2F" w14:paraId="49665E25" w14:textId="77777777" w:rsidTr="00D17B2F">
        <w:trPr>
          <w:trHeight w:val="311"/>
        </w:trPr>
        <w:tc>
          <w:tcPr>
            <w:tcW w:w="2663" w:type="dxa"/>
            <w:tcBorders>
              <w:top w:val="nil"/>
              <w:left w:val="nil"/>
              <w:bottom w:val="nil"/>
              <w:right w:val="nil"/>
            </w:tcBorders>
            <w:noWrap/>
            <w:vAlign w:val="center"/>
            <w:hideMark/>
          </w:tcPr>
          <w:p w14:paraId="3CC38D7E" w14:textId="77777777" w:rsidR="00D17B2F" w:rsidRDefault="00D17B2F">
            <w:pPr>
              <w:rPr>
                <w:color w:val="000000"/>
                <w:sz w:val="18"/>
                <w:szCs w:val="18"/>
              </w:rPr>
            </w:pPr>
            <w:r>
              <w:rPr>
                <w:color w:val="000000"/>
                <w:sz w:val="18"/>
                <w:szCs w:val="18"/>
              </w:rPr>
              <w:t>Vyplatené dividendy</w:t>
            </w:r>
          </w:p>
        </w:tc>
        <w:tc>
          <w:tcPr>
            <w:tcW w:w="255" w:type="dxa"/>
            <w:tcBorders>
              <w:top w:val="nil"/>
              <w:left w:val="nil"/>
              <w:bottom w:val="nil"/>
              <w:right w:val="nil"/>
            </w:tcBorders>
            <w:noWrap/>
            <w:vAlign w:val="center"/>
            <w:hideMark/>
          </w:tcPr>
          <w:p w14:paraId="3517FECE" w14:textId="77777777" w:rsidR="00D17B2F" w:rsidRDefault="00D17B2F">
            <w:pPr>
              <w:rPr>
                <w:color w:val="000000"/>
                <w:sz w:val="18"/>
                <w:szCs w:val="18"/>
              </w:rPr>
            </w:pPr>
          </w:p>
        </w:tc>
        <w:tc>
          <w:tcPr>
            <w:tcW w:w="1168" w:type="dxa"/>
            <w:tcBorders>
              <w:top w:val="nil"/>
              <w:left w:val="nil"/>
              <w:bottom w:val="nil"/>
              <w:right w:val="nil"/>
            </w:tcBorders>
            <w:noWrap/>
            <w:vAlign w:val="center"/>
            <w:hideMark/>
          </w:tcPr>
          <w:p w14:paraId="7496EB1E" w14:textId="77777777" w:rsidR="00D17B2F" w:rsidRDefault="00D17B2F">
            <w:pPr>
              <w:rPr>
                <w:sz w:val="20"/>
                <w:szCs w:val="20"/>
              </w:rPr>
            </w:pPr>
          </w:p>
        </w:tc>
        <w:tc>
          <w:tcPr>
            <w:tcW w:w="255" w:type="dxa"/>
            <w:tcBorders>
              <w:top w:val="nil"/>
              <w:left w:val="nil"/>
              <w:bottom w:val="nil"/>
              <w:right w:val="nil"/>
            </w:tcBorders>
            <w:noWrap/>
            <w:vAlign w:val="center"/>
            <w:hideMark/>
          </w:tcPr>
          <w:p w14:paraId="5CC6C646" w14:textId="77777777" w:rsidR="00D17B2F" w:rsidRDefault="00D17B2F">
            <w:pPr>
              <w:rPr>
                <w:sz w:val="20"/>
                <w:szCs w:val="20"/>
              </w:rPr>
            </w:pPr>
          </w:p>
        </w:tc>
        <w:tc>
          <w:tcPr>
            <w:tcW w:w="1168" w:type="dxa"/>
            <w:tcBorders>
              <w:top w:val="nil"/>
              <w:left w:val="nil"/>
              <w:bottom w:val="nil"/>
              <w:right w:val="nil"/>
            </w:tcBorders>
            <w:noWrap/>
            <w:vAlign w:val="center"/>
            <w:hideMark/>
          </w:tcPr>
          <w:p w14:paraId="50B14651"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3BE377EE"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207CAB85" w14:textId="77777777" w:rsidR="00D17B2F" w:rsidRDefault="00D17B2F">
            <w:pPr>
              <w:jc w:val="right"/>
              <w:rPr>
                <w:sz w:val="20"/>
                <w:szCs w:val="20"/>
              </w:rPr>
            </w:pPr>
          </w:p>
        </w:tc>
        <w:tc>
          <w:tcPr>
            <w:tcW w:w="1492" w:type="dxa"/>
            <w:tcBorders>
              <w:top w:val="nil"/>
              <w:left w:val="nil"/>
              <w:bottom w:val="single" w:sz="4" w:space="0" w:color="auto"/>
              <w:right w:val="nil"/>
            </w:tcBorders>
            <w:noWrap/>
            <w:vAlign w:val="center"/>
            <w:hideMark/>
          </w:tcPr>
          <w:p w14:paraId="69CCE0C9" w14:textId="77777777" w:rsidR="00D17B2F" w:rsidRDefault="00D17B2F">
            <w:pPr>
              <w:jc w:val="right"/>
              <w:rPr>
                <w:color w:val="000000"/>
                <w:sz w:val="18"/>
                <w:szCs w:val="18"/>
              </w:rPr>
            </w:pPr>
            <w:r>
              <w:rPr>
                <w:color w:val="000000"/>
                <w:sz w:val="18"/>
                <w:szCs w:val="18"/>
              </w:rPr>
              <w:t>0</w:t>
            </w:r>
          </w:p>
        </w:tc>
        <w:tc>
          <w:tcPr>
            <w:tcW w:w="255" w:type="dxa"/>
            <w:tcBorders>
              <w:top w:val="nil"/>
              <w:left w:val="nil"/>
              <w:bottom w:val="nil"/>
              <w:right w:val="nil"/>
            </w:tcBorders>
            <w:noWrap/>
            <w:vAlign w:val="center"/>
            <w:hideMark/>
          </w:tcPr>
          <w:p w14:paraId="73D86631" w14:textId="77777777" w:rsidR="00D17B2F" w:rsidRDefault="00D17B2F">
            <w:pPr>
              <w:jc w:val="right"/>
              <w:rPr>
                <w:color w:val="000000"/>
                <w:sz w:val="18"/>
                <w:szCs w:val="18"/>
              </w:rPr>
            </w:pPr>
          </w:p>
        </w:tc>
        <w:tc>
          <w:tcPr>
            <w:tcW w:w="1405" w:type="dxa"/>
            <w:tcBorders>
              <w:top w:val="nil"/>
              <w:left w:val="nil"/>
              <w:bottom w:val="single" w:sz="4" w:space="0" w:color="auto"/>
              <w:right w:val="nil"/>
            </w:tcBorders>
            <w:noWrap/>
            <w:vAlign w:val="center"/>
            <w:hideMark/>
          </w:tcPr>
          <w:p w14:paraId="4FD56A93" w14:textId="77777777" w:rsidR="00D17B2F" w:rsidRDefault="00D17B2F">
            <w:pPr>
              <w:jc w:val="right"/>
              <w:rPr>
                <w:color w:val="000000"/>
                <w:sz w:val="18"/>
                <w:szCs w:val="18"/>
              </w:rPr>
            </w:pPr>
            <w:r>
              <w:rPr>
                <w:color w:val="000000"/>
                <w:sz w:val="18"/>
                <w:szCs w:val="18"/>
              </w:rPr>
              <w:t>0</w:t>
            </w:r>
          </w:p>
        </w:tc>
      </w:tr>
      <w:tr w:rsidR="00D17B2F" w14:paraId="1B6D5C18" w14:textId="77777777" w:rsidTr="00D17B2F">
        <w:trPr>
          <w:trHeight w:val="311"/>
        </w:trPr>
        <w:tc>
          <w:tcPr>
            <w:tcW w:w="5509" w:type="dxa"/>
            <w:gridSpan w:val="5"/>
            <w:tcBorders>
              <w:top w:val="nil"/>
              <w:left w:val="nil"/>
              <w:bottom w:val="nil"/>
              <w:right w:val="nil"/>
            </w:tcBorders>
            <w:noWrap/>
            <w:vAlign w:val="center"/>
            <w:hideMark/>
          </w:tcPr>
          <w:p w14:paraId="77369BFD" w14:textId="77777777" w:rsidR="00D17B2F" w:rsidRDefault="00D17B2F">
            <w:pPr>
              <w:rPr>
                <w:color w:val="000000"/>
                <w:sz w:val="18"/>
                <w:szCs w:val="18"/>
              </w:rPr>
            </w:pPr>
            <w:r>
              <w:rPr>
                <w:color w:val="000000"/>
                <w:sz w:val="18"/>
                <w:szCs w:val="18"/>
              </w:rPr>
              <w:t>Peňažné toky pred položkami výnimočného rozsahu alebo výskytu</w:t>
            </w:r>
          </w:p>
        </w:tc>
        <w:tc>
          <w:tcPr>
            <w:tcW w:w="255" w:type="dxa"/>
            <w:tcBorders>
              <w:top w:val="nil"/>
              <w:left w:val="nil"/>
              <w:bottom w:val="nil"/>
              <w:right w:val="nil"/>
            </w:tcBorders>
            <w:noWrap/>
            <w:vAlign w:val="center"/>
            <w:hideMark/>
          </w:tcPr>
          <w:p w14:paraId="050B1DFE" w14:textId="77777777" w:rsidR="00D17B2F" w:rsidRDefault="00D17B2F">
            <w:pPr>
              <w:rPr>
                <w:color w:val="000000"/>
                <w:sz w:val="18"/>
                <w:szCs w:val="18"/>
              </w:rPr>
            </w:pPr>
          </w:p>
        </w:tc>
        <w:tc>
          <w:tcPr>
            <w:tcW w:w="255" w:type="dxa"/>
            <w:tcBorders>
              <w:top w:val="nil"/>
              <w:left w:val="nil"/>
              <w:bottom w:val="nil"/>
              <w:right w:val="nil"/>
            </w:tcBorders>
            <w:noWrap/>
            <w:vAlign w:val="center"/>
            <w:hideMark/>
          </w:tcPr>
          <w:p w14:paraId="168A4E1A" w14:textId="77777777" w:rsidR="00D17B2F" w:rsidRDefault="00D17B2F">
            <w:pPr>
              <w:jc w:val="right"/>
              <w:rPr>
                <w:sz w:val="20"/>
                <w:szCs w:val="20"/>
              </w:rPr>
            </w:pPr>
          </w:p>
        </w:tc>
        <w:tc>
          <w:tcPr>
            <w:tcW w:w="1492" w:type="dxa"/>
            <w:tcBorders>
              <w:top w:val="nil"/>
              <w:left w:val="nil"/>
              <w:bottom w:val="nil"/>
              <w:right w:val="nil"/>
            </w:tcBorders>
            <w:noWrap/>
            <w:vAlign w:val="center"/>
            <w:hideMark/>
          </w:tcPr>
          <w:p w14:paraId="52E2F118" w14:textId="6F9A23E0" w:rsidR="00D17B2F" w:rsidRDefault="00023943">
            <w:pPr>
              <w:jc w:val="right"/>
              <w:rPr>
                <w:color w:val="000000"/>
                <w:sz w:val="18"/>
                <w:szCs w:val="18"/>
              </w:rPr>
            </w:pPr>
            <w:r w:rsidRPr="00023943">
              <w:rPr>
                <w:b/>
                <w:bCs/>
                <w:color w:val="000000"/>
                <w:sz w:val="18"/>
                <w:szCs w:val="18"/>
              </w:rPr>
              <w:t>2 653 3</w:t>
            </w:r>
            <w:r>
              <w:rPr>
                <w:b/>
                <w:bCs/>
                <w:color w:val="000000"/>
                <w:sz w:val="18"/>
                <w:szCs w:val="18"/>
              </w:rPr>
              <w:t>13</w:t>
            </w:r>
          </w:p>
        </w:tc>
        <w:tc>
          <w:tcPr>
            <w:tcW w:w="255" w:type="dxa"/>
            <w:tcBorders>
              <w:top w:val="nil"/>
              <w:left w:val="nil"/>
              <w:bottom w:val="nil"/>
              <w:right w:val="nil"/>
            </w:tcBorders>
            <w:noWrap/>
            <w:vAlign w:val="center"/>
            <w:hideMark/>
          </w:tcPr>
          <w:p w14:paraId="674801A7" w14:textId="77777777" w:rsidR="00D17B2F" w:rsidRDefault="00D17B2F">
            <w:pPr>
              <w:jc w:val="right"/>
              <w:rPr>
                <w:color w:val="000000"/>
                <w:sz w:val="18"/>
                <w:szCs w:val="18"/>
              </w:rPr>
            </w:pPr>
          </w:p>
        </w:tc>
        <w:tc>
          <w:tcPr>
            <w:tcW w:w="1405" w:type="dxa"/>
            <w:tcBorders>
              <w:top w:val="nil"/>
              <w:left w:val="nil"/>
              <w:bottom w:val="nil"/>
              <w:right w:val="nil"/>
            </w:tcBorders>
            <w:noWrap/>
            <w:vAlign w:val="center"/>
            <w:hideMark/>
          </w:tcPr>
          <w:p w14:paraId="50745F00" w14:textId="77777777" w:rsidR="00D17B2F" w:rsidRDefault="00D17B2F">
            <w:pPr>
              <w:jc w:val="right"/>
              <w:rPr>
                <w:color w:val="000000"/>
                <w:sz w:val="18"/>
                <w:szCs w:val="18"/>
              </w:rPr>
            </w:pPr>
            <w:r>
              <w:rPr>
                <w:color w:val="000000"/>
                <w:sz w:val="18"/>
                <w:szCs w:val="18"/>
              </w:rPr>
              <w:t>10 254 892</w:t>
            </w:r>
          </w:p>
        </w:tc>
      </w:tr>
      <w:tr w:rsidR="00D17B2F" w14:paraId="457262E3" w14:textId="77777777" w:rsidTr="00D17B2F">
        <w:trPr>
          <w:trHeight w:val="311"/>
        </w:trPr>
        <w:tc>
          <w:tcPr>
            <w:tcW w:w="5509" w:type="dxa"/>
            <w:gridSpan w:val="5"/>
            <w:tcBorders>
              <w:top w:val="nil"/>
              <w:left w:val="nil"/>
              <w:bottom w:val="nil"/>
              <w:right w:val="nil"/>
            </w:tcBorders>
            <w:noWrap/>
            <w:vAlign w:val="center"/>
            <w:hideMark/>
          </w:tcPr>
          <w:p w14:paraId="4D72B712" w14:textId="77777777" w:rsidR="00D17B2F" w:rsidRDefault="00D17B2F">
            <w:pPr>
              <w:rPr>
                <w:color w:val="000000"/>
                <w:sz w:val="18"/>
                <w:szCs w:val="18"/>
              </w:rPr>
            </w:pPr>
            <w:r>
              <w:rPr>
                <w:color w:val="000000"/>
                <w:sz w:val="18"/>
                <w:szCs w:val="18"/>
              </w:rPr>
              <w:t>Príjmy z položiek výnimočného rozsahu alebo výskytu</w:t>
            </w:r>
          </w:p>
        </w:tc>
        <w:tc>
          <w:tcPr>
            <w:tcW w:w="255" w:type="dxa"/>
            <w:tcBorders>
              <w:top w:val="nil"/>
              <w:left w:val="nil"/>
              <w:bottom w:val="nil"/>
              <w:right w:val="nil"/>
            </w:tcBorders>
            <w:noWrap/>
            <w:vAlign w:val="center"/>
            <w:hideMark/>
          </w:tcPr>
          <w:p w14:paraId="44E609C7" w14:textId="77777777" w:rsidR="00D17B2F" w:rsidRDefault="00D17B2F">
            <w:pPr>
              <w:rPr>
                <w:color w:val="000000"/>
                <w:sz w:val="18"/>
                <w:szCs w:val="18"/>
              </w:rPr>
            </w:pPr>
          </w:p>
        </w:tc>
        <w:tc>
          <w:tcPr>
            <w:tcW w:w="255" w:type="dxa"/>
            <w:tcBorders>
              <w:top w:val="nil"/>
              <w:left w:val="nil"/>
              <w:bottom w:val="nil"/>
              <w:right w:val="nil"/>
            </w:tcBorders>
            <w:noWrap/>
            <w:vAlign w:val="center"/>
            <w:hideMark/>
          </w:tcPr>
          <w:p w14:paraId="4811E1C6" w14:textId="77777777" w:rsidR="00D17B2F" w:rsidRDefault="00D17B2F">
            <w:pPr>
              <w:rPr>
                <w:sz w:val="20"/>
                <w:szCs w:val="20"/>
              </w:rPr>
            </w:pPr>
          </w:p>
        </w:tc>
        <w:tc>
          <w:tcPr>
            <w:tcW w:w="1492" w:type="dxa"/>
            <w:tcBorders>
              <w:top w:val="nil"/>
              <w:left w:val="nil"/>
              <w:bottom w:val="single" w:sz="8" w:space="0" w:color="auto"/>
              <w:right w:val="nil"/>
            </w:tcBorders>
            <w:noWrap/>
            <w:vAlign w:val="center"/>
            <w:hideMark/>
          </w:tcPr>
          <w:p w14:paraId="710F3188" w14:textId="77777777" w:rsidR="00D17B2F" w:rsidRDefault="00D17B2F">
            <w:pPr>
              <w:jc w:val="right"/>
              <w:rPr>
                <w:color w:val="000000"/>
                <w:sz w:val="18"/>
                <w:szCs w:val="18"/>
              </w:rPr>
            </w:pPr>
            <w:r>
              <w:rPr>
                <w:color w:val="000000"/>
                <w:sz w:val="18"/>
                <w:szCs w:val="18"/>
              </w:rPr>
              <w:t>0</w:t>
            </w:r>
          </w:p>
        </w:tc>
        <w:tc>
          <w:tcPr>
            <w:tcW w:w="255" w:type="dxa"/>
            <w:tcBorders>
              <w:top w:val="nil"/>
              <w:left w:val="nil"/>
              <w:bottom w:val="nil"/>
              <w:right w:val="nil"/>
            </w:tcBorders>
            <w:noWrap/>
            <w:vAlign w:val="center"/>
            <w:hideMark/>
          </w:tcPr>
          <w:p w14:paraId="6EEC2EFB" w14:textId="77777777" w:rsidR="00D17B2F" w:rsidRDefault="00D17B2F">
            <w:pPr>
              <w:jc w:val="right"/>
              <w:rPr>
                <w:color w:val="000000"/>
                <w:sz w:val="18"/>
                <w:szCs w:val="18"/>
              </w:rPr>
            </w:pPr>
          </w:p>
        </w:tc>
        <w:tc>
          <w:tcPr>
            <w:tcW w:w="1405" w:type="dxa"/>
            <w:tcBorders>
              <w:top w:val="nil"/>
              <w:left w:val="nil"/>
              <w:bottom w:val="single" w:sz="8" w:space="0" w:color="auto"/>
              <w:right w:val="nil"/>
            </w:tcBorders>
            <w:noWrap/>
            <w:vAlign w:val="center"/>
            <w:hideMark/>
          </w:tcPr>
          <w:p w14:paraId="75D347B2" w14:textId="77777777" w:rsidR="00D17B2F" w:rsidRDefault="00D17B2F">
            <w:pPr>
              <w:jc w:val="right"/>
              <w:rPr>
                <w:color w:val="000000"/>
                <w:sz w:val="18"/>
                <w:szCs w:val="18"/>
              </w:rPr>
            </w:pPr>
            <w:r>
              <w:rPr>
                <w:color w:val="000000"/>
                <w:sz w:val="18"/>
                <w:szCs w:val="18"/>
              </w:rPr>
              <w:t>0</w:t>
            </w:r>
          </w:p>
        </w:tc>
      </w:tr>
      <w:tr w:rsidR="00D17B2F" w14:paraId="692DECC1" w14:textId="77777777" w:rsidTr="00D17B2F">
        <w:trPr>
          <w:trHeight w:val="311"/>
        </w:trPr>
        <w:tc>
          <w:tcPr>
            <w:tcW w:w="4086" w:type="dxa"/>
            <w:gridSpan w:val="3"/>
            <w:tcBorders>
              <w:top w:val="nil"/>
              <w:left w:val="nil"/>
              <w:bottom w:val="nil"/>
              <w:right w:val="nil"/>
            </w:tcBorders>
            <w:noWrap/>
            <w:vAlign w:val="center"/>
            <w:hideMark/>
          </w:tcPr>
          <w:p w14:paraId="5048759B" w14:textId="77777777" w:rsidR="00D17B2F" w:rsidRDefault="00D17B2F">
            <w:pPr>
              <w:rPr>
                <w:b/>
                <w:bCs/>
                <w:color w:val="000000"/>
                <w:sz w:val="18"/>
                <w:szCs w:val="18"/>
              </w:rPr>
            </w:pPr>
            <w:r>
              <w:rPr>
                <w:b/>
                <w:bCs/>
                <w:color w:val="000000"/>
                <w:sz w:val="18"/>
                <w:szCs w:val="18"/>
              </w:rPr>
              <w:t>Čisté peňažné toky z prevádzkovej činnosti</w:t>
            </w:r>
          </w:p>
        </w:tc>
        <w:tc>
          <w:tcPr>
            <w:tcW w:w="255" w:type="dxa"/>
            <w:tcBorders>
              <w:top w:val="nil"/>
              <w:left w:val="nil"/>
              <w:bottom w:val="nil"/>
              <w:right w:val="nil"/>
            </w:tcBorders>
            <w:noWrap/>
            <w:vAlign w:val="center"/>
            <w:hideMark/>
          </w:tcPr>
          <w:p w14:paraId="06D49EAB" w14:textId="77777777" w:rsidR="00D17B2F" w:rsidRDefault="00D17B2F">
            <w:pPr>
              <w:rPr>
                <w:b/>
                <w:bCs/>
                <w:color w:val="000000"/>
                <w:sz w:val="18"/>
                <w:szCs w:val="18"/>
              </w:rPr>
            </w:pPr>
          </w:p>
        </w:tc>
        <w:tc>
          <w:tcPr>
            <w:tcW w:w="1168" w:type="dxa"/>
            <w:tcBorders>
              <w:top w:val="nil"/>
              <w:left w:val="nil"/>
              <w:bottom w:val="nil"/>
              <w:right w:val="nil"/>
            </w:tcBorders>
            <w:noWrap/>
            <w:vAlign w:val="center"/>
            <w:hideMark/>
          </w:tcPr>
          <w:p w14:paraId="25D7B40E" w14:textId="77777777" w:rsidR="00D17B2F" w:rsidRDefault="00D17B2F">
            <w:pPr>
              <w:rPr>
                <w:sz w:val="20"/>
                <w:szCs w:val="20"/>
              </w:rPr>
            </w:pPr>
          </w:p>
        </w:tc>
        <w:tc>
          <w:tcPr>
            <w:tcW w:w="255" w:type="dxa"/>
            <w:tcBorders>
              <w:top w:val="nil"/>
              <w:left w:val="nil"/>
              <w:bottom w:val="nil"/>
              <w:right w:val="nil"/>
            </w:tcBorders>
            <w:noWrap/>
            <w:vAlign w:val="center"/>
            <w:hideMark/>
          </w:tcPr>
          <w:p w14:paraId="5F233DD3" w14:textId="77777777" w:rsidR="00D17B2F" w:rsidRDefault="00D17B2F">
            <w:pPr>
              <w:rPr>
                <w:sz w:val="20"/>
                <w:szCs w:val="20"/>
              </w:rPr>
            </w:pPr>
          </w:p>
        </w:tc>
        <w:tc>
          <w:tcPr>
            <w:tcW w:w="255" w:type="dxa"/>
            <w:tcBorders>
              <w:top w:val="nil"/>
              <w:left w:val="nil"/>
              <w:bottom w:val="nil"/>
              <w:right w:val="nil"/>
            </w:tcBorders>
            <w:noWrap/>
            <w:vAlign w:val="center"/>
            <w:hideMark/>
          </w:tcPr>
          <w:p w14:paraId="66079F17" w14:textId="77777777" w:rsidR="00D17B2F" w:rsidRDefault="00D17B2F">
            <w:pPr>
              <w:rPr>
                <w:sz w:val="20"/>
                <w:szCs w:val="20"/>
              </w:rPr>
            </w:pPr>
          </w:p>
        </w:tc>
        <w:tc>
          <w:tcPr>
            <w:tcW w:w="1492" w:type="dxa"/>
            <w:tcBorders>
              <w:top w:val="nil"/>
              <w:left w:val="nil"/>
              <w:bottom w:val="double" w:sz="6" w:space="0" w:color="auto"/>
              <w:right w:val="nil"/>
            </w:tcBorders>
            <w:noWrap/>
            <w:vAlign w:val="center"/>
            <w:hideMark/>
          </w:tcPr>
          <w:p w14:paraId="4D6F3495" w14:textId="2A3975E9" w:rsidR="00D17B2F" w:rsidRDefault="00D17B2F">
            <w:pPr>
              <w:jc w:val="right"/>
              <w:rPr>
                <w:b/>
                <w:bCs/>
                <w:color w:val="000000"/>
                <w:sz w:val="18"/>
                <w:szCs w:val="18"/>
              </w:rPr>
            </w:pPr>
            <w:r w:rsidRPr="00023943">
              <w:rPr>
                <w:b/>
                <w:bCs/>
                <w:color w:val="000000"/>
                <w:sz w:val="18"/>
                <w:szCs w:val="18"/>
              </w:rPr>
              <w:t>2</w:t>
            </w:r>
            <w:r w:rsidR="00023943" w:rsidRPr="00023943">
              <w:rPr>
                <w:b/>
                <w:bCs/>
                <w:color w:val="000000"/>
                <w:sz w:val="18"/>
                <w:szCs w:val="18"/>
              </w:rPr>
              <w:t> </w:t>
            </w:r>
            <w:r w:rsidRPr="00023943">
              <w:rPr>
                <w:b/>
                <w:bCs/>
                <w:color w:val="000000"/>
                <w:sz w:val="18"/>
                <w:szCs w:val="18"/>
              </w:rPr>
              <w:t>6</w:t>
            </w:r>
            <w:r w:rsidR="00023943" w:rsidRPr="00023943">
              <w:rPr>
                <w:b/>
                <w:bCs/>
                <w:color w:val="000000"/>
                <w:sz w:val="18"/>
                <w:szCs w:val="18"/>
              </w:rPr>
              <w:t>53 3</w:t>
            </w:r>
            <w:r w:rsidR="00023943">
              <w:rPr>
                <w:b/>
                <w:bCs/>
                <w:color w:val="000000"/>
                <w:sz w:val="18"/>
                <w:szCs w:val="18"/>
              </w:rPr>
              <w:t>13</w:t>
            </w:r>
          </w:p>
        </w:tc>
        <w:tc>
          <w:tcPr>
            <w:tcW w:w="255" w:type="dxa"/>
            <w:tcBorders>
              <w:top w:val="nil"/>
              <w:left w:val="nil"/>
              <w:bottom w:val="nil"/>
              <w:right w:val="nil"/>
            </w:tcBorders>
            <w:noWrap/>
            <w:vAlign w:val="center"/>
            <w:hideMark/>
          </w:tcPr>
          <w:p w14:paraId="3E41224D" w14:textId="77777777" w:rsidR="00D17B2F" w:rsidRDefault="00D17B2F">
            <w:pPr>
              <w:jc w:val="right"/>
              <w:rPr>
                <w:b/>
                <w:bCs/>
                <w:color w:val="000000"/>
                <w:sz w:val="18"/>
                <w:szCs w:val="18"/>
              </w:rPr>
            </w:pPr>
          </w:p>
        </w:tc>
        <w:tc>
          <w:tcPr>
            <w:tcW w:w="1405" w:type="dxa"/>
            <w:tcBorders>
              <w:top w:val="nil"/>
              <w:left w:val="nil"/>
              <w:bottom w:val="double" w:sz="6" w:space="0" w:color="auto"/>
              <w:right w:val="nil"/>
            </w:tcBorders>
            <w:noWrap/>
            <w:vAlign w:val="center"/>
            <w:hideMark/>
          </w:tcPr>
          <w:p w14:paraId="63CDCC92" w14:textId="77777777" w:rsidR="00D17B2F" w:rsidRDefault="00D17B2F">
            <w:pPr>
              <w:jc w:val="right"/>
              <w:rPr>
                <w:b/>
                <w:bCs/>
                <w:color w:val="000000"/>
                <w:sz w:val="18"/>
                <w:szCs w:val="18"/>
              </w:rPr>
            </w:pPr>
            <w:r>
              <w:rPr>
                <w:b/>
                <w:bCs/>
                <w:color w:val="000000"/>
                <w:sz w:val="18"/>
                <w:szCs w:val="18"/>
              </w:rPr>
              <w:t>10 254 892</w:t>
            </w:r>
          </w:p>
        </w:tc>
      </w:tr>
      <w:tr w:rsidR="00D17B2F" w14:paraId="763F21D0" w14:textId="77777777" w:rsidTr="00D17B2F">
        <w:trPr>
          <w:trHeight w:val="311"/>
        </w:trPr>
        <w:tc>
          <w:tcPr>
            <w:tcW w:w="2663" w:type="dxa"/>
            <w:tcBorders>
              <w:top w:val="nil"/>
              <w:left w:val="nil"/>
              <w:bottom w:val="nil"/>
              <w:right w:val="nil"/>
            </w:tcBorders>
            <w:noWrap/>
            <w:vAlign w:val="center"/>
            <w:hideMark/>
          </w:tcPr>
          <w:p w14:paraId="21E0A1A6" w14:textId="77777777" w:rsidR="00D17B2F" w:rsidRDefault="00D17B2F">
            <w:pPr>
              <w:jc w:val="right"/>
              <w:rPr>
                <w:b/>
                <w:bCs/>
                <w:color w:val="000000"/>
                <w:sz w:val="18"/>
                <w:szCs w:val="18"/>
              </w:rPr>
            </w:pPr>
          </w:p>
        </w:tc>
        <w:tc>
          <w:tcPr>
            <w:tcW w:w="255" w:type="dxa"/>
            <w:tcBorders>
              <w:top w:val="nil"/>
              <w:left w:val="nil"/>
              <w:bottom w:val="nil"/>
              <w:right w:val="nil"/>
            </w:tcBorders>
            <w:noWrap/>
            <w:vAlign w:val="center"/>
            <w:hideMark/>
          </w:tcPr>
          <w:p w14:paraId="41A6289C" w14:textId="77777777" w:rsidR="00D17B2F" w:rsidRDefault="00D17B2F">
            <w:pPr>
              <w:rPr>
                <w:sz w:val="20"/>
                <w:szCs w:val="20"/>
              </w:rPr>
            </w:pPr>
          </w:p>
        </w:tc>
        <w:tc>
          <w:tcPr>
            <w:tcW w:w="1168" w:type="dxa"/>
            <w:tcBorders>
              <w:top w:val="nil"/>
              <w:left w:val="nil"/>
              <w:bottom w:val="nil"/>
              <w:right w:val="nil"/>
            </w:tcBorders>
            <w:noWrap/>
            <w:vAlign w:val="center"/>
            <w:hideMark/>
          </w:tcPr>
          <w:p w14:paraId="1E70B134" w14:textId="77777777" w:rsidR="00D17B2F" w:rsidRDefault="00D17B2F">
            <w:pPr>
              <w:rPr>
                <w:sz w:val="20"/>
                <w:szCs w:val="20"/>
              </w:rPr>
            </w:pPr>
          </w:p>
        </w:tc>
        <w:tc>
          <w:tcPr>
            <w:tcW w:w="255" w:type="dxa"/>
            <w:tcBorders>
              <w:top w:val="nil"/>
              <w:left w:val="nil"/>
              <w:bottom w:val="nil"/>
              <w:right w:val="nil"/>
            </w:tcBorders>
            <w:noWrap/>
            <w:vAlign w:val="center"/>
            <w:hideMark/>
          </w:tcPr>
          <w:p w14:paraId="644AEB22" w14:textId="77777777" w:rsidR="00D17B2F" w:rsidRDefault="00D17B2F">
            <w:pPr>
              <w:rPr>
                <w:sz w:val="20"/>
                <w:szCs w:val="20"/>
              </w:rPr>
            </w:pPr>
          </w:p>
        </w:tc>
        <w:tc>
          <w:tcPr>
            <w:tcW w:w="1168" w:type="dxa"/>
            <w:tcBorders>
              <w:top w:val="nil"/>
              <w:left w:val="nil"/>
              <w:bottom w:val="nil"/>
              <w:right w:val="nil"/>
            </w:tcBorders>
            <w:noWrap/>
            <w:vAlign w:val="center"/>
            <w:hideMark/>
          </w:tcPr>
          <w:p w14:paraId="292B6FFD"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02740153"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37637A69" w14:textId="77777777" w:rsidR="00D17B2F" w:rsidRDefault="00D17B2F">
            <w:pPr>
              <w:jc w:val="right"/>
              <w:rPr>
                <w:sz w:val="20"/>
                <w:szCs w:val="20"/>
              </w:rPr>
            </w:pPr>
          </w:p>
        </w:tc>
        <w:tc>
          <w:tcPr>
            <w:tcW w:w="1492" w:type="dxa"/>
            <w:tcBorders>
              <w:top w:val="nil"/>
              <w:left w:val="nil"/>
              <w:bottom w:val="nil"/>
              <w:right w:val="nil"/>
            </w:tcBorders>
            <w:noWrap/>
            <w:vAlign w:val="center"/>
            <w:hideMark/>
          </w:tcPr>
          <w:p w14:paraId="7E5BDCE5"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25362A5D" w14:textId="77777777" w:rsidR="00D17B2F" w:rsidRDefault="00D17B2F">
            <w:pPr>
              <w:jc w:val="right"/>
              <w:rPr>
                <w:sz w:val="20"/>
                <w:szCs w:val="20"/>
              </w:rPr>
            </w:pPr>
          </w:p>
        </w:tc>
        <w:tc>
          <w:tcPr>
            <w:tcW w:w="1405" w:type="dxa"/>
            <w:tcBorders>
              <w:top w:val="nil"/>
              <w:left w:val="nil"/>
              <w:bottom w:val="nil"/>
              <w:right w:val="nil"/>
            </w:tcBorders>
            <w:noWrap/>
            <w:vAlign w:val="center"/>
            <w:hideMark/>
          </w:tcPr>
          <w:p w14:paraId="2A03FE4A" w14:textId="77777777" w:rsidR="00D17B2F" w:rsidRDefault="00D17B2F">
            <w:pPr>
              <w:jc w:val="right"/>
              <w:rPr>
                <w:sz w:val="20"/>
                <w:szCs w:val="20"/>
              </w:rPr>
            </w:pPr>
          </w:p>
        </w:tc>
      </w:tr>
      <w:tr w:rsidR="00D17B2F" w14:paraId="3AC57972" w14:textId="77777777" w:rsidTr="00D17B2F">
        <w:trPr>
          <w:trHeight w:val="311"/>
        </w:trPr>
        <w:tc>
          <w:tcPr>
            <w:tcW w:w="4086" w:type="dxa"/>
            <w:gridSpan w:val="3"/>
            <w:tcBorders>
              <w:top w:val="nil"/>
              <w:left w:val="nil"/>
              <w:bottom w:val="nil"/>
              <w:right w:val="nil"/>
            </w:tcBorders>
            <w:noWrap/>
            <w:vAlign w:val="center"/>
            <w:hideMark/>
          </w:tcPr>
          <w:p w14:paraId="6F012CF5" w14:textId="77777777" w:rsidR="00D17B2F" w:rsidRDefault="00D17B2F">
            <w:pPr>
              <w:rPr>
                <w:b/>
                <w:bCs/>
                <w:color w:val="000000"/>
                <w:sz w:val="18"/>
                <w:szCs w:val="18"/>
              </w:rPr>
            </w:pPr>
            <w:r>
              <w:rPr>
                <w:b/>
                <w:bCs/>
                <w:color w:val="000000"/>
                <w:sz w:val="18"/>
                <w:szCs w:val="18"/>
              </w:rPr>
              <w:t>Peňažné toky z investičnej činnosti</w:t>
            </w:r>
          </w:p>
        </w:tc>
        <w:tc>
          <w:tcPr>
            <w:tcW w:w="255" w:type="dxa"/>
            <w:tcBorders>
              <w:top w:val="nil"/>
              <w:left w:val="nil"/>
              <w:bottom w:val="nil"/>
              <w:right w:val="nil"/>
            </w:tcBorders>
            <w:noWrap/>
            <w:vAlign w:val="center"/>
            <w:hideMark/>
          </w:tcPr>
          <w:p w14:paraId="1B26B1B6" w14:textId="77777777" w:rsidR="00D17B2F" w:rsidRDefault="00D17B2F">
            <w:pPr>
              <w:rPr>
                <w:b/>
                <w:bCs/>
                <w:color w:val="000000"/>
                <w:sz w:val="18"/>
                <w:szCs w:val="18"/>
              </w:rPr>
            </w:pPr>
          </w:p>
        </w:tc>
        <w:tc>
          <w:tcPr>
            <w:tcW w:w="1168" w:type="dxa"/>
            <w:tcBorders>
              <w:top w:val="nil"/>
              <w:left w:val="nil"/>
              <w:bottom w:val="nil"/>
              <w:right w:val="nil"/>
            </w:tcBorders>
            <w:noWrap/>
            <w:vAlign w:val="center"/>
            <w:hideMark/>
          </w:tcPr>
          <w:p w14:paraId="367C4C97"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5992FC8B"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76EF4978" w14:textId="77777777" w:rsidR="00D17B2F" w:rsidRDefault="00D17B2F">
            <w:pPr>
              <w:jc w:val="right"/>
              <w:rPr>
                <w:sz w:val="20"/>
                <w:szCs w:val="20"/>
              </w:rPr>
            </w:pPr>
          </w:p>
        </w:tc>
        <w:tc>
          <w:tcPr>
            <w:tcW w:w="1492" w:type="dxa"/>
            <w:tcBorders>
              <w:top w:val="nil"/>
              <w:left w:val="nil"/>
              <w:bottom w:val="nil"/>
              <w:right w:val="nil"/>
            </w:tcBorders>
            <w:noWrap/>
            <w:vAlign w:val="center"/>
            <w:hideMark/>
          </w:tcPr>
          <w:p w14:paraId="54E26CCA"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0D746651" w14:textId="77777777" w:rsidR="00D17B2F" w:rsidRDefault="00D17B2F">
            <w:pPr>
              <w:jc w:val="right"/>
              <w:rPr>
                <w:sz w:val="20"/>
                <w:szCs w:val="20"/>
              </w:rPr>
            </w:pPr>
          </w:p>
        </w:tc>
        <w:tc>
          <w:tcPr>
            <w:tcW w:w="1405" w:type="dxa"/>
            <w:tcBorders>
              <w:top w:val="nil"/>
              <w:left w:val="nil"/>
              <w:bottom w:val="nil"/>
              <w:right w:val="nil"/>
            </w:tcBorders>
            <w:noWrap/>
            <w:vAlign w:val="center"/>
            <w:hideMark/>
          </w:tcPr>
          <w:p w14:paraId="4585D83D" w14:textId="77777777" w:rsidR="00D17B2F" w:rsidRDefault="00D17B2F">
            <w:pPr>
              <w:jc w:val="right"/>
              <w:rPr>
                <w:sz w:val="20"/>
                <w:szCs w:val="20"/>
              </w:rPr>
            </w:pPr>
          </w:p>
        </w:tc>
      </w:tr>
      <w:tr w:rsidR="00D17B2F" w14:paraId="10D7D551" w14:textId="77777777" w:rsidTr="00D17B2F">
        <w:trPr>
          <w:trHeight w:val="311"/>
        </w:trPr>
        <w:tc>
          <w:tcPr>
            <w:tcW w:w="2663" w:type="dxa"/>
            <w:tcBorders>
              <w:top w:val="nil"/>
              <w:left w:val="nil"/>
              <w:bottom w:val="nil"/>
              <w:right w:val="nil"/>
            </w:tcBorders>
            <w:noWrap/>
            <w:vAlign w:val="center"/>
            <w:hideMark/>
          </w:tcPr>
          <w:p w14:paraId="44D0E9B9" w14:textId="77777777" w:rsidR="00D17B2F" w:rsidRDefault="00D17B2F">
            <w:pPr>
              <w:rPr>
                <w:color w:val="000000"/>
                <w:sz w:val="18"/>
                <w:szCs w:val="18"/>
              </w:rPr>
            </w:pPr>
            <w:r>
              <w:rPr>
                <w:color w:val="000000"/>
                <w:sz w:val="18"/>
                <w:szCs w:val="18"/>
              </w:rPr>
              <w:t>Nákup dlhodobého majetku</w:t>
            </w:r>
          </w:p>
        </w:tc>
        <w:tc>
          <w:tcPr>
            <w:tcW w:w="255" w:type="dxa"/>
            <w:tcBorders>
              <w:top w:val="nil"/>
              <w:left w:val="nil"/>
              <w:bottom w:val="nil"/>
              <w:right w:val="nil"/>
            </w:tcBorders>
            <w:noWrap/>
            <w:vAlign w:val="center"/>
            <w:hideMark/>
          </w:tcPr>
          <w:p w14:paraId="1DA339D9" w14:textId="77777777" w:rsidR="00D17B2F" w:rsidRDefault="00D17B2F">
            <w:pPr>
              <w:rPr>
                <w:color w:val="000000"/>
                <w:sz w:val="18"/>
                <w:szCs w:val="18"/>
              </w:rPr>
            </w:pPr>
          </w:p>
        </w:tc>
        <w:tc>
          <w:tcPr>
            <w:tcW w:w="1168" w:type="dxa"/>
            <w:tcBorders>
              <w:top w:val="nil"/>
              <w:left w:val="nil"/>
              <w:bottom w:val="nil"/>
              <w:right w:val="nil"/>
            </w:tcBorders>
            <w:noWrap/>
            <w:vAlign w:val="center"/>
            <w:hideMark/>
          </w:tcPr>
          <w:p w14:paraId="19EEF2EE" w14:textId="77777777" w:rsidR="00D17B2F" w:rsidRDefault="00D17B2F">
            <w:pPr>
              <w:rPr>
                <w:sz w:val="20"/>
                <w:szCs w:val="20"/>
              </w:rPr>
            </w:pPr>
          </w:p>
        </w:tc>
        <w:tc>
          <w:tcPr>
            <w:tcW w:w="255" w:type="dxa"/>
            <w:tcBorders>
              <w:top w:val="nil"/>
              <w:left w:val="nil"/>
              <w:bottom w:val="nil"/>
              <w:right w:val="nil"/>
            </w:tcBorders>
            <w:noWrap/>
            <w:vAlign w:val="center"/>
            <w:hideMark/>
          </w:tcPr>
          <w:p w14:paraId="7EEA57AB" w14:textId="77777777" w:rsidR="00D17B2F" w:rsidRDefault="00D17B2F">
            <w:pPr>
              <w:rPr>
                <w:sz w:val="20"/>
                <w:szCs w:val="20"/>
              </w:rPr>
            </w:pPr>
          </w:p>
        </w:tc>
        <w:tc>
          <w:tcPr>
            <w:tcW w:w="1168" w:type="dxa"/>
            <w:tcBorders>
              <w:top w:val="nil"/>
              <w:left w:val="nil"/>
              <w:bottom w:val="nil"/>
              <w:right w:val="nil"/>
            </w:tcBorders>
            <w:noWrap/>
            <w:vAlign w:val="center"/>
            <w:hideMark/>
          </w:tcPr>
          <w:p w14:paraId="7F3238B3"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44B6155A"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185DEDF2" w14:textId="77777777" w:rsidR="00D17B2F" w:rsidRDefault="00D17B2F">
            <w:pPr>
              <w:jc w:val="right"/>
              <w:rPr>
                <w:sz w:val="20"/>
                <w:szCs w:val="20"/>
              </w:rPr>
            </w:pPr>
          </w:p>
        </w:tc>
        <w:tc>
          <w:tcPr>
            <w:tcW w:w="1492" w:type="dxa"/>
            <w:tcBorders>
              <w:top w:val="nil"/>
              <w:left w:val="nil"/>
              <w:bottom w:val="nil"/>
              <w:right w:val="nil"/>
            </w:tcBorders>
            <w:noWrap/>
            <w:vAlign w:val="center"/>
            <w:hideMark/>
          </w:tcPr>
          <w:p w14:paraId="667E24FE" w14:textId="63244AB9" w:rsidR="00D17B2F" w:rsidRDefault="00D17B2F">
            <w:pPr>
              <w:jc w:val="right"/>
              <w:rPr>
                <w:color w:val="000000"/>
                <w:sz w:val="18"/>
                <w:szCs w:val="18"/>
              </w:rPr>
            </w:pPr>
            <w:r w:rsidRPr="00023943">
              <w:rPr>
                <w:color w:val="000000"/>
                <w:sz w:val="18"/>
                <w:szCs w:val="18"/>
              </w:rPr>
              <w:t>-3</w:t>
            </w:r>
            <w:r w:rsidR="00023943" w:rsidRPr="00023943">
              <w:rPr>
                <w:color w:val="000000"/>
                <w:sz w:val="18"/>
                <w:szCs w:val="18"/>
              </w:rPr>
              <w:t>99 121</w:t>
            </w:r>
          </w:p>
        </w:tc>
        <w:tc>
          <w:tcPr>
            <w:tcW w:w="255" w:type="dxa"/>
            <w:tcBorders>
              <w:top w:val="nil"/>
              <w:left w:val="nil"/>
              <w:bottom w:val="nil"/>
              <w:right w:val="nil"/>
            </w:tcBorders>
            <w:noWrap/>
            <w:vAlign w:val="center"/>
            <w:hideMark/>
          </w:tcPr>
          <w:p w14:paraId="105E1A70" w14:textId="77777777" w:rsidR="00D17B2F" w:rsidRDefault="00D17B2F">
            <w:pPr>
              <w:jc w:val="right"/>
              <w:rPr>
                <w:color w:val="000000"/>
                <w:sz w:val="18"/>
                <w:szCs w:val="18"/>
              </w:rPr>
            </w:pPr>
          </w:p>
        </w:tc>
        <w:tc>
          <w:tcPr>
            <w:tcW w:w="1405" w:type="dxa"/>
            <w:tcBorders>
              <w:top w:val="nil"/>
              <w:left w:val="nil"/>
              <w:bottom w:val="nil"/>
              <w:right w:val="nil"/>
            </w:tcBorders>
            <w:noWrap/>
            <w:vAlign w:val="center"/>
            <w:hideMark/>
          </w:tcPr>
          <w:p w14:paraId="0528FF53" w14:textId="77777777" w:rsidR="00D17B2F" w:rsidRDefault="00D17B2F">
            <w:pPr>
              <w:jc w:val="right"/>
              <w:rPr>
                <w:color w:val="000000"/>
                <w:sz w:val="18"/>
                <w:szCs w:val="18"/>
              </w:rPr>
            </w:pPr>
            <w:r>
              <w:rPr>
                <w:color w:val="000000"/>
                <w:sz w:val="18"/>
                <w:szCs w:val="18"/>
              </w:rPr>
              <w:t>-1 677 006</w:t>
            </w:r>
          </w:p>
        </w:tc>
      </w:tr>
      <w:tr w:rsidR="00D17B2F" w14:paraId="3C72BFBE" w14:textId="77777777" w:rsidTr="00D17B2F">
        <w:trPr>
          <w:trHeight w:val="311"/>
        </w:trPr>
        <w:tc>
          <w:tcPr>
            <w:tcW w:w="4086" w:type="dxa"/>
            <w:gridSpan w:val="3"/>
            <w:tcBorders>
              <w:top w:val="nil"/>
              <w:left w:val="nil"/>
              <w:bottom w:val="nil"/>
              <w:right w:val="nil"/>
            </w:tcBorders>
            <w:noWrap/>
            <w:vAlign w:val="center"/>
            <w:hideMark/>
          </w:tcPr>
          <w:p w14:paraId="431F46D0" w14:textId="77777777" w:rsidR="00D17B2F" w:rsidRDefault="00D17B2F">
            <w:pPr>
              <w:rPr>
                <w:color w:val="000000"/>
                <w:sz w:val="18"/>
                <w:szCs w:val="18"/>
              </w:rPr>
            </w:pPr>
            <w:r>
              <w:rPr>
                <w:color w:val="000000"/>
                <w:sz w:val="18"/>
                <w:szCs w:val="18"/>
              </w:rPr>
              <w:t>Príjmy z predaja dlohodobého majetku</w:t>
            </w:r>
          </w:p>
        </w:tc>
        <w:tc>
          <w:tcPr>
            <w:tcW w:w="255" w:type="dxa"/>
            <w:tcBorders>
              <w:top w:val="nil"/>
              <w:left w:val="nil"/>
              <w:bottom w:val="nil"/>
              <w:right w:val="nil"/>
            </w:tcBorders>
            <w:noWrap/>
            <w:vAlign w:val="center"/>
            <w:hideMark/>
          </w:tcPr>
          <w:p w14:paraId="21EC70DB" w14:textId="77777777" w:rsidR="00D17B2F" w:rsidRDefault="00D17B2F">
            <w:pPr>
              <w:rPr>
                <w:color w:val="000000"/>
                <w:sz w:val="18"/>
                <w:szCs w:val="18"/>
              </w:rPr>
            </w:pPr>
          </w:p>
        </w:tc>
        <w:tc>
          <w:tcPr>
            <w:tcW w:w="1168" w:type="dxa"/>
            <w:tcBorders>
              <w:top w:val="nil"/>
              <w:left w:val="nil"/>
              <w:bottom w:val="nil"/>
              <w:right w:val="nil"/>
            </w:tcBorders>
            <w:noWrap/>
            <w:vAlign w:val="center"/>
            <w:hideMark/>
          </w:tcPr>
          <w:p w14:paraId="06B24C7E" w14:textId="77777777" w:rsidR="00D17B2F" w:rsidRDefault="00D17B2F">
            <w:pPr>
              <w:rPr>
                <w:sz w:val="20"/>
                <w:szCs w:val="20"/>
              </w:rPr>
            </w:pPr>
          </w:p>
        </w:tc>
        <w:tc>
          <w:tcPr>
            <w:tcW w:w="255" w:type="dxa"/>
            <w:tcBorders>
              <w:top w:val="nil"/>
              <w:left w:val="nil"/>
              <w:bottom w:val="nil"/>
              <w:right w:val="nil"/>
            </w:tcBorders>
            <w:noWrap/>
            <w:vAlign w:val="center"/>
            <w:hideMark/>
          </w:tcPr>
          <w:p w14:paraId="012D2377" w14:textId="77777777" w:rsidR="00D17B2F" w:rsidRDefault="00D17B2F">
            <w:pPr>
              <w:rPr>
                <w:sz w:val="20"/>
                <w:szCs w:val="20"/>
              </w:rPr>
            </w:pPr>
          </w:p>
        </w:tc>
        <w:tc>
          <w:tcPr>
            <w:tcW w:w="255" w:type="dxa"/>
            <w:tcBorders>
              <w:top w:val="nil"/>
              <w:left w:val="nil"/>
              <w:bottom w:val="nil"/>
              <w:right w:val="nil"/>
            </w:tcBorders>
            <w:noWrap/>
            <w:vAlign w:val="center"/>
            <w:hideMark/>
          </w:tcPr>
          <w:p w14:paraId="3BB64DB8" w14:textId="77777777" w:rsidR="00D17B2F" w:rsidRDefault="00D17B2F">
            <w:pPr>
              <w:rPr>
                <w:sz w:val="20"/>
                <w:szCs w:val="20"/>
              </w:rPr>
            </w:pPr>
          </w:p>
        </w:tc>
        <w:tc>
          <w:tcPr>
            <w:tcW w:w="1492" w:type="dxa"/>
            <w:tcBorders>
              <w:top w:val="nil"/>
              <w:left w:val="nil"/>
              <w:bottom w:val="nil"/>
              <w:right w:val="nil"/>
            </w:tcBorders>
            <w:noWrap/>
            <w:vAlign w:val="center"/>
            <w:hideMark/>
          </w:tcPr>
          <w:p w14:paraId="5BD05C3E" w14:textId="77777777" w:rsidR="00D17B2F" w:rsidRDefault="00D17B2F">
            <w:pPr>
              <w:jc w:val="right"/>
              <w:rPr>
                <w:color w:val="000000"/>
                <w:sz w:val="18"/>
                <w:szCs w:val="18"/>
              </w:rPr>
            </w:pPr>
            <w:r>
              <w:rPr>
                <w:color w:val="000000"/>
                <w:sz w:val="18"/>
                <w:szCs w:val="18"/>
              </w:rPr>
              <w:t>0</w:t>
            </w:r>
          </w:p>
        </w:tc>
        <w:tc>
          <w:tcPr>
            <w:tcW w:w="255" w:type="dxa"/>
            <w:tcBorders>
              <w:top w:val="nil"/>
              <w:left w:val="nil"/>
              <w:bottom w:val="nil"/>
              <w:right w:val="nil"/>
            </w:tcBorders>
            <w:noWrap/>
            <w:vAlign w:val="center"/>
            <w:hideMark/>
          </w:tcPr>
          <w:p w14:paraId="636F9801" w14:textId="77777777" w:rsidR="00D17B2F" w:rsidRDefault="00D17B2F">
            <w:pPr>
              <w:jc w:val="right"/>
              <w:rPr>
                <w:color w:val="000000"/>
                <w:sz w:val="18"/>
                <w:szCs w:val="18"/>
              </w:rPr>
            </w:pPr>
          </w:p>
        </w:tc>
        <w:tc>
          <w:tcPr>
            <w:tcW w:w="1405" w:type="dxa"/>
            <w:tcBorders>
              <w:top w:val="nil"/>
              <w:left w:val="nil"/>
              <w:bottom w:val="nil"/>
              <w:right w:val="nil"/>
            </w:tcBorders>
            <w:noWrap/>
            <w:vAlign w:val="center"/>
            <w:hideMark/>
          </w:tcPr>
          <w:p w14:paraId="4B274444" w14:textId="77777777" w:rsidR="00D17B2F" w:rsidRDefault="00D17B2F">
            <w:pPr>
              <w:jc w:val="right"/>
              <w:rPr>
                <w:color w:val="000000"/>
                <w:sz w:val="18"/>
                <w:szCs w:val="18"/>
              </w:rPr>
            </w:pPr>
            <w:r>
              <w:rPr>
                <w:color w:val="000000"/>
                <w:sz w:val="18"/>
                <w:szCs w:val="18"/>
              </w:rPr>
              <w:t>0</w:t>
            </w:r>
          </w:p>
        </w:tc>
      </w:tr>
      <w:tr w:rsidR="00D17B2F" w14:paraId="49218269" w14:textId="77777777" w:rsidTr="00D17B2F">
        <w:trPr>
          <w:trHeight w:val="311"/>
        </w:trPr>
        <w:tc>
          <w:tcPr>
            <w:tcW w:w="2663" w:type="dxa"/>
            <w:tcBorders>
              <w:top w:val="nil"/>
              <w:left w:val="nil"/>
              <w:bottom w:val="nil"/>
              <w:right w:val="nil"/>
            </w:tcBorders>
            <w:noWrap/>
            <w:vAlign w:val="center"/>
            <w:hideMark/>
          </w:tcPr>
          <w:p w14:paraId="1932AA1A" w14:textId="77777777" w:rsidR="00D17B2F" w:rsidRDefault="00D17B2F">
            <w:pPr>
              <w:rPr>
                <w:color w:val="000000"/>
                <w:sz w:val="18"/>
                <w:szCs w:val="18"/>
              </w:rPr>
            </w:pPr>
            <w:r>
              <w:rPr>
                <w:color w:val="000000"/>
                <w:sz w:val="18"/>
                <w:szCs w:val="18"/>
              </w:rPr>
              <w:t>Obstaranie investícií</w:t>
            </w:r>
          </w:p>
        </w:tc>
        <w:tc>
          <w:tcPr>
            <w:tcW w:w="255" w:type="dxa"/>
            <w:tcBorders>
              <w:top w:val="nil"/>
              <w:left w:val="nil"/>
              <w:bottom w:val="nil"/>
              <w:right w:val="nil"/>
            </w:tcBorders>
            <w:noWrap/>
            <w:vAlign w:val="center"/>
            <w:hideMark/>
          </w:tcPr>
          <w:p w14:paraId="47B46543" w14:textId="77777777" w:rsidR="00D17B2F" w:rsidRDefault="00D17B2F">
            <w:pPr>
              <w:rPr>
                <w:color w:val="000000"/>
                <w:sz w:val="18"/>
                <w:szCs w:val="18"/>
              </w:rPr>
            </w:pPr>
          </w:p>
        </w:tc>
        <w:tc>
          <w:tcPr>
            <w:tcW w:w="1168" w:type="dxa"/>
            <w:tcBorders>
              <w:top w:val="nil"/>
              <w:left w:val="nil"/>
              <w:bottom w:val="nil"/>
              <w:right w:val="nil"/>
            </w:tcBorders>
            <w:noWrap/>
            <w:vAlign w:val="center"/>
            <w:hideMark/>
          </w:tcPr>
          <w:p w14:paraId="6E9D8F8F" w14:textId="77777777" w:rsidR="00D17B2F" w:rsidRDefault="00D17B2F">
            <w:pPr>
              <w:rPr>
                <w:sz w:val="20"/>
                <w:szCs w:val="20"/>
              </w:rPr>
            </w:pPr>
          </w:p>
        </w:tc>
        <w:tc>
          <w:tcPr>
            <w:tcW w:w="255" w:type="dxa"/>
            <w:tcBorders>
              <w:top w:val="nil"/>
              <w:left w:val="nil"/>
              <w:bottom w:val="nil"/>
              <w:right w:val="nil"/>
            </w:tcBorders>
            <w:noWrap/>
            <w:vAlign w:val="center"/>
            <w:hideMark/>
          </w:tcPr>
          <w:p w14:paraId="2D994115" w14:textId="77777777" w:rsidR="00D17B2F" w:rsidRDefault="00D17B2F">
            <w:pPr>
              <w:rPr>
                <w:sz w:val="20"/>
                <w:szCs w:val="20"/>
              </w:rPr>
            </w:pPr>
          </w:p>
        </w:tc>
        <w:tc>
          <w:tcPr>
            <w:tcW w:w="1168" w:type="dxa"/>
            <w:tcBorders>
              <w:top w:val="nil"/>
              <w:left w:val="nil"/>
              <w:bottom w:val="nil"/>
              <w:right w:val="nil"/>
            </w:tcBorders>
            <w:noWrap/>
            <w:vAlign w:val="center"/>
            <w:hideMark/>
          </w:tcPr>
          <w:p w14:paraId="6B629E44" w14:textId="77777777" w:rsidR="00D17B2F" w:rsidRDefault="00D17B2F">
            <w:pPr>
              <w:rPr>
                <w:sz w:val="20"/>
                <w:szCs w:val="20"/>
              </w:rPr>
            </w:pPr>
          </w:p>
        </w:tc>
        <w:tc>
          <w:tcPr>
            <w:tcW w:w="255" w:type="dxa"/>
            <w:tcBorders>
              <w:top w:val="nil"/>
              <w:left w:val="nil"/>
              <w:bottom w:val="nil"/>
              <w:right w:val="nil"/>
            </w:tcBorders>
            <w:noWrap/>
            <w:vAlign w:val="center"/>
            <w:hideMark/>
          </w:tcPr>
          <w:p w14:paraId="415E7629" w14:textId="77777777" w:rsidR="00D17B2F" w:rsidRDefault="00D17B2F">
            <w:pPr>
              <w:rPr>
                <w:sz w:val="20"/>
                <w:szCs w:val="20"/>
              </w:rPr>
            </w:pPr>
          </w:p>
        </w:tc>
        <w:tc>
          <w:tcPr>
            <w:tcW w:w="255" w:type="dxa"/>
            <w:tcBorders>
              <w:top w:val="nil"/>
              <w:left w:val="nil"/>
              <w:bottom w:val="nil"/>
              <w:right w:val="nil"/>
            </w:tcBorders>
            <w:noWrap/>
            <w:vAlign w:val="center"/>
            <w:hideMark/>
          </w:tcPr>
          <w:p w14:paraId="5FE7EC9E" w14:textId="77777777" w:rsidR="00D17B2F" w:rsidRDefault="00D17B2F">
            <w:pPr>
              <w:rPr>
                <w:sz w:val="20"/>
                <w:szCs w:val="20"/>
              </w:rPr>
            </w:pPr>
          </w:p>
        </w:tc>
        <w:tc>
          <w:tcPr>
            <w:tcW w:w="1492" w:type="dxa"/>
            <w:tcBorders>
              <w:top w:val="nil"/>
              <w:left w:val="nil"/>
              <w:bottom w:val="nil"/>
              <w:right w:val="nil"/>
            </w:tcBorders>
            <w:noWrap/>
            <w:vAlign w:val="center"/>
            <w:hideMark/>
          </w:tcPr>
          <w:p w14:paraId="5F6D4E8D" w14:textId="77777777" w:rsidR="00D17B2F" w:rsidRDefault="00D17B2F">
            <w:pPr>
              <w:jc w:val="right"/>
              <w:rPr>
                <w:color w:val="000000"/>
                <w:sz w:val="18"/>
                <w:szCs w:val="18"/>
              </w:rPr>
            </w:pPr>
            <w:r>
              <w:rPr>
                <w:color w:val="000000"/>
                <w:sz w:val="18"/>
                <w:szCs w:val="18"/>
              </w:rPr>
              <w:t>0</w:t>
            </w:r>
          </w:p>
        </w:tc>
        <w:tc>
          <w:tcPr>
            <w:tcW w:w="255" w:type="dxa"/>
            <w:tcBorders>
              <w:top w:val="nil"/>
              <w:left w:val="nil"/>
              <w:bottom w:val="nil"/>
              <w:right w:val="nil"/>
            </w:tcBorders>
            <w:noWrap/>
            <w:vAlign w:val="center"/>
            <w:hideMark/>
          </w:tcPr>
          <w:p w14:paraId="7F6B594D" w14:textId="77777777" w:rsidR="00D17B2F" w:rsidRDefault="00D17B2F">
            <w:pPr>
              <w:jc w:val="right"/>
              <w:rPr>
                <w:color w:val="000000"/>
                <w:sz w:val="18"/>
                <w:szCs w:val="18"/>
              </w:rPr>
            </w:pPr>
          </w:p>
        </w:tc>
        <w:tc>
          <w:tcPr>
            <w:tcW w:w="1405" w:type="dxa"/>
            <w:tcBorders>
              <w:top w:val="nil"/>
              <w:left w:val="nil"/>
              <w:bottom w:val="nil"/>
              <w:right w:val="nil"/>
            </w:tcBorders>
            <w:noWrap/>
            <w:vAlign w:val="center"/>
            <w:hideMark/>
          </w:tcPr>
          <w:p w14:paraId="544DD642" w14:textId="77777777" w:rsidR="00D17B2F" w:rsidRDefault="00D17B2F">
            <w:pPr>
              <w:jc w:val="right"/>
              <w:rPr>
                <w:color w:val="000000"/>
                <w:sz w:val="18"/>
                <w:szCs w:val="18"/>
              </w:rPr>
            </w:pPr>
            <w:r>
              <w:rPr>
                <w:color w:val="000000"/>
                <w:sz w:val="18"/>
                <w:szCs w:val="18"/>
              </w:rPr>
              <w:t>0</w:t>
            </w:r>
          </w:p>
        </w:tc>
      </w:tr>
      <w:tr w:rsidR="00D17B2F" w14:paraId="3F411F7A" w14:textId="77777777" w:rsidTr="00D17B2F">
        <w:trPr>
          <w:trHeight w:val="311"/>
        </w:trPr>
        <w:tc>
          <w:tcPr>
            <w:tcW w:w="2663" w:type="dxa"/>
            <w:tcBorders>
              <w:top w:val="nil"/>
              <w:left w:val="nil"/>
              <w:bottom w:val="nil"/>
              <w:right w:val="nil"/>
            </w:tcBorders>
            <w:noWrap/>
            <w:vAlign w:val="center"/>
            <w:hideMark/>
          </w:tcPr>
          <w:p w14:paraId="2594C738" w14:textId="77777777" w:rsidR="00D17B2F" w:rsidRDefault="00D17B2F">
            <w:pPr>
              <w:rPr>
                <w:color w:val="000000"/>
                <w:sz w:val="18"/>
                <w:szCs w:val="18"/>
              </w:rPr>
            </w:pPr>
            <w:r>
              <w:rPr>
                <w:color w:val="000000"/>
                <w:sz w:val="18"/>
                <w:szCs w:val="18"/>
              </w:rPr>
              <w:t>Prijaté dividendy</w:t>
            </w:r>
          </w:p>
        </w:tc>
        <w:tc>
          <w:tcPr>
            <w:tcW w:w="255" w:type="dxa"/>
            <w:tcBorders>
              <w:top w:val="nil"/>
              <w:left w:val="nil"/>
              <w:bottom w:val="nil"/>
              <w:right w:val="nil"/>
            </w:tcBorders>
            <w:noWrap/>
            <w:vAlign w:val="center"/>
            <w:hideMark/>
          </w:tcPr>
          <w:p w14:paraId="57AB7759" w14:textId="77777777" w:rsidR="00D17B2F" w:rsidRDefault="00D17B2F">
            <w:pPr>
              <w:rPr>
                <w:color w:val="000000"/>
                <w:sz w:val="18"/>
                <w:szCs w:val="18"/>
              </w:rPr>
            </w:pPr>
          </w:p>
        </w:tc>
        <w:tc>
          <w:tcPr>
            <w:tcW w:w="1168" w:type="dxa"/>
            <w:tcBorders>
              <w:top w:val="nil"/>
              <w:left w:val="nil"/>
              <w:bottom w:val="nil"/>
              <w:right w:val="nil"/>
            </w:tcBorders>
            <w:noWrap/>
            <w:vAlign w:val="center"/>
            <w:hideMark/>
          </w:tcPr>
          <w:p w14:paraId="680E8086" w14:textId="77777777" w:rsidR="00D17B2F" w:rsidRDefault="00D17B2F">
            <w:pPr>
              <w:rPr>
                <w:sz w:val="20"/>
                <w:szCs w:val="20"/>
              </w:rPr>
            </w:pPr>
          </w:p>
        </w:tc>
        <w:tc>
          <w:tcPr>
            <w:tcW w:w="255" w:type="dxa"/>
            <w:tcBorders>
              <w:top w:val="nil"/>
              <w:left w:val="nil"/>
              <w:bottom w:val="nil"/>
              <w:right w:val="nil"/>
            </w:tcBorders>
            <w:noWrap/>
            <w:vAlign w:val="center"/>
            <w:hideMark/>
          </w:tcPr>
          <w:p w14:paraId="0F6583CD" w14:textId="77777777" w:rsidR="00D17B2F" w:rsidRDefault="00D17B2F">
            <w:pPr>
              <w:rPr>
                <w:sz w:val="20"/>
                <w:szCs w:val="20"/>
              </w:rPr>
            </w:pPr>
          </w:p>
        </w:tc>
        <w:tc>
          <w:tcPr>
            <w:tcW w:w="1168" w:type="dxa"/>
            <w:tcBorders>
              <w:top w:val="nil"/>
              <w:left w:val="nil"/>
              <w:bottom w:val="nil"/>
              <w:right w:val="nil"/>
            </w:tcBorders>
            <w:noWrap/>
            <w:vAlign w:val="center"/>
            <w:hideMark/>
          </w:tcPr>
          <w:p w14:paraId="447E1142"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3368FD40"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5DC845C8" w14:textId="77777777" w:rsidR="00D17B2F" w:rsidRDefault="00D17B2F">
            <w:pPr>
              <w:jc w:val="right"/>
              <w:rPr>
                <w:sz w:val="20"/>
                <w:szCs w:val="20"/>
              </w:rPr>
            </w:pPr>
          </w:p>
        </w:tc>
        <w:tc>
          <w:tcPr>
            <w:tcW w:w="1492" w:type="dxa"/>
            <w:tcBorders>
              <w:top w:val="nil"/>
              <w:left w:val="nil"/>
              <w:bottom w:val="single" w:sz="4" w:space="0" w:color="auto"/>
              <w:right w:val="nil"/>
            </w:tcBorders>
            <w:noWrap/>
            <w:vAlign w:val="center"/>
            <w:hideMark/>
          </w:tcPr>
          <w:p w14:paraId="6729F913" w14:textId="77777777" w:rsidR="00D17B2F" w:rsidRDefault="00D17B2F">
            <w:pPr>
              <w:jc w:val="right"/>
              <w:rPr>
                <w:color w:val="000000"/>
                <w:sz w:val="18"/>
                <w:szCs w:val="18"/>
              </w:rPr>
            </w:pPr>
            <w:r>
              <w:rPr>
                <w:color w:val="000000"/>
                <w:sz w:val="18"/>
                <w:szCs w:val="18"/>
              </w:rPr>
              <w:t>0</w:t>
            </w:r>
          </w:p>
        </w:tc>
        <w:tc>
          <w:tcPr>
            <w:tcW w:w="255" w:type="dxa"/>
            <w:tcBorders>
              <w:top w:val="nil"/>
              <w:left w:val="nil"/>
              <w:bottom w:val="nil"/>
              <w:right w:val="nil"/>
            </w:tcBorders>
            <w:noWrap/>
            <w:vAlign w:val="center"/>
            <w:hideMark/>
          </w:tcPr>
          <w:p w14:paraId="50452B90" w14:textId="77777777" w:rsidR="00D17B2F" w:rsidRDefault="00D17B2F">
            <w:pPr>
              <w:jc w:val="right"/>
              <w:rPr>
                <w:color w:val="000000"/>
                <w:sz w:val="18"/>
                <w:szCs w:val="18"/>
              </w:rPr>
            </w:pPr>
          </w:p>
        </w:tc>
        <w:tc>
          <w:tcPr>
            <w:tcW w:w="1405" w:type="dxa"/>
            <w:tcBorders>
              <w:top w:val="nil"/>
              <w:left w:val="nil"/>
              <w:bottom w:val="single" w:sz="4" w:space="0" w:color="auto"/>
              <w:right w:val="nil"/>
            </w:tcBorders>
            <w:noWrap/>
            <w:vAlign w:val="center"/>
            <w:hideMark/>
          </w:tcPr>
          <w:p w14:paraId="08A50F1A" w14:textId="77777777" w:rsidR="00D17B2F" w:rsidRDefault="00D17B2F">
            <w:pPr>
              <w:jc w:val="right"/>
              <w:rPr>
                <w:color w:val="000000"/>
                <w:sz w:val="18"/>
                <w:szCs w:val="18"/>
              </w:rPr>
            </w:pPr>
            <w:r>
              <w:rPr>
                <w:color w:val="000000"/>
                <w:sz w:val="18"/>
                <w:szCs w:val="18"/>
              </w:rPr>
              <w:t>0</w:t>
            </w:r>
          </w:p>
        </w:tc>
      </w:tr>
      <w:tr w:rsidR="00D17B2F" w14:paraId="079701E7" w14:textId="77777777" w:rsidTr="00D17B2F">
        <w:trPr>
          <w:trHeight w:val="311"/>
        </w:trPr>
        <w:tc>
          <w:tcPr>
            <w:tcW w:w="4086" w:type="dxa"/>
            <w:gridSpan w:val="3"/>
            <w:tcBorders>
              <w:top w:val="nil"/>
              <w:left w:val="nil"/>
              <w:bottom w:val="nil"/>
              <w:right w:val="nil"/>
            </w:tcBorders>
            <w:noWrap/>
            <w:vAlign w:val="center"/>
            <w:hideMark/>
          </w:tcPr>
          <w:p w14:paraId="40616CA7" w14:textId="77777777" w:rsidR="00D17B2F" w:rsidRDefault="00D17B2F">
            <w:pPr>
              <w:rPr>
                <w:b/>
                <w:bCs/>
                <w:color w:val="000000"/>
                <w:sz w:val="18"/>
                <w:szCs w:val="18"/>
              </w:rPr>
            </w:pPr>
            <w:r>
              <w:rPr>
                <w:b/>
                <w:bCs/>
                <w:color w:val="000000"/>
                <w:sz w:val="18"/>
                <w:szCs w:val="18"/>
              </w:rPr>
              <w:t>Čisté peňažné toky z investičnej činnosti</w:t>
            </w:r>
          </w:p>
        </w:tc>
        <w:tc>
          <w:tcPr>
            <w:tcW w:w="255" w:type="dxa"/>
            <w:tcBorders>
              <w:top w:val="nil"/>
              <w:left w:val="nil"/>
              <w:bottom w:val="nil"/>
              <w:right w:val="nil"/>
            </w:tcBorders>
            <w:noWrap/>
            <w:vAlign w:val="center"/>
            <w:hideMark/>
          </w:tcPr>
          <w:p w14:paraId="74921AA2" w14:textId="77777777" w:rsidR="00D17B2F" w:rsidRDefault="00D17B2F">
            <w:pPr>
              <w:rPr>
                <w:b/>
                <w:bCs/>
                <w:color w:val="000000"/>
                <w:sz w:val="18"/>
                <w:szCs w:val="18"/>
              </w:rPr>
            </w:pPr>
          </w:p>
        </w:tc>
        <w:tc>
          <w:tcPr>
            <w:tcW w:w="1168" w:type="dxa"/>
            <w:tcBorders>
              <w:top w:val="nil"/>
              <w:left w:val="nil"/>
              <w:bottom w:val="nil"/>
              <w:right w:val="nil"/>
            </w:tcBorders>
            <w:noWrap/>
            <w:vAlign w:val="center"/>
            <w:hideMark/>
          </w:tcPr>
          <w:p w14:paraId="24149C22"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45B691C1"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080264F2" w14:textId="77777777" w:rsidR="00D17B2F" w:rsidRDefault="00D17B2F">
            <w:pPr>
              <w:jc w:val="right"/>
              <w:rPr>
                <w:sz w:val="20"/>
                <w:szCs w:val="20"/>
              </w:rPr>
            </w:pPr>
          </w:p>
        </w:tc>
        <w:tc>
          <w:tcPr>
            <w:tcW w:w="1492" w:type="dxa"/>
            <w:tcBorders>
              <w:top w:val="nil"/>
              <w:left w:val="nil"/>
              <w:bottom w:val="double" w:sz="6" w:space="0" w:color="auto"/>
              <w:right w:val="nil"/>
            </w:tcBorders>
            <w:noWrap/>
            <w:vAlign w:val="center"/>
            <w:hideMark/>
          </w:tcPr>
          <w:p w14:paraId="5EE7447F" w14:textId="496B96EC" w:rsidR="00D17B2F" w:rsidRDefault="00D17B2F">
            <w:pPr>
              <w:jc w:val="right"/>
              <w:rPr>
                <w:b/>
                <w:bCs/>
                <w:color w:val="000000"/>
                <w:sz w:val="18"/>
                <w:szCs w:val="18"/>
              </w:rPr>
            </w:pPr>
            <w:r>
              <w:rPr>
                <w:b/>
                <w:bCs/>
                <w:color w:val="000000"/>
                <w:sz w:val="18"/>
                <w:szCs w:val="18"/>
              </w:rPr>
              <w:t>-3</w:t>
            </w:r>
            <w:r w:rsidR="00023943">
              <w:rPr>
                <w:b/>
                <w:bCs/>
                <w:color w:val="000000"/>
                <w:sz w:val="18"/>
                <w:szCs w:val="18"/>
              </w:rPr>
              <w:t>99 121</w:t>
            </w:r>
          </w:p>
        </w:tc>
        <w:tc>
          <w:tcPr>
            <w:tcW w:w="255" w:type="dxa"/>
            <w:tcBorders>
              <w:top w:val="nil"/>
              <w:left w:val="nil"/>
              <w:bottom w:val="nil"/>
              <w:right w:val="nil"/>
            </w:tcBorders>
            <w:noWrap/>
            <w:vAlign w:val="center"/>
            <w:hideMark/>
          </w:tcPr>
          <w:p w14:paraId="693B98E5" w14:textId="77777777" w:rsidR="00D17B2F" w:rsidRDefault="00D17B2F">
            <w:pPr>
              <w:jc w:val="right"/>
              <w:rPr>
                <w:b/>
                <w:bCs/>
                <w:color w:val="000000"/>
                <w:sz w:val="18"/>
                <w:szCs w:val="18"/>
              </w:rPr>
            </w:pPr>
          </w:p>
        </w:tc>
        <w:tc>
          <w:tcPr>
            <w:tcW w:w="1405" w:type="dxa"/>
            <w:tcBorders>
              <w:top w:val="nil"/>
              <w:left w:val="nil"/>
              <w:bottom w:val="double" w:sz="6" w:space="0" w:color="auto"/>
              <w:right w:val="nil"/>
            </w:tcBorders>
            <w:noWrap/>
            <w:vAlign w:val="center"/>
            <w:hideMark/>
          </w:tcPr>
          <w:p w14:paraId="2E658473" w14:textId="77777777" w:rsidR="00D17B2F" w:rsidRDefault="00D17B2F">
            <w:pPr>
              <w:jc w:val="right"/>
              <w:rPr>
                <w:b/>
                <w:bCs/>
                <w:color w:val="000000"/>
                <w:sz w:val="18"/>
                <w:szCs w:val="18"/>
              </w:rPr>
            </w:pPr>
            <w:r>
              <w:rPr>
                <w:b/>
                <w:bCs/>
                <w:color w:val="000000"/>
                <w:sz w:val="18"/>
                <w:szCs w:val="18"/>
              </w:rPr>
              <w:t>-1 677 006</w:t>
            </w:r>
          </w:p>
        </w:tc>
      </w:tr>
      <w:tr w:rsidR="00D17B2F" w14:paraId="50D9FFFB" w14:textId="77777777" w:rsidTr="00D17B2F">
        <w:trPr>
          <w:trHeight w:val="311"/>
        </w:trPr>
        <w:tc>
          <w:tcPr>
            <w:tcW w:w="2663" w:type="dxa"/>
            <w:tcBorders>
              <w:top w:val="nil"/>
              <w:left w:val="nil"/>
              <w:bottom w:val="nil"/>
              <w:right w:val="nil"/>
            </w:tcBorders>
            <w:noWrap/>
            <w:vAlign w:val="center"/>
            <w:hideMark/>
          </w:tcPr>
          <w:p w14:paraId="4730B164" w14:textId="77777777" w:rsidR="00D17B2F" w:rsidRDefault="00D17B2F">
            <w:pPr>
              <w:jc w:val="right"/>
              <w:rPr>
                <w:b/>
                <w:bCs/>
                <w:color w:val="000000"/>
                <w:sz w:val="18"/>
                <w:szCs w:val="18"/>
              </w:rPr>
            </w:pPr>
          </w:p>
        </w:tc>
        <w:tc>
          <w:tcPr>
            <w:tcW w:w="255" w:type="dxa"/>
            <w:tcBorders>
              <w:top w:val="nil"/>
              <w:left w:val="nil"/>
              <w:bottom w:val="nil"/>
              <w:right w:val="nil"/>
            </w:tcBorders>
            <w:noWrap/>
            <w:vAlign w:val="center"/>
            <w:hideMark/>
          </w:tcPr>
          <w:p w14:paraId="32122531" w14:textId="77777777" w:rsidR="00D17B2F" w:rsidRDefault="00D17B2F">
            <w:pPr>
              <w:rPr>
                <w:sz w:val="20"/>
                <w:szCs w:val="20"/>
              </w:rPr>
            </w:pPr>
          </w:p>
        </w:tc>
        <w:tc>
          <w:tcPr>
            <w:tcW w:w="1168" w:type="dxa"/>
            <w:tcBorders>
              <w:top w:val="nil"/>
              <w:left w:val="nil"/>
              <w:bottom w:val="nil"/>
              <w:right w:val="nil"/>
            </w:tcBorders>
            <w:noWrap/>
            <w:vAlign w:val="center"/>
            <w:hideMark/>
          </w:tcPr>
          <w:p w14:paraId="7D2996CC" w14:textId="77777777" w:rsidR="00D17B2F" w:rsidRDefault="00D17B2F">
            <w:pPr>
              <w:rPr>
                <w:sz w:val="20"/>
                <w:szCs w:val="20"/>
              </w:rPr>
            </w:pPr>
          </w:p>
        </w:tc>
        <w:tc>
          <w:tcPr>
            <w:tcW w:w="255" w:type="dxa"/>
            <w:tcBorders>
              <w:top w:val="nil"/>
              <w:left w:val="nil"/>
              <w:bottom w:val="nil"/>
              <w:right w:val="nil"/>
            </w:tcBorders>
            <w:noWrap/>
            <w:vAlign w:val="center"/>
            <w:hideMark/>
          </w:tcPr>
          <w:p w14:paraId="3F8B13AF" w14:textId="77777777" w:rsidR="00D17B2F" w:rsidRDefault="00D17B2F">
            <w:pPr>
              <w:rPr>
                <w:sz w:val="20"/>
                <w:szCs w:val="20"/>
              </w:rPr>
            </w:pPr>
          </w:p>
        </w:tc>
        <w:tc>
          <w:tcPr>
            <w:tcW w:w="1168" w:type="dxa"/>
            <w:tcBorders>
              <w:top w:val="nil"/>
              <w:left w:val="nil"/>
              <w:bottom w:val="nil"/>
              <w:right w:val="nil"/>
            </w:tcBorders>
            <w:noWrap/>
            <w:vAlign w:val="center"/>
            <w:hideMark/>
          </w:tcPr>
          <w:p w14:paraId="557EF8EA"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032008C5"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7EFD2649" w14:textId="77777777" w:rsidR="00D17B2F" w:rsidRDefault="00D17B2F">
            <w:pPr>
              <w:jc w:val="right"/>
              <w:rPr>
                <w:sz w:val="20"/>
                <w:szCs w:val="20"/>
              </w:rPr>
            </w:pPr>
          </w:p>
        </w:tc>
        <w:tc>
          <w:tcPr>
            <w:tcW w:w="1492" w:type="dxa"/>
            <w:tcBorders>
              <w:top w:val="nil"/>
              <w:left w:val="nil"/>
              <w:bottom w:val="nil"/>
              <w:right w:val="nil"/>
            </w:tcBorders>
            <w:noWrap/>
            <w:vAlign w:val="center"/>
            <w:hideMark/>
          </w:tcPr>
          <w:p w14:paraId="50B2AB9E"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716EA8EF" w14:textId="77777777" w:rsidR="00D17B2F" w:rsidRDefault="00D17B2F">
            <w:pPr>
              <w:jc w:val="right"/>
              <w:rPr>
                <w:sz w:val="20"/>
                <w:szCs w:val="20"/>
              </w:rPr>
            </w:pPr>
          </w:p>
        </w:tc>
        <w:tc>
          <w:tcPr>
            <w:tcW w:w="1405" w:type="dxa"/>
            <w:tcBorders>
              <w:top w:val="nil"/>
              <w:left w:val="nil"/>
              <w:bottom w:val="nil"/>
              <w:right w:val="nil"/>
            </w:tcBorders>
            <w:noWrap/>
            <w:vAlign w:val="center"/>
            <w:hideMark/>
          </w:tcPr>
          <w:p w14:paraId="3D53BF2D" w14:textId="77777777" w:rsidR="00D17B2F" w:rsidRDefault="00D17B2F">
            <w:pPr>
              <w:jc w:val="right"/>
              <w:rPr>
                <w:sz w:val="20"/>
                <w:szCs w:val="20"/>
              </w:rPr>
            </w:pPr>
          </w:p>
        </w:tc>
      </w:tr>
      <w:tr w:rsidR="00D17B2F" w14:paraId="724E39F1" w14:textId="77777777" w:rsidTr="00D17B2F">
        <w:trPr>
          <w:trHeight w:val="311"/>
        </w:trPr>
        <w:tc>
          <w:tcPr>
            <w:tcW w:w="4086" w:type="dxa"/>
            <w:gridSpan w:val="3"/>
            <w:tcBorders>
              <w:top w:val="nil"/>
              <w:left w:val="nil"/>
              <w:bottom w:val="nil"/>
              <w:right w:val="nil"/>
            </w:tcBorders>
            <w:noWrap/>
            <w:vAlign w:val="center"/>
            <w:hideMark/>
          </w:tcPr>
          <w:p w14:paraId="563E29D5" w14:textId="77777777" w:rsidR="00D17B2F" w:rsidRDefault="00D17B2F">
            <w:pPr>
              <w:rPr>
                <w:b/>
                <w:bCs/>
                <w:color w:val="000000"/>
                <w:sz w:val="18"/>
                <w:szCs w:val="18"/>
              </w:rPr>
            </w:pPr>
            <w:r>
              <w:rPr>
                <w:b/>
                <w:bCs/>
                <w:color w:val="000000"/>
                <w:sz w:val="18"/>
                <w:szCs w:val="18"/>
              </w:rPr>
              <w:t>Peňažné toky z finančnej činnosti</w:t>
            </w:r>
          </w:p>
        </w:tc>
        <w:tc>
          <w:tcPr>
            <w:tcW w:w="255" w:type="dxa"/>
            <w:tcBorders>
              <w:top w:val="nil"/>
              <w:left w:val="nil"/>
              <w:bottom w:val="nil"/>
              <w:right w:val="nil"/>
            </w:tcBorders>
            <w:noWrap/>
            <w:vAlign w:val="center"/>
            <w:hideMark/>
          </w:tcPr>
          <w:p w14:paraId="29D7AE91" w14:textId="77777777" w:rsidR="00D17B2F" w:rsidRDefault="00D17B2F">
            <w:pPr>
              <w:rPr>
                <w:b/>
                <w:bCs/>
                <w:color w:val="000000"/>
                <w:sz w:val="18"/>
                <w:szCs w:val="18"/>
              </w:rPr>
            </w:pPr>
          </w:p>
        </w:tc>
        <w:tc>
          <w:tcPr>
            <w:tcW w:w="1168" w:type="dxa"/>
            <w:tcBorders>
              <w:top w:val="nil"/>
              <w:left w:val="nil"/>
              <w:bottom w:val="nil"/>
              <w:right w:val="nil"/>
            </w:tcBorders>
            <w:noWrap/>
            <w:vAlign w:val="center"/>
            <w:hideMark/>
          </w:tcPr>
          <w:p w14:paraId="5250B084" w14:textId="77777777" w:rsidR="00D17B2F" w:rsidRDefault="00D17B2F">
            <w:pPr>
              <w:rPr>
                <w:sz w:val="20"/>
                <w:szCs w:val="20"/>
              </w:rPr>
            </w:pPr>
          </w:p>
        </w:tc>
        <w:tc>
          <w:tcPr>
            <w:tcW w:w="255" w:type="dxa"/>
            <w:tcBorders>
              <w:top w:val="nil"/>
              <w:left w:val="nil"/>
              <w:bottom w:val="nil"/>
              <w:right w:val="nil"/>
            </w:tcBorders>
            <w:noWrap/>
            <w:vAlign w:val="center"/>
            <w:hideMark/>
          </w:tcPr>
          <w:p w14:paraId="7C90887F" w14:textId="77777777" w:rsidR="00D17B2F" w:rsidRDefault="00D17B2F">
            <w:pPr>
              <w:rPr>
                <w:sz w:val="20"/>
                <w:szCs w:val="20"/>
              </w:rPr>
            </w:pPr>
          </w:p>
        </w:tc>
        <w:tc>
          <w:tcPr>
            <w:tcW w:w="255" w:type="dxa"/>
            <w:tcBorders>
              <w:top w:val="nil"/>
              <w:left w:val="nil"/>
              <w:bottom w:val="nil"/>
              <w:right w:val="nil"/>
            </w:tcBorders>
            <w:noWrap/>
            <w:vAlign w:val="center"/>
            <w:hideMark/>
          </w:tcPr>
          <w:p w14:paraId="4FD17A74" w14:textId="77777777" w:rsidR="00D17B2F" w:rsidRDefault="00D17B2F">
            <w:pPr>
              <w:rPr>
                <w:sz w:val="20"/>
                <w:szCs w:val="20"/>
              </w:rPr>
            </w:pPr>
          </w:p>
        </w:tc>
        <w:tc>
          <w:tcPr>
            <w:tcW w:w="1492" w:type="dxa"/>
            <w:tcBorders>
              <w:top w:val="nil"/>
              <w:left w:val="nil"/>
              <w:bottom w:val="nil"/>
              <w:right w:val="nil"/>
            </w:tcBorders>
            <w:noWrap/>
            <w:vAlign w:val="center"/>
            <w:hideMark/>
          </w:tcPr>
          <w:p w14:paraId="325399F8" w14:textId="77777777" w:rsidR="00D17B2F" w:rsidRDefault="00D17B2F">
            <w:pPr>
              <w:rPr>
                <w:sz w:val="20"/>
                <w:szCs w:val="20"/>
              </w:rPr>
            </w:pPr>
          </w:p>
        </w:tc>
        <w:tc>
          <w:tcPr>
            <w:tcW w:w="255" w:type="dxa"/>
            <w:tcBorders>
              <w:top w:val="nil"/>
              <w:left w:val="nil"/>
              <w:bottom w:val="nil"/>
              <w:right w:val="nil"/>
            </w:tcBorders>
            <w:noWrap/>
            <w:vAlign w:val="center"/>
            <w:hideMark/>
          </w:tcPr>
          <w:p w14:paraId="4C46932A" w14:textId="77777777" w:rsidR="00D17B2F" w:rsidRDefault="00D17B2F">
            <w:pPr>
              <w:rPr>
                <w:sz w:val="20"/>
                <w:szCs w:val="20"/>
              </w:rPr>
            </w:pPr>
          </w:p>
        </w:tc>
        <w:tc>
          <w:tcPr>
            <w:tcW w:w="1405" w:type="dxa"/>
            <w:tcBorders>
              <w:top w:val="nil"/>
              <w:left w:val="nil"/>
              <w:bottom w:val="nil"/>
              <w:right w:val="nil"/>
            </w:tcBorders>
            <w:noWrap/>
            <w:vAlign w:val="center"/>
            <w:hideMark/>
          </w:tcPr>
          <w:p w14:paraId="4A888474" w14:textId="77777777" w:rsidR="00D17B2F" w:rsidRDefault="00D17B2F">
            <w:pPr>
              <w:jc w:val="right"/>
              <w:rPr>
                <w:sz w:val="20"/>
                <w:szCs w:val="20"/>
              </w:rPr>
            </w:pPr>
          </w:p>
        </w:tc>
      </w:tr>
      <w:tr w:rsidR="00D17B2F" w14:paraId="4612B263" w14:textId="77777777" w:rsidTr="00D17B2F">
        <w:trPr>
          <w:trHeight w:val="311"/>
        </w:trPr>
        <w:tc>
          <w:tcPr>
            <w:tcW w:w="4086" w:type="dxa"/>
            <w:gridSpan w:val="3"/>
            <w:tcBorders>
              <w:top w:val="nil"/>
              <w:left w:val="nil"/>
              <w:bottom w:val="nil"/>
              <w:right w:val="nil"/>
            </w:tcBorders>
            <w:noWrap/>
            <w:vAlign w:val="center"/>
            <w:hideMark/>
          </w:tcPr>
          <w:p w14:paraId="3E11D0A8" w14:textId="77777777" w:rsidR="00D17B2F" w:rsidRDefault="00D17B2F">
            <w:pPr>
              <w:rPr>
                <w:color w:val="000000"/>
                <w:sz w:val="18"/>
                <w:szCs w:val="18"/>
              </w:rPr>
            </w:pPr>
            <w:r>
              <w:rPr>
                <w:color w:val="000000"/>
                <w:sz w:val="18"/>
                <w:szCs w:val="18"/>
              </w:rPr>
              <w:t>Príjmy zo zvýšenia základného imania</w:t>
            </w:r>
          </w:p>
        </w:tc>
        <w:tc>
          <w:tcPr>
            <w:tcW w:w="255" w:type="dxa"/>
            <w:tcBorders>
              <w:top w:val="nil"/>
              <w:left w:val="nil"/>
              <w:bottom w:val="nil"/>
              <w:right w:val="nil"/>
            </w:tcBorders>
            <w:noWrap/>
            <w:vAlign w:val="center"/>
            <w:hideMark/>
          </w:tcPr>
          <w:p w14:paraId="4C7E8B7B" w14:textId="77777777" w:rsidR="00D17B2F" w:rsidRDefault="00D17B2F">
            <w:pPr>
              <w:rPr>
                <w:color w:val="000000"/>
                <w:sz w:val="18"/>
                <w:szCs w:val="18"/>
              </w:rPr>
            </w:pPr>
          </w:p>
        </w:tc>
        <w:tc>
          <w:tcPr>
            <w:tcW w:w="1168" w:type="dxa"/>
            <w:tcBorders>
              <w:top w:val="nil"/>
              <w:left w:val="nil"/>
              <w:bottom w:val="nil"/>
              <w:right w:val="nil"/>
            </w:tcBorders>
            <w:noWrap/>
            <w:vAlign w:val="center"/>
            <w:hideMark/>
          </w:tcPr>
          <w:p w14:paraId="2DB9CE58" w14:textId="77777777" w:rsidR="00D17B2F" w:rsidRDefault="00D17B2F">
            <w:pPr>
              <w:rPr>
                <w:sz w:val="20"/>
                <w:szCs w:val="20"/>
              </w:rPr>
            </w:pPr>
          </w:p>
        </w:tc>
        <w:tc>
          <w:tcPr>
            <w:tcW w:w="255" w:type="dxa"/>
            <w:tcBorders>
              <w:top w:val="nil"/>
              <w:left w:val="nil"/>
              <w:bottom w:val="nil"/>
              <w:right w:val="nil"/>
            </w:tcBorders>
            <w:noWrap/>
            <w:vAlign w:val="center"/>
            <w:hideMark/>
          </w:tcPr>
          <w:p w14:paraId="4C2DC595" w14:textId="77777777" w:rsidR="00D17B2F" w:rsidRDefault="00D17B2F">
            <w:pPr>
              <w:rPr>
                <w:sz w:val="20"/>
                <w:szCs w:val="20"/>
              </w:rPr>
            </w:pPr>
          </w:p>
        </w:tc>
        <w:tc>
          <w:tcPr>
            <w:tcW w:w="255" w:type="dxa"/>
            <w:tcBorders>
              <w:top w:val="nil"/>
              <w:left w:val="nil"/>
              <w:bottom w:val="nil"/>
              <w:right w:val="nil"/>
            </w:tcBorders>
            <w:noWrap/>
            <w:vAlign w:val="center"/>
            <w:hideMark/>
          </w:tcPr>
          <w:p w14:paraId="1301C723" w14:textId="77777777" w:rsidR="00D17B2F" w:rsidRDefault="00D17B2F">
            <w:pPr>
              <w:rPr>
                <w:sz w:val="20"/>
                <w:szCs w:val="20"/>
              </w:rPr>
            </w:pPr>
          </w:p>
        </w:tc>
        <w:tc>
          <w:tcPr>
            <w:tcW w:w="1492" w:type="dxa"/>
            <w:tcBorders>
              <w:top w:val="nil"/>
              <w:left w:val="nil"/>
              <w:bottom w:val="nil"/>
              <w:right w:val="nil"/>
            </w:tcBorders>
            <w:noWrap/>
            <w:vAlign w:val="center"/>
            <w:hideMark/>
          </w:tcPr>
          <w:p w14:paraId="464153AB" w14:textId="77777777" w:rsidR="00D17B2F" w:rsidRDefault="00D17B2F">
            <w:pPr>
              <w:jc w:val="right"/>
              <w:rPr>
                <w:color w:val="000000"/>
                <w:sz w:val="18"/>
                <w:szCs w:val="18"/>
              </w:rPr>
            </w:pPr>
            <w:r>
              <w:rPr>
                <w:color w:val="000000"/>
                <w:sz w:val="18"/>
                <w:szCs w:val="18"/>
              </w:rPr>
              <w:t>0</w:t>
            </w:r>
          </w:p>
        </w:tc>
        <w:tc>
          <w:tcPr>
            <w:tcW w:w="255" w:type="dxa"/>
            <w:tcBorders>
              <w:top w:val="nil"/>
              <w:left w:val="nil"/>
              <w:bottom w:val="nil"/>
              <w:right w:val="nil"/>
            </w:tcBorders>
            <w:noWrap/>
            <w:vAlign w:val="center"/>
            <w:hideMark/>
          </w:tcPr>
          <w:p w14:paraId="5333ABAD" w14:textId="77777777" w:rsidR="00D17B2F" w:rsidRDefault="00D17B2F">
            <w:pPr>
              <w:jc w:val="right"/>
              <w:rPr>
                <w:color w:val="000000"/>
                <w:sz w:val="18"/>
                <w:szCs w:val="18"/>
              </w:rPr>
            </w:pPr>
          </w:p>
        </w:tc>
        <w:tc>
          <w:tcPr>
            <w:tcW w:w="1405" w:type="dxa"/>
            <w:tcBorders>
              <w:top w:val="nil"/>
              <w:left w:val="nil"/>
              <w:bottom w:val="nil"/>
              <w:right w:val="nil"/>
            </w:tcBorders>
            <w:noWrap/>
            <w:vAlign w:val="center"/>
            <w:hideMark/>
          </w:tcPr>
          <w:p w14:paraId="004DDC8D" w14:textId="77777777" w:rsidR="00D17B2F" w:rsidRDefault="00D17B2F">
            <w:pPr>
              <w:jc w:val="right"/>
              <w:rPr>
                <w:color w:val="000000"/>
                <w:sz w:val="18"/>
                <w:szCs w:val="18"/>
              </w:rPr>
            </w:pPr>
            <w:r>
              <w:rPr>
                <w:color w:val="000000"/>
                <w:sz w:val="18"/>
                <w:szCs w:val="18"/>
              </w:rPr>
              <w:t>0</w:t>
            </w:r>
          </w:p>
        </w:tc>
      </w:tr>
      <w:tr w:rsidR="00D17B2F" w14:paraId="337162D0" w14:textId="77777777" w:rsidTr="00D17B2F">
        <w:trPr>
          <w:trHeight w:val="311"/>
        </w:trPr>
        <w:tc>
          <w:tcPr>
            <w:tcW w:w="5509" w:type="dxa"/>
            <w:gridSpan w:val="5"/>
            <w:tcBorders>
              <w:top w:val="nil"/>
              <w:left w:val="nil"/>
              <w:bottom w:val="nil"/>
              <w:right w:val="nil"/>
            </w:tcBorders>
            <w:noWrap/>
            <w:vAlign w:val="center"/>
            <w:hideMark/>
          </w:tcPr>
          <w:p w14:paraId="56525D67" w14:textId="77777777" w:rsidR="00D17B2F" w:rsidRDefault="00D17B2F">
            <w:pPr>
              <w:rPr>
                <w:color w:val="000000"/>
                <w:sz w:val="18"/>
                <w:szCs w:val="18"/>
              </w:rPr>
            </w:pPr>
            <w:r>
              <w:rPr>
                <w:color w:val="000000"/>
                <w:sz w:val="18"/>
                <w:szCs w:val="18"/>
              </w:rPr>
              <w:t>Príjmy z príspevkov do kapitálového fondu z príspevkov</w:t>
            </w:r>
          </w:p>
        </w:tc>
        <w:tc>
          <w:tcPr>
            <w:tcW w:w="255" w:type="dxa"/>
            <w:tcBorders>
              <w:top w:val="nil"/>
              <w:left w:val="nil"/>
              <w:bottom w:val="nil"/>
              <w:right w:val="nil"/>
            </w:tcBorders>
            <w:noWrap/>
            <w:vAlign w:val="center"/>
            <w:hideMark/>
          </w:tcPr>
          <w:p w14:paraId="30D60DB0" w14:textId="77777777" w:rsidR="00D17B2F" w:rsidRDefault="00D17B2F">
            <w:pPr>
              <w:rPr>
                <w:color w:val="000000"/>
                <w:sz w:val="18"/>
                <w:szCs w:val="18"/>
              </w:rPr>
            </w:pPr>
          </w:p>
        </w:tc>
        <w:tc>
          <w:tcPr>
            <w:tcW w:w="255" w:type="dxa"/>
            <w:tcBorders>
              <w:top w:val="nil"/>
              <w:left w:val="nil"/>
              <w:bottom w:val="nil"/>
              <w:right w:val="nil"/>
            </w:tcBorders>
            <w:noWrap/>
            <w:vAlign w:val="center"/>
            <w:hideMark/>
          </w:tcPr>
          <w:p w14:paraId="1ED7E78A" w14:textId="77777777" w:rsidR="00D17B2F" w:rsidRDefault="00D17B2F">
            <w:pPr>
              <w:jc w:val="right"/>
              <w:rPr>
                <w:sz w:val="20"/>
                <w:szCs w:val="20"/>
              </w:rPr>
            </w:pPr>
          </w:p>
        </w:tc>
        <w:tc>
          <w:tcPr>
            <w:tcW w:w="1492" w:type="dxa"/>
            <w:tcBorders>
              <w:top w:val="nil"/>
              <w:left w:val="nil"/>
              <w:bottom w:val="nil"/>
              <w:right w:val="nil"/>
            </w:tcBorders>
            <w:noWrap/>
            <w:vAlign w:val="center"/>
            <w:hideMark/>
          </w:tcPr>
          <w:p w14:paraId="5BDA615D" w14:textId="77777777" w:rsidR="00D17B2F" w:rsidRDefault="00D17B2F">
            <w:pPr>
              <w:jc w:val="right"/>
              <w:rPr>
                <w:color w:val="000000"/>
                <w:sz w:val="18"/>
                <w:szCs w:val="18"/>
              </w:rPr>
            </w:pPr>
            <w:r>
              <w:rPr>
                <w:color w:val="000000"/>
                <w:sz w:val="18"/>
                <w:szCs w:val="18"/>
              </w:rPr>
              <w:t>0</w:t>
            </w:r>
          </w:p>
        </w:tc>
        <w:tc>
          <w:tcPr>
            <w:tcW w:w="255" w:type="dxa"/>
            <w:tcBorders>
              <w:top w:val="nil"/>
              <w:left w:val="nil"/>
              <w:bottom w:val="nil"/>
              <w:right w:val="nil"/>
            </w:tcBorders>
            <w:noWrap/>
            <w:vAlign w:val="center"/>
            <w:hideMark/>
          </w:tcPr>
          <w:p w14:paraId="63D60A85" w14:textId="77777777" w:rsidR="00D17B2F" w:rsidRDefault="00D17B2F">
            <w:pPr>
              <w:jc w:val="right"/>
              <w:rPr>
                <w:color w:val="000000"/>
                <w:sz w:val="18"/>
                <w:szCs w:val="18"/>
              </w:rPr>
            </w:pPr>
          </w:p>
        </w:tc>
        <w:tc>
          <w:tcPr>
            <w:tcW w:w="1405" w:type="dxa"/>
            <w:tcBorders>
              <w:top w:val="nil"/>
              <w:left w:val="nil"/>
              <w:bottom w:val="nil"/>
              <w:right w:val="nil"/>
            </w:tcBorders>
            <w:noWrap/>
            <w:vAlign w:val="center"/>
            <w:hideMark/>
          </w:tcPr>
          <w:p w14:paraId="255E7313" w14:textId="77777777" w:rsidR="00D17B2F" w:rsidRDefault="00D17B2F">
            <w:pPr>
              <w:jc w:val="right"/>
              <w:rPr>
                <w:color w:val="000000"/>
                <w:sz w:val="18"/>
                <w:szCs w:val="18"/>
              </w:rPr>
            </w:pPr>
            <w:r>
              <w:rPr>
                <w:color w:val="000000"/>
                <w:sz w:val="18"/>
                <w:szCs w:val="18"/>
              </w:rPr>
              <w:t>0</w:t>
            </w:r>
          </w:p>
        </w:tc>
      </w:tr>
      <w:tr w:rsidR="00D17B2F" w14:paraId="232B9323" w14:textId="77777777" w:rsidTr="00D17B2F">
        <w:trPr>
          <w:trHeight w:val="311"/>
        </w:trPr>
        <w:tc>
          <w:tcPr>
            <w:tcW w:w="2663" w:type="dxa"/>
            <w:tcBorders>
              <w:top w:val="nil"/>
              <w:left w:val="nil"/>
              <w:bottom w:val="nil"/>
              <w:right w:val="nil"/>
            </w:tcBorders>
            <w:noWrap/>
            <w:vAlign w:val="center"/>
            <w:hideMark/>
          </w:tcPr>
          <w:p w14:paraId="1FE8A745" w14:textId="77777777" w:rsidR="00D17B2F" w:rsidRDefault="00D17B2F">
            <w:pPr>
              <w:rPr>
                <w:color w:val="000000"/>
                <w:sz w:val="18"/>
                <w:szCs w:val="18"/>
              </w:rPr>
            </w:pPr>
            <w:r>
              <w:rPr>
                <w:color w:val="000000"/>
                <w:sz w:val="18"/>
                <w:szCs w:val="18"/>
              </w:rPr>
              <w:t>Príjmy z úverov</w:t>
            </w:r>
          </w:p>
        </w:tc>
        <w:tc>
          <w:tcPr>
            <w:tcW w:w="255" w:type="dxa"/>
            <w:tcBorders>
              <w:top w:val="nil"/>
              <w:left w:val="nil"/>
              <w:bottom w:val="nil"/>
              <w:right w:val="nil"/>
            </w:tcBorders>
            <w:noWrap/>
            <w:vAlign w:val="center"/>
            <w:hideMark/>
          </w:tcPr>
          <w:p w14:paraId="3B65D683" w14:textId="77777777" w:rsidR="00D17B2F" w:rsidRDefault="00D17B2F">
            <w:pPr>
              <w:rPr>
                <w:color w:val="000000"/>
                <w:sz w:val="18"/>
                <w:szCs w:val="18"/>
              </w:rPr>
            </w:pPr>
          </w:p>
        </w:tc>
        <w:tc>
          <w:tcPr>
            <w:tcW w:w="1168" w:type="dxa"/>
            <w:tcBorders>
              <w:top w:val="nil"/>
              <w:left w:val="nil"/>
              <w:bottom w:val="nil"/>
              <w:right w:val="nil"/>
            </w:tcBorders>
            <w:noWrap/>
            <w:vAlign w:val="center"/>
            <w:hideMark/>
          </w:tcPr>
          <w:p w14:paraId="4CE32E44" w14:textId="77777777" w:rsidR="00D17B2F" w:rsidRDefault="00D17B2F">
            <w:pPr>
              <w:rPr>
                <w:sz w:val="20"/>
                <w:szCs w:val="20"/>
              </w:rPr>
            </w:pPr>
          </w:p>
        </w:tc>
        <w:tc>
          <w:tcPr>
            <w:tcW w:w="255" w:type="dxa"/>
            <w:tcBorders>
              <w:top w:val="nil"/>
              <w:left w:val="nil"/>
              <w:bottom w:val="nil"/>
              <w:right w:val="nil"/>
            </w:tcBorders>
            <w:noWrap/>
            <w:vAlign w:val="center"/>
            <w:hideMark/>
          </w:tcPr>
          <w:p w14:paraId="4272B5E7" w14:textId="77777777" w:rsidR="00D17B2F" w:rsidRDefault="00D17B2F">
            <w:pPr>
              <w:rPr>
                <w:sz w:val="20"/>
                <w:szCs w:val="20"/>
              </w:rPr>
            </w:pPr>
          </w:p>
        </w:tc>
        <w:tc>
          <w:tcPr>
            <w:tcW w:w="1168" w:type="dxa"/>
            <w:tcBorders>
              <w:top w:val="nil"/>
              <w:left w:val="nil"/>
              <w:bottom w:val="nil"/>
              <w:right w:val="nil"/>
            </w:tcBorders>
            <w:noWrap/>
            <w:vAlign w:val="center"/>
            <w:hideMark/>
          </w:tcPr>
          <w:p w14:paraId="45B93888"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6DBA9C89"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2B141986" w14:textId="77777777" w:rsidR="00D17B2F" w:rsidRDefault="00D17B2F">
            <w:pPr>
              <w:jc w:val="right"/>
              <w:rPr>
                <w:sz w:val="20"/>
                <w:szCs w:val="20"/>
              </w:rPr>
            </w:pPr>
          </w:p>
        </w:tc>
        <w:tc>
          <w:tcPr>
            <w:tcW w:w="1492" w:type="dxa"/>
            <w:tcBorders>
              <w:top w:val="nil"/>
              <w:left w:val="nil"/>
              <w:bottom w:val="nil"/>
              <w:right w:val="nil"/>
            </w:tcBorders>
            <w:noWrap/>
            <w:vAlign w:val="center"/>
            <w:hideMark/>
          </w:tcPr>
          <w:p w14:paraId="3D23F6EE" w14:textId="77777777" w:rsidR="00D17B2F" w:rsidRDefault="00D17B2F">
            <w:pPr>
              <w:jc w:val="right"/>
              <w:rPr>
                <w:color w:val="000000"/>
                <w:sz w:val="18"/>
                <w:szCs w:val="18"/>
              </w:rPr>
            </w:pPr>
            <w:r>
              <w:rPr>
                <w:color w:val="000000"/>
                <w:sz w:val="18"/>
                <w:szCs w:val="18"/>
              </w:rPr>
              <w:t>0</w:t>
            </w:r>
          </w:p>
        </w:tc>
        <w:tc>
          <w:tcPr>
            <w:tcW w:w="255" w:type="dxa"/>
            <w:tcBorders>
              <w:top w:val="nil"/>
              <w:left w:val="nil"/>
              <w:bottom w:val="nil"/>
              <w:right w:val="nil"/>
            </w:tcBorders>
            <w:noWrap/>
            <w:vAlign w:val="center"/>
            <w:hideMark/>
          </w:tcPr>
          <w:p w14:paraId="27C4ECB7" w14:textId="77777777" w:rsidR="00D17B2F" w:rsidRDefault="00D17B2F">
            <w:pPr>
              <w:jc w:val="right"/>
              <w:rPr>
                <w:color w:val="000000"/>
                <w:sz w:val="18"/>
                <w:szCs w:val="18"/>
              </w:rPr>
            </w:pPr>
          </w:p>
        </w:tc>
        <w:tc>
          <w:tcPr>
            <w:tcW w:w="1405" w:type="dxa"/>
            <w:tcBorders>
              <w:top w:val="nil"/>
              <w:left w:val="nil"/>
              <w:bottom w:val="nil"/>
              <w:right w:val="nil"/>
            </w:tcBorders>
            <w:noWrap/>
            <w:vAlign w:val="center"/>
            <w:hideMark/>
          </w:tcPr>
          <w:p w14:paraId="48BA03AB" w14:textId="77777777" w:rsidR="00D17B2F" w:rsidRDefault="00D17B2F">
            <w:pPr>
              <w:jc w:val="right"/>
              <w:rPr>
                <w:color w:val="000000"/>
                <w:sz w:val="18"/>
                <w:szCs w:val="18"/>
              </w:rPr>
            </w:pPr>
            <w:r>
              <w:rPr>
                <w:color w:val="000000"/>
                <w:sz w:val="18"/>
                <w:szCs w:val="18"/>
              </w:rPr>
              <w:t>0</w:t>
            </w:r>
          </w:p>
        </w:tc>
      </w:tr>
      <w:tr w:rsidR="00D17B2F" w14:paraId="6B9F1F1B" w14:textId="77777777" w:rsidTr="00D17B2F">
        <w:trPr>
          <w:trHeight w:val="311"/>
        </w:trPr>
        <w:tc>
          <w:tcPr>
            <w:tcW w:w="2663" w:type="dxa"/>
            <w:tcBorders>
              <w:top w:val="nil"/>
              <w:left w:val="nil"/>
              <w:bottom w:val="nil"/>
              <w:right w:val="nil"/>
            </w:tcBorders>
            <w:noWrap/>
            <w:vAlign w:val="center"/>
            <w:hideMark/>
          </w:tcPr>
          <w:p w14:paraId="59B85B4A" w14:textId="77777777" w:rsidR="00D17B2F" w:rsidRDefault="00D17B2F">
            <w:pPr>
              <w:rPr>
                <w:color w:val="000000"/>
                <w:sz w:val="18"/>
                <w:szCs w:val="18"/>
              </w:rPr>
            </w:pPr>
            <w:r>
              <w:rPr>
                <w:color w:val="000000"/>
                <w:sz w:val="18"/>
                <w:szCs w:val="18"/>
              </w:rPr>
              <w:t>Splátky dlhodobých záväzkov</w:t>
            </w:r>
          </w:p>
        </w:tc>
        <w:tc>
          <w:tcPr>
            <w:tcW w:w="255" w:type="dxa"/>
            <w:tcBorders>
              <w:top w:val="nil"/>
              <w:left w:val="nil"/>
              <w:bottom w:val="nil"/>
              <w:right w:val="nil"/>
            </w:tcBorders>
            <w:noWrap/>
            <w:vAlign w:val="center"/>
            <w:hideMark/>
          </w:tcPr>
          <w:p w14:paraId="1092FADB" w14:textId="77777777" w:rsidR="00D17B2F" w:rsidRDefault="00D17B2F">
            <w:pPr>
              <w:rPr>
                <w:color w:val="000000"/>
                <w:sz w:val="18"/>
                <w:szCs w:val="18"/>
              </w:rPr>
            </w:pPr>
          </w:p>
        </w:tc>
        <w:tc>
          <w:tcPr>
            <w:tcW w:w="1168" w:type="dxa"/>
            <w:tcBorders>
              <w:top w:val="nil"/>
              <w:left w:val="nil"/>
              <w:bottom w:val="nil"/>
              <w:right w:val="nil"/>
            </w:tcBorders>
            <w:noWrap/>
            <w:vAlign w:val="center"/>
            <w:hideMark/>
          </w:tcPr>
          <w:p w14:paraId="71AE5648" w14:textId="77777777" w:rsidR="00D17B2F" w:rsidRDefault="00D17B2F">
            <w:pPr>
              <w:rPr>
                <w:sz w:val="20"/>
                <w:szCs w:val="20"/>
              </w:rPr>
            </w:pPr>
          </w:p>
        </w:tc>
        <w:tc>
          <w:tcPr>
            <w:tcW w:w="255" w:type="dxa"/>
            <w:tcBorders>
              <w:top w:val="nil"/>
              <w:left w:val="nil"/>
              <w:bottom w:val="nil"/>
              <w:right w:val="nil"/>
            </w:tcBorders>
            <w:noWrap/>
            <w:vAlign w:val="center"/>
            <w:hideMark/>
          </w:tcPr>
          <w:p w14:paraId="4831073C" w14:textId="77777777" w:rsidR="00D17B2F" w:rsidRDefault="00D17B2F">
            <w:pPr>
              <w:rPr>
                <w:sz w:val="20"/>
                <w:szCs w:val="20"/>
              </w:rPr>
            </w:pPr>
          </w:p>
        </w:tc>
        <w:tc>
          <w:tcPr>
            <w:tcW w:w="1168" w:type="dxa"/>
            <w:tcBorders>
              <w:top w:val="nil"/>
              <w:left w:val="nil"/>
              <w:bottom w:val="nil"/>
              <w:right w:val="nil"/>
            </w:tcBorders>
            <w:noWrap/>
            <w:vAlign w:val="center"/>
            <w:hideMark/>
          </w:tcPr>
          <w:p w14:paraId="1BEF6509"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4A03D4BF"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1005925C" w14:textId="77777777" w:rsidR="00D17B2F" w:rsidRDefault="00D17B2F">
            <w:pPr>
              <w:jc w:val="right"/>
              <w:rPr>
                <w:sz w:val="20"/>
                <w:szCs w:val="20"/>
              </w:rPr>
            </w:pPr>
          </w:p>
        </w:tc>
        <w:tc>
          <w:tcPr>
            <w:tcW w:w="1492" w:type="dxa"/>
            <w:tcBorders>
              <w:top w:val="nil"/>
              <w:left w:val="nil"/>
              <w:bottom w:val="nil"/>
              <w:right w:val="nil"/>
            </w:tcBorders>
            <w:noWrap/>
            <w:vAlign w:val="center"/>
            <w:hideMark/>
          </w:tcPr>
          <w:p w14:paraId="40CC8746" w14:textId="77777777" w:rsidR="00D17B2F" w:rsidRDefault="00D17B2F">
            <w:pPr>
              <w:jc w:val="right"/>
              <w:rPr>
                <w:color w:val="000000"/>
                <w:sz w:val="18"/>
                <w:szCs w:val="18"/>
              </w:rPr>
            </w:pPr>
            <w:r>
              <w:rPr>
                <w:color w:val="000000"/>
                <w:sz w:val="18"/>
                <w:szCs w:val="18"/>
              </w:rPr>
              <w:t>0</w:t>
            </w:r>
          </w:p>
        </w:tc>
        <w:tc>
          <w:tcPr>
            <w:tcW w:w="255" w:type="dxa"/>
            <w:tcBorders>
              <w:top w:val="nil"/>
              <w:left w:val="nil"/>
              <w:bottom w:val="nil"/>
              <w:right w:val="nil"/>
            </w:tcBorders>
            <w:noWrap/>
            <w:vAlign w:val="center"/>
            <w:hideMark/>
          </w:tcPr>
          <w:p w14:paraId="016E5696" w14:textId="77777777" w:rsidR="00D17B2F" w:rsidRDefault="00D17B2F">
            <w:pPr>
              <w:jc w:val="right"/>
              <w:rPr>
                <w:color w:val="000000"/>
                <w:sz w:val="18"/>
                <w:szCs w:val="18"/>
              </w:rPr>
            </w:pPr>
          </w:p>
        </w:tc>
        <w:tc>
          <w:tcPr>
            <w:tcW w:w="1405" w:type="dxa"/>
            <w:tcBorders>
              <w:top w:val="nil"/>
              <w:left w:val="nil"/>
              <w:bottom w:val="nil"/>
              <w:right w:val="nil"/>
            </w:tcBorders>
            <w:noWrap/>
            <w:vAlign w:val="center"/>
            <w:hideMark/>
          </w:tcPr>
          <w:p w14:paraId="00FC56EB" w14:textId="77777777" w:rsidR="00D17B2F" w:rsidRDefault="00D17B2F">
            <w:pPr>
              <w:jc w:val="right"/>
              <w:rPr>
                <w:color w:val="000000"/>
                <w:sz w:val="18"/>
                <w:szCs w:val="18"/>
              </w:rPr>
            </w:pPr>
            <w:r>
              <w:rPr>
                <w:color w:val="000000"/>
                <w:sz w:val="18"/>
                <w:szCs w:val="18"/>
              </w:rPr>
              <w:t>0</w:t>
            </w:r>
          </w:p>
        </w:tc>
      </w:tr>
      <w:tr w:rsidR="00D17B2F" w14:paraId="15D1D5AE" w14:textId="77777777" w:rsidTr="00D17B2F">
        <w:trPr>
          <w:trHeight w:val="311"/>
        </w:trPr>
        <w:tc>
          <w:tcPr>
            <w:tcW w:w="2663" w:type="dxa"/>
            <w:tcBorders>
              <w:top w:val="nil"/>
              <w:left w:val="nil"/>
              <w:bottom w:val="nil"/>
              <w:right w:val="nil"/>
            </w:tcBorders>
            <w:noWrap/>
            <w:vAlign w:val="center"/>
            <w:hideMark/>
          </w:tcPr>
          <w:p w14:paraId="52793AD1" w14:textId="77777777" w:rsidR="00D17B2F" w:rsidRDefault="00D17B2F">
            <w:pPr>
              <w:rPr>
                <w:color w:val="000000"/>
                <w:sz w:val="18"/>
                <w:szCs w:val="18"/>
              </w:rPr>
            </w:pPr>
            <w:r>
              <w:rPr>
                <w:color w:val="000000"/>
                <w:sz w:val="18"/>
                <w:szCs w:val="18"/>
              </w:rPr>
              <w:t>Splátky prijatých úverov</w:t>
            </w:r>
          </w:p>
        </w:tc>
        <w:tc>
          <w:tcPr>
            <w:tcW w:w="255" w:type="dxa"/>
            <w:tcBorders>
              <w:top w:val="nil"/>
              <w:left w:val="nil"/>
              <w:bottom w:val="nil"/>
              <w:right w:val="nil"/>
            </w:tcBorders>
            <w:noWrap/>
            <w:vAlign w:val="center"/>
            <w:hideMark/>
          </w:tcPr>
          <w:p w14:paraId="0FD233BA" w14:textId="77777777" w:rsidR="00D17B2F" w:rsidRDefault="00D17B2F">
            <w:pPr>
              <w:rPr>
                <w:color w:val="000000"/>
                <w:sz w:val="18"/>
                <w:szCs w:val="18"/>
              </w:rPr>
            </w:pPr>
          </w:p>
        </w:tc>
        <w:tc>
          <w:tcPr>
            <w:tcW w:w="1168" w:type="dxa"/>
            <w:tcBorders>
              <w:top w:val="nil"/>
              <w:left w:val="nil"/>
              <w:bottom w:val="nil"/>
              <w:right w:val="nil"/>
            </w:tcBorders>
            <w:noWrap/>
            <w:vAlign w:val="center"/>
            <w:hideMark/>
          </w:tcPr>
          <w:p w14:paraId="0E172B35" w14:textId="77777777" w:rsidR="00D17B2F" w:rsidRDefault="00D17B2F">
            <w:pPr>
              <w:rPr>
                <w:sz w:val="20"/>
                <w:szCs w:val="20"/>
              </w:rPr>
            </w:pPr>
          </w:p>
        </w:tc>
        <w:tc>
          <w:tcPr>
            <w:tcW w:w="255" w:type="dxa"/>
            <w:tcBorders>
              <w:top w:val="nil"/>
              <w:left w:val="nil"/>
              <w:bottom w:val="nil"/>
              <w:right w:val="nil"/>
            </w:tcBorders>
            <w:noWrap/>
            <w:vAlign w:val="center"/>
            <w:hideMark/>
          </w:tcPr>
          <w:p w14:paraId="29E1526B" w14:textId="77777777" w:rsidR="00D17B2F" w:rsidRDefault="00D17B2F">
            <w:pPr>
              <w:rPr>
                <w:sz w:val="20"/>
                <w:szCs w:val="20"/>
              </w:rPr>
            </w:pPr>
          </w:p>
        </w:tc>
        <w:tc>
          <w:tcPr>
            <w:tcW w:w="1168" w:type="dxa"/>
            <w:tcBorders>
              <w:top w:val="nil"/>
              <w:left w:val="nil"/>
              <w:bottom w:val="nil"/>
              <w:right w:val="nil"/>
            </w:tcBorders>
            <w:noWrap/>
            <w:vAlign w:val="center"/>
            <w:hideMark/>
          </w:tcPr>
          <w:p w14:paraId="44239542"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2421DC45"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420C0DFF" w14:textId="77777777" w:rsidR="00D17B2F" w:rsidRDefault="00D17B2F">
            <w:pPr>
              <w:jc w:val="right"/>
              <w:rPr>
                <w:sz w:val="20"/>
                <w:szCs w:val="20"/>
              </w:rPr>
            </w:pPr>
          </w:p>
        </w:tc>
        <w:tc>
          <w:tcPr>
            <w:tcW w:w="1492" w:type="dxa"/>
            <w:tcBorders>
              <w:top w:val="nil"/>
              <w:left w:val="nil"/>
              <w:bottom w:val="single" w:sz="4" w:space="0" w:color="auto"/>
              <w:right w:val="nil"/>
            </w:tcBorders>
            <w:noWrap/>
            <w:vAlign w:val="center"/>
            <w:hideMark/>
          </w:tcPr>
          <w:p w14:paraId="6381BBB0" w14:textId="77777777" w:rsidR="00D17B2F" w:rsidRDefault="00D17B2F">
            <w:pPr>
              <w:jc w:val="right"/>
              <w:rPr>
                <w:color w:val="000000"/>
                <w:sz w:val="18"/>
                <w:szCs w:val="18"/>
              </w:rPr>
            </w:pPr>
            <w:r>
              <w:rPr>
                <w:color w:val="000000"/>
                <w:sz w:val="18"/>
                <w:szCs w:val="18"/>
              </w:rPr>
              <w:t>-5 077 970</w:t>
            </w:r>
          </w:p>
        </w:tc>
        <w:tc>
          <w:tcPr>
            <w:tcW w:w="255" w:type="dxa"/>
            <w:tcBorders>
              <w:top w:val="nil"/>
              <w:left w:val="nil"/>
              <w:bottom w:val="nil"/>
              <w:right w:val="nil"/>
            </w:tcBorders>
            <w:noWrap/>
            <w:vAlign w:val="center"/>
            <w:hideMark/>
          </w:tcPr>
          <w:p w14:paraId="030A36CB" w14:textId="77777777" w:rsidR="00D17B2F" w:rsidRDefault="00D17B2F">
            <w:pPr>
              <w:jc w:val="right"/>
              <w:rPr>
                <w:color w:val="000000"/>
                <w:sz w:val="18"/>
                <w:szCs w:val="18"/>
              </w:rPr>
            </w:pPr>
          </w:p>
        </w:tc>
        <w:tc>
          <w:tcPr>
            <w:tcW w:w="1405" w:type="dxa"/>
            <w:tcBorders>
              <w:top w:val="nil"/>
              <w:left w:val="nil"/>
              <w:bottom w:val="single" w:sz="4" w:space="0" w:color="auto"/>
              <w:right w:val="nil"/>
            </w:tcBorders>
            <w:noWrap/>
            <w:vAlign w:val="center"/>
            <w:hideMark/>
          </w:tcPr>
          <w:p w14:paraId="39E4B3C8" w14:textId="77777777" w:rsidR="00D17B2F" w:rsidRDefault="00D17B2F">
            <w:pPr>
              <w:jc w:val="right"/>
              <w:rPr>
                <w:color w:val="000000"/>
                <w:sz w:val="18"/>
                <w:szCs w:val="18"/>
              </w:rPr>
            </w:pPr>
            <w:r>
              <w:rPr>
                <w:color w:val="000000"/>
                <w:sz w:val="18"/>
                <w:szCs w:val="18"/>
              </w:rPr>
              <w:t>-5 922 030</w:t>
            </w:r>
          </w:p>
        </w:tc>
      </w:tr>
      <w:tr w:rsidR="00D17B2F" w14:paraId="348FF5A0" w14:textId="77777777" w:rsidTr="00D17B2F">
        <w:trPr>
          <w:trHeight w:val="311"/>
        </w:trPr>
        <w:tc>
          <w:tcPr>
            <w:tcW w:w="4086" w:type="dxa"/>
            <w:gridSpan w:val="3"/>
            <w:tcBorders>
              <w:top w:val="nil"/>
              <w:left w:val="nil"/>
              <w:bottom w:val="nil"/>
              <w:right w:val="nil"/>
            </w:tcBorders>
            <w:noWrap/>
            <w:vAlign w:val="center"/>
            <w:hideMark/>
          </w:tcPr>
          <w:p w14:paraId="2DFF2C69" w14:textId="77777777" w:rsidR="00D17B2F" w:rsidRDefault="00D17B2F">
            <w:pPr>
              <w:rPr>
                <w:b/>
                <w:bCs/>
                <w:color w:val="000000"/>
                <w:sz w:val="18"/>
                <w:szCs w:val="18"/>
              </w:rPr>
            </w:pPr>
            <w:r>
              <w:rPr>
                <w:b/>
                <w:bCs/>
                <w:color w:val="000000"/>
                <w:sz w:val="18"/>
                <w:szCs w:val="18"/>
              </w:rPr>
              <w:t>Čisté peňažné toky z finančnej činnosti</w:t>
            </w:r>
          </w:p>
        </w:tc>
        <w:tc>
          <w:tcPr>
            <w:tcW w:w="255" w:type="dxa"/>
            <w:tcBorders>
              <w:top w:val="nil"/>
              <w:left w:val="nil"/>
              <w:bottom w:val="nil"/>
              <w:right w:val="nil"/>
            </w:tcBorders>
            <w:noWrap/>
            <w:vAlign w:val="center"/>
            <w:hideMark/>
          </w:tcPr>
          <w:p w14:paraId="31577477" w14:textId="77777777" w:rsidR="00D17B2F" w:rsidRDefault="00D17B2F">
            <w:pPr>
              <w:rPr>
                <w:b/>
                <w:bCs/>
                <w:color w:val="000000"/>
                <w:sz w:val="18"/>
                <w:szCs w:val="18"/>
              </w:rPr>
            </w:pPr>
          </w:p>
        </w:tc>
        <w:tc>
          <w:tcPr>
            <w:tcW w:w="1168" w:type="dxa"/>
            <w:tcBorders>
              <w:top w:val="nil"/>
              <w:left w:val="nil"/>
              <w:bottom w:val="nil"/>
              <w:right w:val="nil"/>
            </w:tcBorders>
            <w:noWrap/>
            <w:vAlign w:val="center"/>
            <w:hideMark/>
          </w:tcPr>
          <w:p w14:paraId="031BB52D" w14:textId="77777777" w:rsidR="00D17B2F" w:rsidRDefault="00D17B2F">
            <w:pPr>
              <w:rPr>
                <w:sz w:val="20"/>
                <w:szCs w:val="20"/>
              </w:rPr>
            </w:pPr>
          </w:p>
        </w:tc>
        <w:tc>
          <w:tcPr>
            <w:tcW w:w="255" w:type="dxa"/>
            <w:tcBorders>
              <w:top w:val="nil"/>
              <w:left w:val="nil"/>
              <w:bottom w:val="nil"/>
              <w:right w:val="nil"/>
            </w:tcBorders>
            <w:noWrap/>
            <w:vAlign w:val="center"/>
            <w:hideMark/>
          </w:tcPr>
          <w:p w14:paraId="59023ED0" w14:textId="77777777" w:rsidR="00D17B2F" w:rsidRDefault="00D17B2F">
            <w:pPr>
              <w:rPr>
                <w:sz w:val="20"/>
                <w:szCs w:val="20"/>
              </w:rPr>
            </w:pPr>
          </w:p>
        </w:tc>
        <w:tc>
          <w:tcPr>
            <w:tcW w:w="255" w:type="dxa"/>
            <w:tcBorders>
              <w:top w:val="nil"/>
              <w:left w:val="nil"/>
              <w:bottom w:val="nil"/>
              <w:right w:val="nil"/>
            </w:tcBorders>
            <w:noWrap/>
            <w:vAlign w:val="center"/>
            <w:hideMark/>
          </w:tcPr>
          <w:p w14:paraId="463085A2" w14:textId="77777777" w:rsidR="00D17B2F" w:rsidRDefault="00D17B2F">
            <w:pPr>
              <w:rPr>
                <w:sz w:val="20"/>
                <w:szCs w:val="20"/>
              </w:rPr>
            </w:pPr>
          </w:p>
        </w:tc>
        <w:tc>
          <w:tcPr>
            <w:tcW w:w="1492" w:type="dxa"/>
            <w:tcBorders>
              <w:top w:val="nil"/>
              <w:left w:val="nil"/>
              <w:bottom w:val="double" w:sz="6" w:space="0" w:color="auto"/>
              <w:right w:val="nil"/>
            </w:tcBorders>
            <w:noWrap/>
            <w:vAlign w:val="center"/>
            <w:hideMark/>
          </w:tcPr>
          <w:p w14:paraId="4E83810D" w14:textId="77777777" w:rsidR="00D17B2F" w:rsidRDefault="00D17B2F">
            <w:pPr>
              <w:jc w:val="right"/>
              <w:rPr>
                <w:b/>
                <w:bCs/>
                <w:color w:val="000000"/>
                <w:sz w:val="18"/>
                <w:szCs w:val="18"/>
              </w:rPr>
            </w:pPr>
            <w:r>
              <w:rPr>
                <w:b/>
                <w:bCs/>
                <w:color w:val="000000"/>
                <w:sz w:val="18"/>
                <w:szCs w:val="18"/>
              </w:rPr>
              <w:t>-5 077 970</w:t>
            </w:r>
          </w:p>
        </w:tc>
        <w:tc>
          <w:tcPr>
            <w:tcW w:w="255" w:type="dxa"/>
            <w:tcBorders>
              <w:top w:val="nil"/>
              <w:left w:val="nil"/>
              <w:bottom w:val="nil"/>
              <w:right w:val="nil"/>
            </w:tcBorders>
            <w:noWrap/>
            <w:vAlign w:val="center"/>
            <w:hideMark/>
          </w:tcPr>
          <w:p w14:paraId="25FAAA76" w14:textId="77777777" w:rsidR="00D17B2F" w:rsidRDefault="00D17B2F">
            <w:pPr>
              <w:jc w:val="right"/>
              <w:rPr>
                <w:b/>
                <w:bCs/>
                <w:color w:val="000000"/>
                <w:sz w:val="18"/>
                <w:szCs w:val="18"/>
              </w:rPr>
            </w:pPr>
          </w:p>
        </w:tc>
        <w:tc>
          <w:tcPr>
            <w:tcW w:w="1405" w:type="dxa"/>
            <w:tcBorders>
              <w:top w:val="nil"/>
              <w:left w:val="nil"/>
              <w:bottom w:val="double" w:sz="6" w:space="0" w:color="auto"/>
              <w:right w:val="nil"/>
            </w:tcBorders>
            <w:noWrap/>
            <w:vAlign w:val="center"/>
            <w:hideMark/>
          </w:tcPr>
          <w:p w14:paraId="1C6A496F" w14:textId="77777777" w:rsidR="00D17B2F" w:rsidRDefault="00D17B2F">
            <w:pPr>
              <w:jc w:val="right"/>
              <w:rPr>
                <w:b/>
                <w:bCs/>
                <w:color w:val="000000"/>
                <w:sz w:val="18"/>
                <w:szCs w:val="18"/>
              </w:rPr>
            </w:pPr>
            <w:r>
              <w:rPr>
                <w:b/>
                <w:bCs/>
                <w:color w:val="000000"/>
                <w:sz w:val="18"/>
                <w:szCs w:val="18"/>
              </w:rPr>
              <w:t>-5 922 030</w:t>
            </w:r>
          </w:p>
        </w:tc>
      </w:tr>
      <w:tr w:rsidR="00D17B2F" w14:paraId="7639118F" w14:textId="77777777" w:rsidTr="00D17B2F">
        <w:trPr>
          <w:trHeight w:val="311"/>
        </w:trPr>
        <w:tc>
          <w:tcPr>
            <w:tcW w:w="2663" w:type="dxa"/>
            <w:tcBorders>
              <w:top w:val="nil"/>
              <w:left w:val="nil"/>
              <w:bottom w:val="nil"/>
              <w:right w:val="nil"/>
            </w:tcBorders>
            <w:noWrap/>
            <w:vAlign w:val="center"/>
            <w:hideMark/>
          </w:tcPr>
          <w:p w14:paraId="11CECDD9" w14:textId="77777777" w:rsidR="00D17B2F" w:rsidRDefault="00D17B2F">
            <w:pPr>
              <w:jc w:val="right"/>
              <w:rPr>
                <w:b/>
                <w:bCs/>
                <w:color w:val="000000"/>
                <w:sz w:val="18"/>
                <w:szCs w:val="18"/>
              </w:rPr>
            </w:pPr>
          </w:p>
        </w:tc>
        <w:tc>
          <w:tcPr>
            <w:tcW w:w="255" w:type="dxa"/>
            <w:tcBorders>
              <w:top w:val="nil"/>
              <w:left w:val="nil"/>
              <w:bottom w:val="nil"/>
              <w:right w:val="nil"/>
            </w:tcBorders>
            <w:noWrap/>
            <w:vAlign w:val="center"/>
            <w:hideMark/>
          </w:tcPr>
          <w:p w14:paraId="45BBC5B0" w14:textId="77777777" w:rsidR="00D17B2F" w:rsidRDefault="00D17B2F">
            <w:pPr>
              <w:rPr>
                <w:sz w:val="20"/>
                <w:szCs w:val="20"/>
              </w:rPr>
            </w:pPr>
          </w:p>
        </w:tc>
        <w:tc>
          <w:tcPr>
            <w:tcW w:w="1168" w:type="dxa"/>
            <w:tcBorders>
              <w:top w:val="nil"/>
              <w:left w:val="nil"/>
              <w:bottom w:val="nil"/>
              <w:right w:val="nil"/>
            </w:tcBorders>
            <w:noWrap/>
            <w:vAlign w:val="center"/>
            <w:hideMark/>
          </w:tcPr>
          <w:p w14:paraId="4F9BD232" w14:textId="77777777" w:rsidR="00D17B2F" w:rsidRDefault="00D17B2F">
            <w:pPr>
              <w:rPr>
                <w:sz w:val="20"/>
                <w:szCs w:val="20"/>
              </w:rPr>
            </w:pPr>
          </w:p>
        </w:tc>
        <w:tc>
          <w:tcPr>
            <w:tcW w:w="255" w:type="dxa"/>
            <w:tcBorders>
              <w:top w:val="nil"/>
              <w:left w:val="nil"/>
              <w:bottom w:val="nil"/>
              <w:right w:val="nil"/>
            </w:tcBorders>
            <w:noWrap/>
            <w:vAlign w:val="center"/>
            <w:hideMark/>
          </w:tcPr>
          <w:p w14:paraId="27DB992A" w14:textId="77777777" w:rsidR="00D17B2F" w:rsidRDefault="00D17B2F">
            <w:pPr>
              <w:rPr>
                <w:sz w:val="20"/>
                <w:szCs w:val="20"/>
              </w:rPr>
            </w:pPr>
          </w:p>
        </w:tc>
        <w:tc>
          <w:tcPr>
            <w:tcW w:w="1168" w:type="dxa"/>
            <w:tcBorders>
              <w:top w:val="nil"/>
              <w:left w:val="nil"/>
              <w:bottom w:val="nil"/>
              <w:right w:val="nil"/>
            </w:tcBorders>
            <w:noWrap/>
            <w:vAlign w:val="center"/>
            <w:hideMark/>
          </w:tcPr>
          <w:p w14:paraId="2E8FA14C" w14:textId="77777777" w:rsidR="00D17B2F" w:rsidRDefault="00D17B2F">
            <w:pPr>
              <w:rPr>
                <w:sz w:val="20"/>
                <w:szCs w:val="20"/>
              </w:rPr>
            </w:pPr>
          </w:p>
        </w:tc>
        <w:tc>
          <w:tcPr>
            <w:tcW w:w="255" w:type="dxa"/>
            <w:tcBorders>
              <w:top w:val="nil"/>
              <w:left w:val="nil"/>
              <w:bottom w:val="nil"/>
              <w:right w:val="nil"/>
            </w:tcBorders>
            <w:noWrap/>
            <w:vAlign w:val="center"/>
            <w:hideMark/>
          </w:tcPr>
          <w:p w14:paraId="572BAD8F" w14:textId="77777777" w:rsidR="00D17B2F" w:rsidRDefault="00D17B2F">
            <w:pPr>
              <w:rPr>
                <w:sz w:val="20"/>
                <w:szCs w:val="20"/>
              </w:rPr>
            </w:pPr>
          </w:p>
        </w:tc>
        <w:tc>
          <w:tcPr>
            <w:tcW w:w="255" w:type="dxa"/>
            <w:tcBorders>
              <w:top w:val="nil"/>
              <w:left w:val="nil"/>
              <w:bottom w:val="nil"/>
              <w:right w:val="nil"/>
            </w:tcBorders>
            <w:noWrap/>
            <w:vAlign w:val="center"/>
            <w:hideMark/>
          </w:tcPr>
          <w:p w14:paraId="41AE35B2" w14:textId="77777777" w:rsidR="00D17B2F" w:rsidRDefault="00D17B2F">
            <w:pPr>
              <w:rPr>
                <w:sz w:val="20"/>
                <w:szCs w:val="20"/>
              </w:rPr>
            </w:pPr>
          </w:p>
        </w:tc>
        <w:tc>
          <w:tcPr>
            <w:tcW w:w="1492" w:type="dxa"/>
            <w:tcBorders>
              <w:top w:val="nil"/>
              <w:left w:val="nil"/>
              <w:bottom w:val="nil"/>
              <w:right w:val="nil"/>
            </w:tcBorders>
            <w:noWrap/>
            <w:vAlign w:val="center"/>
            <w:hideMark/>
          </w:tcPr>
          <w:p w14:paraId="534EB2F9" w14:textId="77777777" w:rsidR="00D17B2F" w:rsidRDefault="00D17B2F">
            <w:pPr>
              <w:rPr>
                <w:sz w:val="20"/>
                <w:szCs w:val="20"/>
              </w:rPr>
            </w:pPr>
          </w:p>
        </w:tc>
        <w:tc>
          <w:tcPr>
            <w:tcW w:w="255" w:type="dxa"/>
            <w:tcBorders>
              <w:top w:val="nil"/>
              <w:left w:val="nil"/>
              <w:bottom w:val="nil"/>
              <w:right w:val="nil"/>
            </w:tcBorders>
            <w:noWrap/>
            <w:vAlign w:val="center"/>
            <w:hideMark/>
          </w:tcPr>
          <w:p w14:paraId="0D34D4F9" w14:textId="77777777" w:rsidR="00D17B2F" w:rsidRDefault="00D17B2F">
            <w:pPr>
              <w:rPr>
                <w:sz w:val="20"/>
                <w:szCs w:val="20"/>
              </w:rPr>
            </w:pPr>
          </w:p>
        </w:tc>
        <w:tc>
          <w:tcPr>
            <w:tcW w:w="1405" w:type="dxa"/>
            <w:tcBorders>
              <w:top w:val="nil"/>
              <w:left w:val="nil"/>
              <w:bottom w:val="nil"/>
              <w:right w:val="nil"/>
            </w:tcBorders>
            <w:noWrap/>
            <w:vAlign w:val="center"/>
            <w:hideMark/>
          </w:tcPr>
          <w:p w14:paraId="3EDB181E" w14:textId="77777777" w:rsidR="00D17B2F" w:rsidRDefault="00D17B2F">
            <w:pPr>
              <w:rPr>
                <w:sz w:val="20"/>
                <w:szCs w:val="20"/>
              </w:rPr>
            </w:pPr>
          </w:p>
        </w:tc>
      </w:tr>
      <w:tr w:rsidR="00D17B2F" w14:paraId="4E6150B6" w14:textId="77777777" w:rsidTr="00D17B2F">
        <w:trPr>
          <w:trHeight w:val="311"/>
        </w:trPr>
        <w:tc>
          <w:tcPr>
            <w:tcW w:w="5509" w:type="dxa"/>
            <w:gridSpan w:val="5"/>
            <w:tcBorders>
              <w:top w:val="nil"/>
              <w:left w:val="nil"/>
              <w:bottom w:val="nil"/>
              <w:right w:val="nil"/>
            </w:tcBorders>
            <w:noWrap/>
            <w:vAlign w:val="center"/>
            <w:hideMark/>
          </w:tcPr>
          <w:p w14:paraId="066392EA" w14:textId="77777777" w:rsidR="00D17B2F" w:rsidRDefault="00D17B2F">
            <w:pPr>
              <w:rPr>
                <w:color w:val="000000"/>
                <w:sz w:val="18"/>
                <w:szCs w:val="18"/>
              </w:rPr>
            </w:pPr>
            <w:r>
              <w:rPr>
                <w:color w:val="000000"/>
                <w:sz w:val="18"/>
                <w:szCs w:val="18"/>
              </w:rPr>
              <w:t>(Úbytok) prírastok peňaž. prostriedkov a peňažných ekvivalentov</w:t>
            </w:r>
          </w:p>
        </w:tc>
        <w:tc>
          <w:tcPr>
            <w:tcW w:w="255" w:type="dxa"/>
            <w:tcBorders>
              <w:top w:val="nil"/>
              <w:left w:val="nil"/>
              <w:bottom w:val="nil"/>
              <w:right w:val="nil"/>
            </w:tcBorders>
            <w:noWrap/>
            <w:vAlign w:val="center"/>
            <w:hideMark/>
          </w:tcPr>
          <w:p w14:paraId="3507C724" w14:textId="77777777" w:rsidR="00D17B2F" w:rsidRDefault="00D17B2F">
            <w:pPr>
              <w:rPr>
                <w:color w:val="000000"/>
                <w:sz w:val="18"/>
                <w:szCs w:val="18"/>
              </w:rPr>
            </w:pPr>
          </w:p>
        </w:tc>
        <w:tc>
          <w:tcPr>
            <w:tcW w:w="255" w:type="dxa"/>
            <w:tcBorders>
              <w:top w:val="nil"/>
              <w:left w:val="nil"/>
              <w:bottom w:val="nil"/>
              <w:right w:val="nil"/>
            </w:tcBorders>
            <w:noWrap/>
            <w:vAlign w:val="center"/>
            <w:hideMark/>
          </w:tcPr>
          <w:p w14:paraId="066F8966" w14:textId="77777777" w:rsidR="00D17B2F" w:rsidRDefault="00D17B2F">
            <w:pPr>
              <w:jc w:val="right"/>
              <w:rPr>
                <w:sz w:val="20"/>
                <w:szCs w:val="20"/>
              </w:rPr>
            </w:pPr>
          </w:p>
        </w:tc>
        <w:tc>
          <w:tcPr>
            <w:tcW w:w="1492" w:type="dxa"/>
            <w:tcBorders>
              <w:top w:val="nil"/>
              <w:left w:val="nil"/>
              <w:bottom w:val="nil"/>
              <w:right w:val="nil"/>
            </w:tcBorders>
            <w:noWrap/>
            <w:vAlign w:val="center"/>
            <w:hideMark/>
          </w:tcPr>
          <w:p w14:paraId="7FF6AEF2" w14:textId="6EB3864F" w:rsidR="00D17B2F" w:rsidRPr="00023943" w:rsidRDefault="00D17B2F">
            <w:pPr>
              <w:jc w:val="right"/>
              <w:rPr>
                <w:color w:val="000000"/>
                <w:sz w:val="18"/>
                <w:szCs w:val="18"/>
              </w:rPr>
            </w:pPr>
            <w:r w:rsidRPr="00023943">
              <w:rPr>
                <w:color w:val="000000"/>
                <w:sz w:val="18"/>
                <w:szCs w:val="18"/>
              </w:rPr>
              <w:t>-2</w:t>
            </w:r>
            <w:r w:rsidR="00023943" w:rsidRPr="00023943">
              <w:rPr>
                <w:color w:val="000000"/>
                <w:sz w:val="18"/>
                <w:szCs w:val="18"/>
              </w:rPr>
              <w:t> 823 778</w:t>
            </w:r>
          </w:p>
        </w:tc>
        <w:tc>
          <w:tcPr>
            <w:tcW w:w="255" w:type="dxa"/>
            <w:tcBorders>
              <w:top w:val="nil"/>
              <w:left w:val="nil"/>
              <w:bottom w:val="nil"/>
              <w:right w:val="nil"/>
            </w:tcBorders>
            <w:noWrap/>
            <w:vAlign w:val="center"/>
            <w:hideMark/>
          </w:tcPr>
          <w:p w14:paraId="35A27027" w14:textId="77777777" w:rsidR="00D17B2F" w:rsidRPr="00023943" w:rsidRDefault="00D17B2F">
            <w:pPr>
              <w:jc w:val="right"/>
              <w:rPr>
                <w:color w:val="000000"/>
                <w:sz w:val="18"/>
                <w:szCs w:val="18"/>
              </w:rPr>
            </w:pPr>
          </w:p>
        </w:tc>
        <w:tc>
          <w:tcPr>
            <w:tcW w:w="1405" w:type="dxa"/>
            <w:tcBorders>
              <w:top w:val="nil"/>
              <w:left w:val="nil"/>
              <w:bottom w:val="nil"/>
              <w:right w:val="nil"/>
            </w:tcBorders>
            <w:noWrap/>
            <w:vAlign w:val="center"/>
            <w:hideMark/>
          </w:tcPr>
          <w:p w14:paraId="33B553EC" w14:textId="77777777" w:rsidR="00D17B2F" w:rsidRDefault="00D17B2F">
            <w:pPr>
              <w:jc w:val="right"/>
              <w:rPr>
                <w:color w:val="000000"/>
                <w:sz w:val="18"/>
                <w:szCs w:val="18"/>
              </w:rPr>
            </w:pPr>
            <w:r>
              <w:rPr>
                <w:color w:val="000000"/>
                <w:sz w:val="18"/>
                <w:szCs w:val="18"/>
              </w:rPr>
              <w:t>2 655 856</w:t>
            </w:r>
          </w:p>
        </w:tc>
      </w:tr>
      <w:tr w:rsidR="00D17B2F" w14:paraId="3F2DCB47" w14:textId="77777777" w:rsidTr="00D17B2F">
        <w:trPr>
          <w:trHeight w:val="311"/>
        </w:trPr>
        <w:tc>
          <w:tcPr>
            <w:tcW w:w="2663" w:type="dxa"/>
            <w:tcBorders>
              <w:top w:val="nil"/>
              <w:left w:val="nil"/>
              <w:bottom w:val="nil"/>
              <w:right w:val="nil"/>
            </w:tcBorders>
            <w:noWrap/>
            <w:vAlign w:val="center"/>
            <w:hideMark/>
          </w:tcPr>
          <w:p w14:paraId="06623701" w14:textId="77777777" w:rsidR="00D17B2F" w:rsidRDefault="00D17B2F">
            <w:pPr>
              <w:jc w:val="right"/>
              <w:rPr>
                <w:color w:val="000000"/>
                <w:sz w:val="18"/>
                <w:szCs w:val="18"/>
              </w:rPr>
            </w:pPr>
          </w:p>
        </w:tc>
        <w:tc>
          <w:tcPr>
            <w:tcW w:w="255" w:type="dxa"/>
            <w:tcBorders>
              <w:top w:val="nil"/>
              <w:left w:val="nil"/>
              <w:bottom w:val="nil"/>
              <w:right w:val="nil"/>
            </w:tcBorders>
            <w:noWrap/>
            <w:vAlign w:val="center"/>
            <w:hideMark/>
          </w:tcPr>
          <w:p w14:paraId="00E4CF86" w14:textId="77777777" w:rsidR="00D17B2F" w:rsidRDefault="00D17B2F">
            <w:pPr>
              <w:rPr>
                <w:sz w:val="20"/>
                <w:szCs w:val="20"/>
              </w:rPr>
            </w:pPr>
          </w:p>
        </w:tc>
        <w:tc>
          <w:tcPr>
            <w:tcW w:w="1168" w:type="dxa"/>
            <w:tcBorders>
              <w:top w:val="nil"/>
              <w:left w:val="nil"/>
              <w:bottom w:val="nil"/>
              <w:right w:val="nil"/>
            </w:tcBorders>
            <w:noWrap/>
            <w:vAlign w:val="center"/>
            <w:hideMark/>
          </w:tcPr>
          <w:p w14:paraId="64F9F6F5" w14:textId="77777777" w:rsidR="00D17B2F" w:rsidRDefault="00D17B2F">
            <w:pPr>
              <w:rPr>
                <w:sz w:val="20"/>
                <w:szCs w:val="20"/>
              </w:rPr>
            </w:pPr>
          </w:p>
        </w:tc>
        <w:tc>
          <w:tcPr>
            <w:tcW w:w="255" w:type="dxa"/>
            <w:tcBorders>
              <w:top w:val="nil"/>
              <w:left w:val="nil"/>
              <w:bottom w:val="nil"/>
              <w:right w:val="nil"/>
            </w:tcBorders>
            <w:noWrap/>
            <w:vAlign w:val="center"/>
            <w:hideMark/>
          </w:tcPr>
          <w:p w14:paraId="64840672" w14:textId="77777777" w:rsidR="00D17B2F" w:rsidRDefault="00D17B2F">
            <w:pPr>
              <w:rPr>
                <w:sz w:val="20"/>
                <w:szCs w:val="20"/>
              </w:rPr>
            </w:pPr>
          </w:p>
        </w:tc>
        <w:tc>
          <w:tcPr>
            <w:tcW w:w="1168" w:type="dxa"/>
            <w:tcBorders>
              <w:top w:val="nil"/>
              <w:left w:val="nil"/>
              <w:bottom w:val="nil"/>
              <w:right w:val="nil"/>
            </w:tcBorders>
            <w:noWrap/>
            <w:vAlign w:val="center"/>
            <w:hideMark/>
          </w:tcPr>
          <w:p w14:paraId="37F828DE"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4644A43D"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525D9EF6" w14:textId="77777777" w:rsidR="00D17B2F" w:rsidRDefault="00D17B2F">
            <w:pPr>
              <w:jc w:val="right"/>
              <w:rPr>
                <w:sz w:val="20"/>
                <w:szCs w:val="20"/>
              </w:rPr>
            </w:pPr>
          </w:p>
        </w:tc>
        <w:tc>
          <w:tcPr>
            <w:tcW w:w="1492" w:type="dxa"/>
            <w:tcBorders>
              <w:top w:val="nil"/>
              <w:left w:val="nil"/>
              <w:bottom w:val="nil"/>
              <w:right w:val="nil"/>
            </w:tcBorders>
            <w:noWrap/>
            <w:vAlign w:val="center"/>
            <w:hideMark/>
          </w:tcPr>
          <w:p w14:paraId="6CA8254C"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09ABBDF6" w14:textId="77777777" w:rsidR="00D17B2F" w:rsidRDefault="00D17B2F">
            <w:pPr>
              <w:jc w:val="right"/>
              <w:rPr>
                <w:sz w:val="20"/>
                <w:szCs w:val="20"/>
              </w:rPr>
            </w:pPr>
          </w:p>
        </w:tc>
        <w:tc>
          <w:tcPr>
            <w:tcW w:w="1405" w:type="dxa"/>
            <w:tcBorders>
              <w:top w:val="nil"/>
              <w:left w:val="nil"/>
              <w:bottom w:val="nil"/>
              <w:right w:val="nil"/>
            </w:tcBorders>
            <w:noWrap/>
            <w:vAlign w:val="center"/>
            <w:hideMark/>
          </w:tcPr>
          <w:p w14:paraId="1CA348D5" w14:textId="77777777" w:rsidR="00D17B2F" w:rsidRDefault="00D17B2F">
            <w:pPr>
              <w:jc w:val="right"/>
              <w:rPr>
                <w:sz w:val="20"/>
                <w:szCs w:val="20"/>
              </w:rPr>
            </w:pPr>
          </w:p>
        </w:tc>
      </w:tr>
      <w:tr w:rsidR="00D17B2F" w14:paraId="762ECCC7" w14:textId="77777777" w:rsidTr="00D17B2F">
        <w:trPr>
          <w:trHeight w:val="311"/>
        </w:trPr>
        <w:tc>
          <w:tcPr>
            <w:tcW w:w="5509" w:type="dxa"/>
            <w:gridSpan w:val="5"/>
            <w:tcBorders>
              <w:top w:val="nil"/>
              <w:left w:val="nil"/>
              <w:bottom w:val="nil"/>
              <w:right w:val="nil"/>
            </w:tcBorders>
            <w:noWrap/>
            <w:vAlign w:val="center"/>
            <w:hideMark/>
          </w:tcPr>
          <w:p w14:paraId="5ADC2999" w14:textId="77777777" w:rsidR="00D17B2F" w:rsidRDefault="00D17B2F">
            <w:pPr>
              <w:rPr>
                <w:color w:val="000000"/>
                <w:sz w:val="18"/>
                <w:szCs w:val="18"/>
              </w:rPr>
            </w:pPr>
            <w:r>
              <w:rPr>
                <w:color w:val="000000"/>
                <w:sz w:val="18"/>
                <w:szCs w:val="18"/>
              </w:rPr>
              <w:t>Peňažné prostriedky a peňažné ekvivalenty na začiatku roka</w:t>
            </w:r>
          </w:p>
        </w:tc>
        <w:tc>
          <w:tcPr>
            <w:tcW w:w="255" w:type="dxa"/>
            <w:tcBorders>
              <w:top w:val="nil"/>
              <w:left w:val="nil"/>
              <w:bottom w:val="nil"/>
              <w:right w:val="nil"/>
            </w:tcBorders>
            <w:noWrap/>
            <w:vAlign w:val="center"/>
            <w:hideMark/>
          </w:tcPr>
          <w:p w14:paraId="4B34C55F" w14:textId="77777777" w:rsidR="00D17B2F" w:rsidRDefault="00D17B2F">
            <w:pPr>
              <w:rPr>
                <w:color w:val="000000"/>
                <w:sz w:val="18"/>
                <w:szCs w:val="18"/>
              </w:rPr>
            </w:pPr>
          </w:p>
        </w:tc>
        <w:tc>
          <w:tcPr>
            <w:tcW w:w="255" w:type="dxa"/>
            <w:tcBorders>
              <w:top w:val="nil"/>
              <w:left w:val="nil"/>
              <w:bottom w:val="nil"/>
              <w:right w:val="nil"/>
            </w:tcBorders>
            <w:noWrap/>
            <w:vAlign w:val="center"/>
            <w:hideMark/>
          </w:tcPr>
          <w:p w14:paraId="4284B1D7" w14:textId="77777777" w:rsidR="00D17B2F" w:rsidRDefault="00D17B2F">
            <w:pPr>
              <w:jc w:val="right"/>
              <w:rPr>
                <w:sz w:val="20"/>
                <w:szCs w:val="20"/>
              </w:rPr>
            </w:pPr>
          </w:p>
        </w:tc>
        <w:tc>
          <w:tcPr>
            <w:tcW w:w="1492" w:type="dxa"/>
            <w:tcBorders>
              <w:top w:val="nil"/>
              <w:left w:val="nil"/>
              <w:bottom w:val="nil"/>
              <w:right w:val="nil"/>
            </w:tcBorders>
            <w:noWrap/>
            <w:vAlign w:val="center"/>
            <w:hideMark/>
          </w:tcPr>
          <w:p w14:paraId="77A76742" w14:textId="77777777" w:rsidR="00D17B2F" w:rsidRDefault="00D17B2F">
            <w:pPr>
              <w:jc w:val="right"/>
              <w:rPr>
                <w:color w:val="000000"/>
                <w:sz w:val="18"/>
                <w:szCs w:val="18"/>
              </w:rPr>
            </w:pPr>
            <w:r>
              <w:rPr>
                <w:color w:val="000000"/>
                <w:sz w:val="18"/>
                <w:szCs w:val="18"/>
              </w:rPr>
              <w:t>13 988 150</w:t>
            </w:r>
          </w:p>
        </w:tc>
        <w:tc>
          <w:tcPr>
            <w:tcW w:w="255" w:type="dxa"/>
            <w:tcBorders>
              <w:top w:val="nil"/>
              <w:left w:val="nil"/>
              <w:bottom w:val="nil"/>
              <w:right w:val="nil"/>
            </w:tcBorders>
            <w:noWrap/>
            <w:vAlign w:val="center"/>
            <w:hideMark/>
          </w:tcPr>
          <w:p w14:paraId="6C314D3A" w14:textId="77777777" w:rsidR="00D17B2F" w:rsidRDefault="00D17B2F">
            <w:pPr>
              <w:jc w:val="right"/>
              <w:rPr>
                <w:color w:val="000000"/>
                <w:sz w:val="18"/>
                <w:szCs w:val="18"/>
              </w:rPr>
            </w:pPr>
          </w:p>
        </w:tc>
        <w:tc>
          <w:tcPr>
            <w:tcW w:w="1405" w:type="dxa"/>
            <w:tcBorders>
              <w:top w:val="nil"/>
              <w:left w:val="nil"/>
              <w:bottom w:val="nil"/>
              <w:right w:val="nil"/>
            </w:tcBorders>
            <w:noWrap/>
            <w:vAlign w:val="center"/>
            <w:hideMark/>
          </w:tcPr>
          <w:p w14:paraId="3A6CACD2" w14:textId="77777777" w:rsidR="00D17B2F" w:rsidRDefault="00D17B2F">
            <w:pPr>
              <w:jc w:val="right"/>
              <w:rPr>
                <w:color w:val="000000"/>
                <w:sz w:val="18"/>
                <w:szCs w:val="18"/>
              </w:rPr>
            </w:pPr>
            <w:r>
              <w:rPr>
                <w:color w:val="000000"/>
                <w:sz w:val="18"/>
                <w:szCs w:val="18"/>
              </w:rPr>
              <w:t>11 379 080</w:t>
            </w:r>
          </w:p>
        </w:tc>
      </w:tr>
      <w:tr w:rsidR="00D17B2F" w14:paraId="1F61A6BC" w14:textId="77777777" w:rsidTr="00D17B2F">
        <w:trPr>
          <w:trHeight w:val="311"/>
        </w:trPr>
        <w:tc>
          <w:tcPr>
            <w:tcW w:w="2663" w:type="dxa"/>
            <w:tcBorders>
              <w:top w:val="nil"/>
              <w:left w:val="nil"/>
              <w:bottom w:val="nil"/>
              <w:right w:val="nil"/>
            </w:tcBorders>
            <w:noWrap/>
            <w:vAlign w:val="center"/>
            <w:hideMark/>
          </w:tcPr>
          <w:p w14:paraId="7C72DBFC" w14:textId="77777777" w:rsidR="00D17B2F" w:rsidRDefault="00D17B2F">
            <w:pPr>
              <w:jc w:val="right"/>
              <w:rPr>
                <w:color w:val="000000"/>
                <w:sz w:val="18"/>
                <w:szCs w:val="18"/>
              </w:rPr>
            </w:pPr>
          </w:p>
        </w:tc>
        <w:tc>
          <w:tcPr>
            <w:tcW w:w="255" w:type="dxa"/>
            <w:tcBorders>
              <w:top w:val="nil"/>
              <w:left w:val="nil"/>
              <w:bottom w:val="nil"/>
              <w:right w:val="nil"/>
            </w:tcBorders>
            <w:noWrap/>
            <w:vAlign w:val="center"/>
            <w:hideMark/>
          </w:tcPr>
          <w:p w14:paraId="5D6E4FC0" w14:textId="77777777" w:rsidR="00D17B2F" w:rsidRDefault="00D17B2F">
            <w:pPr>
              <w:rPr>
                <w:sz w:val="20"/>
                <w:szCs w:val="20"/>
              </w:rPr>
            </w:pPr>
          </w:p>
        </w:tc>
        <w:tc>
          <w:tcPr>
            <w:tcW w:w="1168" w:type="dxa"/>
            <w:tcBorders>
              <w:top w:val="nil"/>
              <w:left w:val="nil"/>
              <w:bottom w:val="nil"/>
              <w:right w:val="nil"/>
            </w:tcBorders>
            <w:noWrap/>
            <w:vAlign w:val="center"/>
            <w:hideMark/>
          </w:tcPr>
          <w:p w14:paraId="6BF666AB" w14:textId="77777777" w:rsidR="00D17B2F" w:rsidRDefault="00D17B2F">
            <w:pPr>
              <w:rPr>
                <w:sz w:val="20"/>
                <w:szCs w:val="20"/>
              </w:rPr>
            </w:pPr>
          </w:p>
        </w:tc>
        <w:tc>
          <w:tcPr>
            <w:tcW w:w="255" w:type="dxa"/>
            <w:tcBorders>
              <w:top w:val="nil"/>
              <w:left w:val="nil"/>
              <w:bottom w:val="nil"/>
              <w:right w:val="nil"/>
            </w:tcBorders>
            <w:noWrap/>
            <w:vAlign w:val="center"/>
            <w:hideMark/>
          </w:tcPr>
          <w:p w14:paraId="66CD99DE" w14:textId="77777777" w:rsidR="00D17B2F" w:rsidRDefault="00D17B2F">
            <w:pPr>
              <w:rPr>
                <w:sz w:val="20"/>
                <w:szCs w:val="20"/>
              </w:rPr>
            </w:pPr>
          </w:p>
        </w:tc>
        <w:tc>
          <w:tcPr>
            <w:tcW w:w="1168" w:type="dxa"/>
            <w:tcBorders>
              <w:top w:val="nil"/>
              <w:left w:val="nil"/>
              <w:bottom w:val="nil"/>
              <w:right w:val="nil"/>
            </w:tcBorders>
            <w:noWrap/>
            <w:vAlign w:val="center"/>
            <w:hideMark/>
          </w:tcPr>
          <w:p w14:paraId="7894BB47"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7CE186A1"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72F6C7CB" w14:textId="77777777" w:rsidR="00D17B2F" w:rsidRDefault="00D17B2F">
            <w:pPr>
              <w:jc w:val="right"/>
              <w:rPr>
                <w:sz w:val="20"/>
                <w:szCs w:val="20"/>
              </w:rPr>
            </w:pPr>
          </w:p>
        </w:tc>
        <w:tc>
          <w:tcPr>
            <w:tcW w:w="1492" w:type="dxa"/>
            <w:tcBorders>
              <w:top w:val="nil"/>
              <w:left w:val="nil"/>
              <w:bottom w:val="nil"/>
              <w:right w:val="nil"/>
            </w:tcBorders>
            <w:noWrap/>
            <w:vAlign w:val="center"/>
            <w:hideMark/>
          </w:tcPr>
          <w:p w14:paraId="005BB9F3" w14:textId="77777777" w:rsidR="00D17B2F" w:rsidRDefault="00D17B2F">
            <w:pPr>
              <w:jc w:val="right"/>
              <w:rPr>
                <w:sz w:val="20"/>
                <w:szCs w:val="20"/>
              </w:rPr>
            </w:pPr>
          </w:p>
        </w:tc>
        <w:tc>
          <w:tcPr>
            <w:tcW w:w="255" w:type="dxa"/>
            <w:tcBorders>
              <w:top w:val="nil"/>
              <w:left w:val="nil"/>
              <w:bottom w:val="nil"/>
              <w:right w:val="nil"/>
            </w:tcBorders>
            <w:noWrap/>
            <w:vAlign w:val="center"/>
            <w:hideMark/>
          </w:tcPr>
          <w:p w14:paraId="59F954DA" w14:textId="77777777" w:rsidR="00D17B2F" w:rsidRDefault="00D17B2F">
            <w:pPr>
              <w:jc w:val="right"/>
              <w:rPr>
                <w:sz w:val="20"/>
                <w:szCs w:val="20"/>
              </w:rPr>
            </w:pPr>
          </w:p>
        </w:tc>
        <w:tc>
          <w:tcPr>
            <w:tcW w:w="1405" w:type="dxa"/>
            <w:tcBorders>
              <w:top w:val="nil"/>
              <w:left w:val="nil"/>
              <w:bottom w:val="nil"/>
              <w:right w:val="nil"/>
            </w:tcBorders>
            <w:noWrap/>
            <w:vAlign w:val="center"/>
            <w:hideMark/>
          </w:tcPr>
          <w:p w14:paraId="4D39042A" w14:textId="77777777" w:rsidR="00D17B2F" w:rsidRDefault="00D17B2F">
            <w:pPr>
              <w:jc w:val="right"/>
              <w:rPr>
                <w:sz w:val="20"/>
                <w:szCs w:val="20"/>
              </w:rPr>
            </w:pPr>
          </w:p>
        </w:tc>
      </w:tr>
      <w:tr w:rsidR="00D17B2F" w14:paraId="6F118A77" w14:textId="77777777" w:rsidTr="00D17B2F">
        <w:trPr>
          <w:trHeight w:val="311"/>
        </w:trPr>
        <w:tc>
          <w:tcPr>
            <w:tcW w:w="5509" w:type="dxa"/>
            <w:gridSpan w:val="5"/>
            <w:tcBorders>
              <w:top w:val="nil"/>
              <w:left w:val="nil"/>
              <w:bottom w:val="nil"/>
              <w:right w:val="nil"/>
            </w:tcBorders>
            <w:noWrap/>
            <w:vAlign w:val="center"/>
            <w:hideMark/>
          </w:tcPr>
          <w:p w14:paraId="00464E39" w14:textId="77777777" w:rsidR="00D17B2F" w:rsidRDefault="00D17B2F">
            <w:pPr>
              <w:rPr>
                <w:b/>
                <w:bCs/>
                <w:color w:val="000000"/>
                <w:sz w:val="18"/>
                <w:szCs w:val="18"/>
              </w:rPr>
            </w:pPr>
            <w:r>
              <w:rPr>
                <w:b/>
                <w:bCs/>
                <w:color w:val="000000"/>
                <w:sz w:val="18"/>
                <w:szCs w:val="18"/>
              </w:rPr>
              <w:t>Peňažné prostriedky a peňažné ekvivalenty na konci roka</w:t>
            </w:r>
          </w:p>
        </w:tc>
        <w:tc>
          <w:tcPr>
            <w:tcW w:w="255" w:type="dxa"/>
            <w:tcBorders>
              <w:top w:val="nil"/>
              <w:left w:val="nil"/>
              <w:bottom w:val="nil"/>
              <w:right w:val="nil"/>
            </w:tcBorders>
            <w:noWrap/>
            <w:vAlign w:val="center"/>
            <w:hideMark/>
          </w:tcPr>
          <w:p w14:paraId="24337E9B" w14:textId="77777777" w:rsidR="00D17B2F" w:rsidRDefault="00D17B2F">
            <w:pPr>
              <w:rPr>
                <w:b/>
                <w:bCs/>
                <w:color w:val="000000"/>
                <w:sz w:val="18"/>
                <w:szCs w:val="18"/>
              </w:rPr>
            </w:pPr>
          </w:p>
        </w:tc>
        <w:tc>
          <w:tcPr>
            <w:tcW w:w="255" w:type="dxa"/>
            <w:tcBorders>
              <w:top w:val="nil"/>
              <w:left w:val="nil"/>
              <w:bottom w:val="nil"/>
              <w:right w:val="nil"/>
            </w:tcBorders>
            <w:noWrap/>
            <w:vAlign w:val="center"/>
            <w:hideMark/>
          </w:tcPr>
          <w:p w14:paraId="668CC5FE" w14:textId="77777777" w:rsidR="00D17B2F" w:rsidRDefault="00D17B2F">
            <w:pPr>
              <w:rPr>
                <w:sz w:val="20"/>
                <w:szCs w:val="20"/>
              </w:rPr>
            </w:pPr>
          </w:p>
        </w:tc>
        <w:tc>
          <w:tcPr>
            <w:tcW w:w="1492" w:type="dxa"/>
            <w:tcBorders>
              <w:top w:val="single" w:sz="4" w:space="0" w:color="auto"/>
              <w:left w:val="nil"/>
              <w:bottom w:val="double" w:sz="6" w:space="0" w:color="auto"/>
              <w:right w:val="nil"/>
            </w:tcBorders>
            <w:noWrap/>
            <w:vAlign w:val="center"/>
            <w:hideMark/>
          </w:tcPr>
          <w:p w14:paraId="419486A7" w14:textId="3F449FE5" w:rsidR="00D17B2F" w:rsidRDefault="00023943" w:rsidP="007A312C">
            <w:pPr>
              <w:jc w:val="right"/>
              <w:rPr>
                <w:b/>
                <w:bCs/>
                <w:color w:val="000000"/>
                <w:sz w:val="18"/>
                <w:szCs w:val="18"/>
              </w:rPr>
            </w:pPr>
            <w:r>
              <w:rPr>
                <w:b/>
                <w:bCs/>
                <w:color w:val="000000"/>
                <w:sz w:val="18"/>
                <w:szCs w:val="18"/>
              </w:rPr>
              <w:t>11 164 372</w:t>
            </w:r>
          </w:p>
        </w:tc>
        <w:tc>
          <w:tcPr>
            <w:tcW w:w="255" w:type="dxa"/>
            <w:tcBorders>
              <w:top w:val="nil"/>
              <w:left w:val="nil"/>
              <w:bottom w:val="nil"/>
              <w:right w:val="nil"/>
            </w:tcBorders>
            <w:noWrap/>
            <w:vAlign w:val="center"/>
            <w:hideMark/>
          </w:tcPr>
          <w:p w14:paraId="79FE854A" w14:textId="77777777" w:rsidR="00D17B2F" w:rsidRDefault="00D17B2F">
            <w:pPr>
              <w:jc w:val="right"/>
              <w:rPr>
                <w:b/>
                <w:bCs/>
                <w:color w:val="000000"/>
                <w:sz w:val="18"/>
                <w:szCs w:val="18"/>
              </w:rPr>
            </w:pPr>
          </w:p>
        </w:tc>
        <w:tc>
          <w:tcPr>
            <w:tcW w:w="1405" w:type="dxa"/>
            <w:tcBorders>
              <w:top w:val="single" w:sz="4" w:space="0" w:color="auto"/>
              <w:left w:val="nil"/>
              <w:bottom w:val="double" w:sz="6" w:space="0" w:color="auto"/>
              <w:right w:val="nil"/>
            </w:tcBorders>
            <w:noWrap/>
            <w:vAlign w:val="center"/>
            <w:hideMark/>
          </w:tcPr>
          <w:p w14:paraId="344C52CE" w14:textId="77777777" w:rsidR="00D17B2F" w:rsidRDefault="00D17B2F">
            <w:pPr>
              <w:jc w:val="right"/>
              <w:rPr>
                <w:b/>
                <w:bCs/>
                <w:color w:val="000000"/>
                <w:sz w:val="18"/>
                <w:szCs w:val="18"/>
              </w:rPr>
            </w:pPr>
            <w:r>
              <w:rPr>
                <w:b/>
                <w:bCs/>
                <w:color w:val="000000"/>
                <w:sz w:val="18"/>
                <w:szCs w:val="18"/>
              </w:rPr>
              <w:t>14 034 936</w:t>
            </w:r>
          </w:p>
        </w:tc>
      </w:tr>
    </w:tbl>
    <w:p w14:paraId="7E75276B" w14:textId="77777777" w:rsidR="006239BC" w:rsidRDefault="006239BC" w:rsidP="00270E9F">
      <w:pPr>
        <w:rPr>
          <w:sz w:val="18"/>
          <w:szCs w:val="18"/>
        </w:rPr>
      </w:pPr>
    </w:p>
    <w:p w14:paraId="72594D2D" w14:textId="77777777" w:rsidR="009A0C6C" w:rsidRDefault="009A0C6C" w:rsidP="00270E9F">
      <w:pPr>
        <w:rPr>
          <w:sz w:val="18"/>
          <w:szCs w:val="18"/>
        </w:rPr>
      </w:pPr>
    </w:p>
    <w:p w14:paraId="06AC82AA" w14:textId="77777777" w:rsidR="009A0C6C" w:rsidRDefault="009A0C6C" w:rsidP="00270E9F">
      <w:pPr>
        <w:rPr>
          <w:sz w:val="18"/>
          <w:szCs w:val="18"/>
        </w:rPr>
      </w:pPr>
    </w:p>
    <w:p w14:paraId="3C1C42CD" w14:textId="77777777" w:rsidR="009A0C6C" w:rsidRPr="004B3B61" w:rsidRDefault="009A0C6C" w:rsidP="00270E9F">
      <w:pPr>
        <w:rPr>
          <w:sz w:val="18"/>
          <w:szCs w:val="18"/>
        </w:rPr>
      </w:pPr>
    </w:p>
    <w:p w14:paraId="262B5DE5" w14:textId="77777777" w:rsidR="006239BC" w:rsidRPr="004B3B61" w:rsidRDefault="006239BC" w:rsidP="00270E9F">
      <w:pPr>
        <w:rPr>
          <w:sz w:val="18"/>
          <w:szCs w:val="18"/>
        </w:rPr>
      </w:pPr>
    </w:p>
    <w:p w14:paraId="4F13C9A8" w14:textId="77777777" w:rsidR="0004517A" w:rsidRPr="004B3B61" w:rsidRDefault="0004517A" w:rsidP="00270E9F">
      <w:pPr>
        <w:rPr>
          <w:sz w:val="18"/>
          <w:szCs w:val="18"/>
        </w:rPr>
      </w:pPr>
    </w:p>
    <w:p w14:paraId="30CF1EB9" w14:textId="77777777" w:rsidR="0004517A" w:rsidRPr="004B3B61" w:rsidRDefault="0004517A" w:rsidP="00270E9F">
      <w:pPr>
        <w:rPr>
          <w:sz w:val="18"/>
          <w:szCs w:val="18"/>
        </w:rPr>
      </w:pPr>
    </w:p>
    <w:p w14:paraId="19F5AEF8" w14:textId="77777777" w:rsidR="0004517A" w:rsidRPr="004B3B61" w:rsidRDefault="0004517A" w:rsidP="00270E9F">
      <w:pPr>
        <w:rPr>
          <w:sz w:val="18"/>
          <w:szCs w:val="18"/>
        </w:rPr>
      </w:pPr>
    </w:p>
    <w:p w14:paraId="79834D09" w14:textId="77777777" w:rsidR="0004517A" w:rsidRPr="004B3B61" w:rsidRDefault="0004517A" w:rsidP="00270E9F">
      <w:pPr>
        <w:rPr>
          <w:sz w:val="18"/>
          <w:szCs w:val="18"/>
        </w:rPr>
      </w:pPr>
    </w:p>
    <w:p w14:paraId="58626CEF" w14:textId="77777777" w:rsidR="0004517A" w:rsidRPr="004B3B61" w:rsidRDefault="0004517A" w:rsidP="00270E9F">
      <w:pPr>
        <w:rPr>
          <w:sz w:val="18"/>
          <w:szCs w:val="18"/>
        </w:rPr>
      </w:pPr>
    </w:p>
    <w:p w14:paraId="5C9F050D" w14:textId="77777777" w:rsidR="0004517A" w:rsidRPr="004B3B61" w:rsidRDefault="0004517A" w:rsidP="00270E9F">
      <w:pPr>
        <w:rPr>
          <w:sz w:val="18"/>
          <w:szCs w:val="18"/>
        </w:rPr>
      </w:pPr>
    </w:p>
    <w:p w14:paraId="7F1C6F0A" w14:textId="77777777" w:rsidR="0004517A" w:rsidRPr="004B3B61" w:rsidRDefault="0004517A" w:rsidP="00270E9F">
      <w:pPr>
        <w:rPr>
          <w:sz w:val="18"/>
          <w:szCs w:val="18"/>
        </w:rPr>
      </w:pPr>
    </w:p>
    <w:p w14:paraId="2F6F317F" w14:textId="77777777" w:rsidR="0004517A" w:rsidRPr="004B3B61" w:rsidRDefault="0004517A" w:rsidP="00270E9F">
      <w:pPr>
        <w:rPr>
          <w:sz w:val="18"/>
          <w:szCs w:val="18"/>
        </w:rPr>
      </w:pPr>
    </w:p>
    <w:p w14:paraId="0FDB3109" w14:textId="77777777" w:rsidR="0004517A" w:rsidRPr="004B3B61" w:rsidRDefault="0004517A" w:rsidP="00270E9F">
      <w:pPr>
        <w:rPr>
          <w:sz w:val="18"/>
          <w:szCs w:val="18"/>
        </w:rPr>
      </w:pPr>
    </w:p>
    <w:p w14:paraId="384A4A8E" w14:textId="5AA35218" w:rsidR="00270E9F" w:rsidRPr="004B3B61" w:rsidRDefault="00270E9F" w:rsidP="009A0C6C">
      <w:pPr>
        <w:pStyle w:val="BodyText"/>
        <w:rPr>
          <w:szCs w:val="18"/>
        </w:rPr>
      </w:pPr>
      <w:r w:rsidRPr="004B3B61">
        <w:rPr>
          <w:b/>
          <w:szCs w:val="18"/>
        </w:rPr>
        <w:lastRenderedPageBreak/>
        <w:t>Peňažné toky z prevádzky</w:t>
      </w:r>
    </w:p>
    <w:tbl>
      <w:tblPr>
        <w:tblW w:w="9153" w:type="dxa"/>
        <w:tblCellMar>
          <w:left w:w="70" w:type="dxa"/>
          <w:right w:w="70" w:type="dxa"/>
        </w:tblCellMar>
        <w:tblLook w:val="04A0" w:firstRow="1" w:lastRow="0" w:firstColumn="1" w:lastColumn="0" w:noHBand="0" w:noVBand="1"/>
      </w:tblPr>
      <w:tblGrid>
        <w:gridCol w:w="2676"/>
        <w:gridCol w:w="241"/>
        <w:gridCol w:w="1162"/>
        <w:gridCol w:w="242"/>
        <w:gridCol w:w="1162"/>
        <w:gridCol w:w="241"/>
        <w:gridCol w:w="241"/>
        <w:gridCol w:w="1509"/>
        <w:gridCol w:w="258"/>
        <w:gridCol w:w="1421"/>
      </w:tblGrid>
      <w:tr w:rsidR="00D17B2F" w14:paraId="5948AA34" w14:textId="77777777" w:rsidTr="00D17B2F">
        <w:trPr>
          <w:trHeight w:val="305"/>
        </w:trPr>
        <w:tc>
          <w:tcPr>
            <w:tcW w:w="2676" w:type="dxa"/>
            <w:tcBorders>
              <w:top w:val="nil"/>
              <w:left w:val="nil"/>
              <w:bottom w:val="nil"/>
              <w:right w:val="nil"/>
            </w:tcBorders>
            <w:noWrap/>
            <w:vAlign w:val="bottom"/>
            <w:hideMark/>
          </w:tcPr>
          <w:p w14:paraId="0A1669D8" w14:textId="77777777" w:rsidR="00D17B2F" w:rsidRDefault="00D17B2F">
            <w:pPr>
              <w:rPr>
                <w:sz w:val="20"/>
                <w:szCs w:val="20"/>
                <w:lang w:eastAsia="ja-JP"/>
              </w:rPr>
            </w:pPr>
          </w:p>
        </w:tc>
        <w:tc>
          <w:tcPr>
            <w:tcW w:w="241" w:type="dxa"/>
            <w:tcBorders>
              <w:top w:val="nil"/>
              <w:left w:val="nil"/>
              <w:bottom w:val="nil"/>
              <w:right w:val="nil"/>
            </w:tcBorders>
            <w:noWrap/>
            <w:vAlign w:val="bottom"/>
            <w:hideMark/>
          </w:tcPr>
          <w:p w14:paraId="18E72796" w14:textId="77777777" w:rsidR="00D17B2F" w:rsidRDefault="00D17B2F">
            <w:pPr>
              <w:rPr>
                <w:sz w:val="20"/>
                <w:szCs w:val="20"/>
              </w:rPr>
            </w:pPr>
          </w:p>
        </w:tc>
        <w:tc>
          <w:tcPr>
            <w:tcW w:w="1162" w:type="dxa"/>
            <w:tcBorders>
              <w:top w:val="nil"/>
              <w:left w:val="nil"/>
              <w:bottom w:val="nil"/>
              <w:right w:val="nil"/>
            </w:tcBorders>
            <w:noWrap/>
            <w:vAlign w:val="center"/>
            <w:hideMark/>
          </w:tcPr>
          <w:p w14:paraId="76E66E18" w14:textId="77777777" w:rsidR="00D17B2F" w:rsidRDefault="00D17B2F">
            <w:pPr>
              <w:rPr>
                <w:sz w:val="20"/>
                <w:szCs w:val="20"/>
              </w:rPr>
            </w:pPr>
          </w:p>
        </w:tc>
        <w:tc>
          <w:tcPr>
            <w:tcW w:w="241" w:type="dxa"/>
            <w:tcBorders>
              <w:top w:val="nil"/>
              <w:left w:val="nil"/>
              <w:bottom w:val="nil"/>
              <w:right w:val="nil"/>
            </w:tcBorders>
            <w:noWrap/>
            <w:vAlign w:val="bottom"/>
            <w:hideMark/>
          </w:tcPr>
          <w:p w14:paraId="011A8F4D" w14:textId="77777777" w:rsidR="00D17B2F" w:rsidRDefault="00D17B2F">
            <w:pPr>
              <w:jc w:val="center"/>
              <w:rPr>
                <w:sz w:val="20"/>
                <w:szCs w:val="20"/>
              </w:rPr>
            </w:pPr>
          </w:p>
        </w:tc>
        <w:tc>
          <w:tcPr>
            <w:tcW w:w="1162" w:type="dxa"/>
            <w:tcBorders>
              <w:top w:val="nil"/>
              <w:left w:val="nil"/>
              <w:bottom w:val="nil"/>
              <w:right w:val="nil"/>
            </w:tcBorders>
            <w:noWrap/>
            <w:vAlign w:val="bottom"/>
            <w:hideMark/>
          </w:tcPr>
          <w:p w14:paraId="72F824C2" w14:textId="77777777" w:rsidR="00D17B2F" w:rsidRDefault="00D17B2F">
            <w:pPr>
              <w:jc w:val="center"/>
              <w:rPr>
                <w:sz w:val="20"/>
                <w:szCs w:val="20"/>
              </w:rPr>
            </w:pPr>
          </w:p>
        </w:tc>
        <w:tc>
          <w:tcPr>
            <w:tcW w:w="241" w:type="dxa"/>
            <w:tcBorders>
              <w:top w:val="nil"/>
              <w:left w:val="nil"/>
              <w:bottom w:val="nil"/>
              <w:right w:val="nil"/>
            </w:tcBorders>
            <w:noWrap/>
            <w:vAlign w:val="bottom"/>
            <w:hideMark/>
          </w:tcPr>
          <w:p w14:paraId="34A711A0" w14:textId="77777777" w:rsidR="00D17B2F" w:rsidRDefault="00D17B2F">
            <w:pPr>
              <w:jc w:val="center"/>
              <w:rPr>
                <w:sz w:val="20"/>
                <w:szCs w:val="20"/>
              </w:rPr>
            </w:pPr>
          </w:p>
        </w:tc>
        <w:tc>
          <w:tcPr>
            <w:tcW w:w="241" w:type="dxa"/>
            <w:tcBorders>
              <w:top w:val="nil"/>
              <w:left w:val="nil"/>
              <w:bottom w:val="nil"/>
              <w:right w:val="nil"/>
            </w:tcBorders>
            <w:noWrap/>
            <w:vAlign w:val="bottom"/>
            <w:hideMark/>
          </w:tcPr>
          <w:p w14:paraId="085C02C4" w14:textId="77777777" w:rsidR="00D17B2F" w:rsidRDefault="00D17B2F">
            <w:pPr>
              <w:jc w:val="center"/>
              <w:rPr>
                <w:sz w:val="20"/>
                <w:szCs w:val="20"/>
              </w:rPr>
            </w:pPr>
          </w:p>
        </w:tc>
        <w:tc>
          <w:tcPr>
            <w:tcW w:w="1509" w:type="dxa"/>
            <w:tcBorders>
              <w:top w:val="nil"/>
              <w:left w:val="nil"/>
              <w:bottom w:val="nil"/>
              <w:right w:val="nil"/>
            </w:tcBorders>
            <w:noWrap/>
            <w:vAlign w:val="center"/>
            <w:hideMark/>
          </w:tcPr>
          <w:p w14:paraId="4CE2D24C" w14:textId="77777777" w:rsidR="00D17B2F" w:rsidRDefault="00D17B2F">
            <w:pPr>
              <w:jc w:val="center"/>
              <w:rPr>
                <w:color w:val="000000"/>
                <w:sz w:val="18"/>
                <w:szCs w:val="18"/>
              </w:rPr>
            </w:pPr>
            <w:r>
              <w:rPr>
                <w:color w:val="000000"/>
                <w:sz w:val="18"/>
                <w:szCs w:val="18"/>
              </w:rPr>
              <w:t>2025</w:t>
            </w:r>
          </w:p>
        </w:tc>
        <w:tc>
          <w:tcPr>
            <w:tcW w:w="258" w:type="dxa"/>
            <w:tcBorders>
              <w:top w:val="nil"/>
              <w:left w:val="nil"/>
              <w:bottom w:val="nil"/>
              <w:right w:val="nil"/>
            </w:tcBorders>
            <w:noWrap/>
            <w:vAlign w:val="center"/>
            <w:hideMark/>
          </w:tcPr>
          <w:p w14:paraId="34AA972F" w14:textId="77777777" w:rsidR="00D17B2F" w:rsidRDefault="00D17B2F">
            <w:pPr>
              <w:jc w:val="center"/>
              <w:rPr>
                <w:color w:val="000000"/>
                <w:sz w:val="18"/>
                <w:szCs w:val="18"/>
              </w:rPr>
            </w:pPr>
          </w:p>
        </w:tc>
        <w:tc>
          <w:tcPr>
            <w:tcW w:w="1421" w:type="dxa"/>
            <w:tcBorders>
              <w:top w:val="nil"/>
              <w:left w:val="nil"/>
              <w:bottom w:val="nil"/>
              <w:right w:val="nil"/>
            </w:tcBorders>
            <w:noWrap/>
            <w:vAlign w:val="center"/>
            <w:hideMark/>
          </w:tcPr>
          <w:p w14:paraId="0F76BD4B" w14:textId="77777777" w:rsidR="00D17B2F" w:rsidRDefault="00D17B2F">
            <w:pPr>
              <w:jc w:val="center"/>
              <w:rPr>
                <w:color w:val="000000"/>
                <w:sz w:val="18"/>
                <w:szCs w:val="18"/>
              </w:rPr>
            </w:pPr>
            <w:r>
              <w:rPr>
                <w:color w:val="000000"/>
                <w:sz w:val="18"/>
                <w:szCs w:val="18"/>
              </w:rPr>
              <w:t>2024</w:t>
            </w:r>
          </w:p>
        </w:tc>
      </w:tr>
      <w:tr w:rsidR="00D17B2F" w14:paraId="6EF78269" w14:textId="77777777" w:rsidTr="00D17B2F">
        <w:trPr>
          <w:trHeight w:val="305"/>
        </w:trPr>
        <w:tc>
          <w:tcPr>
            <w:tcW w:w="2676" w:type="dxa"/>
            <w:tcBorders>
              <w:top w:val="nil"/>
              <w:left w:val="nil"/>
              <w:bottom w:val="single" w:sz="8" w:space="0" w:color="auto"/>
              <w:right w:val="nil"/>
            </w:tcBorders>
            <w:noWrap/>
            <w:vAlign w:val="center"/>
            <w:hideMark/>
          </w:tcPr>
          <w:p w14:paraId="53B6836D" w14:textId="77777777" w:rsidR="00D17B2F" w:rsidRDefault="00D17B2F">
            <w:pPr>
              <w:rPr>
                <w:b/>
                <w:bCs/>
                <w:color w:val="000000"/>
                <w:sz w:val="18"/>
                <w:szCs w:val="18"/>
              </w:rPr>
            </w:pPr>
            <w:r>
              <w:rPr>
                <w:b/>
                <w:bCs/>
                <w:color w:val="000000"/>
                <w:sz w:val="18"/>
                <w:szCs w:val="18"/>
              </w:rPr>
              <w:t> </w:t>
            </w:r>
          </w:p>
        </w:tc>
        <w:tc>
          <w:tcPr>
            <w:tcW w:w="241" w:type="dxa"/>
            <w:tcBorders>
              <w:top w:val="nil"/>
              <w:left w:val="nil"/>
              <w:bottom w:val="single" w:sz="8" w:space="0" w:color="auto"/>
              <w:right w:val="nil"/>
            </w:tcBorders>
            <w:noWrap/>
            <w:vAlign w:val="center"/>
            <w:hideMark/>
          </w:tcPr>
          <w:p w14:paraId="1BDCD413" w14:textId="77777777" w:rsidR="00D17B2F" w:rsidRDefault="00D17B2F">
            <w:pPr>
              <w:rPr>
                <w:color w:val="000000"/>
                <w:sz w:val="18"/>
                <w:szCs w:val="18"/>
              </w:rPr>
            </w:pPr>
            <w:r>
              <w:rPr>
                <w:color w:val="000000"/>
                <w:sz w:val="18"/>
                <w:szCs w:val="18"/>
              </w:rPr>
              <w:t> </w:t>
            </w:r>
          </w:p>
        </w:tc>
        <w:tc>
          <w:tcPr>
            <w:tcW w:w="1162" w:type="dxa"/>
            <w:tcBorders>
              <w:top w:val="nil"/>
              <w:left w:val="nil"/>
              <w:bottom w:val="single" w:sz="8" w:space="0" w:color="auto"/>
              <w:right w:val="nil"/>
            </w:tcBorders>
            <w:noWrap/>
            <w:vAlign w:val="center"/>
            <w:hideMark/>
          </w:tcPr>
          <w:p w14:paraId="01C0B0D3" w14:textId="77777777" w:rsidR="00D17B2F" w:rsidRDefault="00D17B2F">
            <w:pPr>
              <w:rPr>
                <w:b/>
                <w:bCs/>
                <w:color w:val="000000"/>
                <w:sz w:val="18"/>
                <w:szCs w:val="18"/>
              </w:rPr>
            </w:pPr>
            <w:r>
              <w:rPr>
                <w:b/>
                <w:bCs/>
                <w:color w:val="000000"/>
                <w:sz w:val="18"/>
                <w:szCs w:val="18"/>
              </w:rPr>
              <w:t> </w:t>
            </w:r>
          </w:p>
        </w:tc>
        <w:tc>
          <w:tcPr>
            <w:tcW w:w="241" w:type="dxa"/>
            <w:tcBorders>
              <w:top w:val="nil"/>
              <w:left w:val="nil"/>
              <w:bottom w:val="single" w:sz="8" w:space="0" w:color="auto"/>
              <w:right w:val="nil"/>
            </w:tcBorders>
            <w:noWrap/>
            <w:vAlign w:val="center"/>
            <w:hideMark/>
          </w:tcPr>
          <w:p w14:paraId="584C52E9" w14:textId="77777777" w:rsidR="00D17B2F" w:rsidRDefault="00D17B2F">
            <w:pPr>
              <w:jc w:val="center"/>
              <w:rPr>
                <w:color w:val="000000"/>
                <w:sz w:val="18"/>
                <w:szCs w:val="18"/>
              </w:rPr>
            </w:pPr>
            <w:r>
              <w:rPr>
                <w:color w:val="000000"/>
                <w:sz w:val="18"/>
                <w:szCs w:val="18"/>
              </w:rPr>
              <w:t> </w:t>
            </w:r>
          </w:p>
        </w:tc>
        <w:tc>
          <w:tcPr>
            <w:tcW w:w="1162" w:type="dxa"/>
            <w:tcBorders>
              <w:top w:val="nil"/>
              <w:left w:val="nil"/>
              <w:bottom w:val="single" w:sz="8" w:space="0" w:color="auto"/>
              <w:right w:val="nil"/>
            </w:tcBorders>
            <w:noWrap/>
            <w:vAlign w:val="center"/>
            <w:hideMark/>
          </w:tcPr>
          <w:p w14:paraId="0315A0B3" w14:textId="77777777" w:rsidR="00D17B2F" w:rsidRDefault="00D17B2F">
            <w:pPr>
              <w:jc w:val="center"/>
              <w:rPr>
                <w:color w:val="000000"/>
                <w:sz w:val="18"/>
                <w:szCs w:val="18"/>
              </w:rPr>
            </w:pPr>
            <w:r>
              <w:rPr>
                <w:color w:val="000000"/>
                <w:sz w:val="18"/>
                <w:szCs w:val="18"/>
              </w:rPr>
              <w:t> </w:t>
            </w:r>
          </w:p>
        </w:tc>
        <w:tc>
          <w:tcPr>
            <w:tcW w:w="241" w:type="dxa"/>
            <w:tcBorders>
              <w:top w:val="nil"/>
              <w:left w:val="nil"/>
              <w:bottom w:val="single" w:sz="8" w:space="0" w:color="auto"/>
              <w:right w:val="nil"/>
            </w:tcBorders>
            <w:noWrap/>
            <w:vAlign w:val="center"/>
            <w:hideMark/>
          </w:tcPr>
          <w:p w14:paraId="6FC2944B" w14:textId="77777777" w:rsidR="00D17B2F" w:rsidRDefault="00D17B2F">
            <w:pPr>
              <w:jc w:val="center"/>
              <w:rPr>
                <w:color w:val="000000"/>
                <w:sz w:val="18"/>
                <w:szCs w:val="18"/>
              </w:rPr>
            </w:pPr>
            <w:r>
              <w:rPr>
                <w:color w:val="000000"/>
                <w:sz w:val="18"/>
                <w:szCs w:val="18"/>
              </w:rPr>
              <w:t> </w:t>
            </w:r>
          </w:p>
        </w:tc>
        <w:tc>
          <w:tcPr>
            <w:tcW w:w="241" w:type="dxa"/>
            <w:tcBorders>
              <w:top w:val="nil"/>
              <w:left w:val="nil"/>
              <w:bottom w:val="single" w:sz="8" w:space="0" w:color="auto"/>
              <w:right w:val="nil"/>
            </w:tcBorders>
            <w:noWrap/>
            <w:vAlign w:val="center"/>
            <w:hideMark/>
          </w:tcPr>
          <w:p w14:paraId="16BFF3F7" w14:textId="77777777" w:rsidR="00D17B2F" w:rsidRDefault="00D17B2F">
            <w:pPr>
              <w:jc w:val="center"/>
              <w:rPr>
                <w:color w:val="000000"/>
                <w:sz w:val="18"/>
                <w:szCs w:val="18"/>
              </w:rPr>
            </w:pPr>
            <w:r>
              <w:rPr>
                <w:color w:val="000000"/>
                <w:sz w:val="18"/>
                <w:szCs w:val="18"/>
              </w:rPr>
              <w:t> </w:t>
            </w:r>
          </w:p>
        </w:tc>
        <w:tc>
          <w:tcPr>
            <w:tcW w:w="1509" w:type="dxa"/>
            <w:tcBorders>
              <w:top w:val="nil"/>
              <w:left w:val="nil"/>
              <w:bottom w:val="single" w:sz="8" w:space="0" w:color="auto"/>
              <w:right w:val="nil"/>
            </w:tcBorders>
            <w:noWrap/>
            <w:vAlign w:val="center"/>
            <w:hideMark/>
          </w:tcPr>
          <w:p w14:paraId="5CFF18BB" w14:textId="77777777" w:rsidR="00D17B2F" w:rsidRDefault="00D17B2F">
            <w:pPr>
              <w:jc w:val="center"/>
              <w:rPr>
                <w:color w:val="000000"/>
                <w:sz w:val="18"/>
                <w:szCs w:val="18"/>
              </w:rPr>
            </w:pPr>
            <w:r>
              <w:rPr>
                <w:color w:val="000000"/>
                <w:sz w:val="18"/>
                <w:szCs w:val="18"/>
              </w:rPr>
              <w:t>EUR</w:t>
            </w:r>
          </w:p>
        </w:tc>
        <w:tc>
          <w:tcPr>
            <w:tcW w:w="258" w:type="dxa"/>
            <w:tcBorders>
              <w:top w:val="nil"/>
              <w:left w:val="nil"/>
              <w:bottom w:val="single" w:sz="8" w:space="0" w:color="auto"/>
              <w:right w:val="nil"/>
            </w:tcBorders>
            <w:noWrap/>
            <w:vAlign w:val="center"/>
            <w:hideMark/>
          </w:tcPr>
          <w:p w14:paraId="41649B25" w14:textId="77777777" w:rsidR="00D17B2F" w:rsidRDefault="00D17B2F">
            <w:pPr>
              <w:jc w:val="center"/>
              <w:rPr>
                <w:color w:val="000000"/>
                <w:sz w:val="18"/>
                <w:szCs w:val="18"/>
              </w:rPr>
            </w:pPr>
            <w:r>
              <w:rPr>
                <w:color w:val="000000"/>
                <w:sz w:val="18"/>
                <w:szCs w:val="18"/>
              </w:rPr>
              <w:t> </w:t>
            </w:r>
          </w:p>
        </w:tc>
        <w:tc>
          <w:tcPr>
            <w:tcW w:w="1421" w:type="dxa"/>
            <w:tcBorders>
              <w:top w:val="nil"/>
              <w:left w:val="nil"/>
              <w:bottom w:val="single" w:sz="8" w:space="0" w:color="auto"/>
              <w:right w:val="nil"/>
            </w:tcBorders>
            <w:noWrap/>
            <w:vAlign w:val="center"/>
            <w:hideMark/>
          </w:tcPr>
          <w:p w14:paraId="4BA0B2C8" w14:textId="77777777" w:rsidR="00D17B2F" w:rsidRDefault="00D17B2F">
            <w:pPr>
              <w:jc w:val="center"/>
              <w:rPr>
                <w:color w:val="000000"/>
                <w:sz w:val="18"/>
                <w:szCs w:val="18"/>
              </w:rPr>
            </w:pPr>
            <w:r>
              <w:rPr>
                <w:color w:val="000000"/>
                <w:sz w:val="18"/>
                <w:szCs w:val="18"/>
              </w:rPr>
              <w:t>EUR</w:t>
            </w:r>
          </w:p>
        </w:tc>
      </w:tr>
      <w:tr w:rsidR="00D17B2F" w14:paraId="4AAE7E6B" w14:textId="77777777" w:rsidTr="00D17B2F">
        <w:trPr>
          <w:trHeight w:val="305"/>
        </w:trPr>
        <w:tc>
          <w:tcPr>
            <w:tcW w:w="5483" w:type="dxa"/>
            <w:gridSpan w:val="5"/>
            <w:tcBorders>
              <w:top w:val="nil"/>
              <w:left w:val="nil"/>
              <w:bottom w:val="nil"/>
              <w:right w:val="nil"/>
            </w:tcBorders>
            <w:noWrap/>
            <w:vAlign w:val="center"/>
            <w:hideMark/>
          </w:tcPr>
          <w:p w14:paraId="2852FB98" w14:textId="77777777" w:rsidR="00D17B2F" w:rsidRDefault="00D17B2F">
            <w:pPr>
              <w:rPr>
                <w:b/>
                <w:bCs/>
                <w:color w:val="000000"/>
                <w:sz w:val="18"/>
                <w:szCs w:val="18"/>
              </w:rPr>
            </w:pPr>
            <w:r>
              <w:rPr>
                <w:b/>
                <w:bCs/>
                <w:color w:val="000000"/>
                <w:sz w:val="18"/>
                <w:szCs w:val="18"/>
              </w:rPr>
              <w:t>Čistý zisk (pred odpočítaním úrokových, daňových položiek</w:t>
            </w:r>
          </w:p>
        </w:tc>
        <w:tc>
          <w:tcPr>
            <w:tcW w:w="241" w:type="dxa"/>
            <w:tcBorders>
              <w:top w:val="nil"/>
              <w:left w:val="nil"/>
              <w:bottom w:val="nil"/>
              <w:right w:val="nil"/>
            </w:tcBorders>
            <w:noWrap/>
            <w:vAlign w:val="center"/>
            <w:hideMark/>
          </w:tcPr>
          <w:p w14:paraId="128ABD07" w14:textId="77777777" w:rsidR="00D17B2F" w:rsidRDefault="00D17B2F">
            <w:pPr>
              <w:rPr>
                <w:b/>
                <w:bCs/>
                <w:color w:val="000000"/>
                <w:sz w:val="18"/>
                <w:szCs w:val="18"/>
              </w:rPr>
            </w:pPr>
          </w:p>
        </w:tc>
        <w:tc>
          <w:tcPr>
            <w:tcW w:w="241" w:type="dxa"/>
            <w:tcBorders>
              <w:top w:val="nil"/>
              <w:left w:val="nil"/>
              <w:bottom w:val="nil"/>
              <w:right w:val="nil"/>
            </w:tcBorders>
            <w:noWrap/>
            <w:vAlign w:val="center"/>
            <w:hideMark/>
          </w:tcPr>
          <w:p w14:paraId="6F8281F8" w14:textId="77777777" w:rsidR="00D17B2F" w:rsidRDefault="00D17B2F">
            <w:pPr>
              <w:jc w:val="right"/>
              <w:rPr>
                <w:sz w:val="20"/>
                <w:szCs w:val="20"/>
              </w:rPr>
            </w:pPr>
          </w:p>
        </w:tc>
        <w:tc>
          <w:tcPr>
            <w:tcW w:w="1509" w:type="dxa"/>
            <w:vMerge w:val="restart"/>
            <w:tcBorders>
              <w:top w:val="nil"/>
              <w:left w:val="nil"/>
              <w:bottom w:val="nil"/>
              <w:right w:val="nil"/>
            </w:tcBorders>
            <w:noWrap/>
            <w:vAlign w:val="center"/>
            <w:hideMark/>
          </w:tcPr>
          <w:p w14:paraId="7CC0EB6B" w14:textId="77777777" w:rsidR="00D17B2F" w:rsidRDefault="00D17B2F">
            <w:pPr>
              <w:jc w:val="right"/>
              <w:rPr>
                <w:b/>
                <w:bCs/>
                <w:color w:val="000000"/>
                <w:sz w:val="18"/>
                <w:szCs w:val="18"/>
              </w:rPr>
            </w:pPr>
            <w:r>
              <w:rPr>
                <w:b/>
                <w:bCs/>
                <w:color w:val="000000"/>
                <w:sz w:val="18"/>
                <w:szCs w:val="18"/>
              </w:rPr>
              <w:t>-115 517</w:t>
            </w:r>
          </w:p>
        </w:tc>
        <w:tc>
          <w:tcPr>
            <w:tcW w:w="258" w:type="dxa"/>
            <w:tcBorders>
              <w:top w:val="nil"/>
              <w:left w:val="nil"/>
              <w:bottom w:val="nil"/>
              <w:right w:val="nil"/>
            </w:tcBorders>
            <w:noWrap/>
            <w:vAlign w:val="center"/>
            <w:hideMark/>
          </w:tcPr>
          <w:p w14:paraId="10147078" w14:textId="77777777" w:rsidR="00D17B2F" w:rsidRDefault="00D17B2F">
            <w:pPr>
              <w:jc w:val="right"/>
              <w:rPr>
                <w:b/>
                <w:bCs/>
                <w:color w:val="000000"/>
                <w:sz w:val="18"/>
                <w:szCs w:val="18"/>
              </w:rPr>
            </w:pPr>
          </w:p>
        </w:tc>
        <w:tc>
          <w:tcPr>
            <w:tcW w:w="1421" w:type="dxa"/>
            <w:vMerge w:val="restart"/>
            <w:tcBorders>
              <w:top w:val="nil"/>
              <w:left w:val="nil"/>
              <w:bottom w:val="nil"/>
              <w:right w:val="nil"/>
            </w:tcBorders>
            <w:noWrap/>
            <w:vAlign w:val="center"/>
            <w:hideMark/>
          </w:tcPr>
          <w:p w14:paraId="7B2B6429" w14:textId="77777777" w:rsidR="00D17B2F" w:rsidRDefault="00D17B2F">
            <w:pPr>
              <w:jc w:val="right"/>
              <w:rPr>
                <w:b/>
                <w:bCs/>
                <w:color w:val="000000"/>
                <w:sz w:val="18"/>
                <w:szCs w:val="18"/>
              </w:rPr>
            </w:pPr>
            <w:r>
              <w:rPr>
                <w:b/>
                <w:bCs/>
                <w:color w:val="000000"/>
                <w:sz w:val="18"/>
                <w:szCs w:val="18"/>
              </w:rPr>
              <w:t>1 904 153</w:t>
            </w:r>
          </w:p>
        </w:tc>
      </w:tr>
      <w:tr w:rsidR="00D17B2F" w14:paraId="148BDA62" w14:textId="77777777" w:rsidTr="00D17B2F">
        <w:trPr>
          <w:trHeight w:val="305"/>
        </w:trPr>
        <w:tc>
          <w:tcPr>
            <w:tcW w:w="4321" w:type="dxa"/>
            <w:gridSpan w:val="4"/>
            <w:tcBorders>
              <w:top w:val="nil"/>
              <w:left w:val="nil"/>
              <w:bottom w:val="nil"/>
              <w:right w:val="nil"/>
            </w:tcBorders>
            <w:noWrap/>
            <w:vAlign w:val="center"/>
            <w:hideMark/>
          </w:tcPr>
          <w:p w14:paraId="23349CB9" w14:textId="77777777" w:rsidR="00D17B2F" w:rsidRDefault="00D17B2F">
            <w:pPr>
              <w:rPr>
                <w:b/>
                <w:bCs/>
                <w:color w:val="000000"/>
                <w:sz w:val="18"/>
                <w:szCs w:val="18"/>
              </w:rPr>
            </w:pPr>
            <w:r>
              <w:rPr>
                <w:b/>
                <w:bCs/>
                <w:color w:val="000000"/>
                <w:sz w:val="18"/>
                <w:szCs w:val="18"/>
              </w:rPr>
              <w:t>a položiek výnimočného rozsahu alebo výskytu</w:t>
            </w:r>
          </w:p>
        </w:tc>
        <w:tc>
          <w:tcPr>
            <w:tcW w:w="1162" w:type="dxa"/>
            <w:tcBorders>
              <w:top w:val="nil"/>
              <w:left w:val="nil"/>
              <w:bottom w:val="nil"/>
              <w:right w:val="nil"/>
            </w:tcBorders>
            <w:noWrap/>
            <w:vAlign w:val="center"/>
            <w:hideMark/>
          </w:tcPr>
          <w:p w14:paraId="346D347B" w14:textId="77777777" w:rsidR="00D17B2F" w:rsidRDefault="00D17B2F">
            <w:pPr>
              <w:rPr>
                <w:b/>
                <w:bCs/>
                <w:color w:val="000000"/>
                <w:sz w:val="18"/>
                <w:szCs w:val="18"/>
              </w:rPr>
            </w:pPr>
          </w:p>
        </w:tc>
        <w:tc>
          <w:tcPr>
            <w:tcW w:w="241" w:type="dxa"/>
            <w:tcBorders>
              <w:top w:val="nil"/>
              <w:left w:val="nil"/>
              <w:bottom w:val="nil"/>
              <w:right w:val="nil"/>
            </w:tcBorders>
            <w:noWrap/>
            <w:vAlign w:val="center"/>
            <w:hideMark/>
          </w:tcPr>
          <w:p w14:paraId="5C833344" w14:textId="77777777" w:rsidR="00D17B2F" w:rsidRDefault="00D17B2F">
            <w:pPr>
              <w:jc w:val="right"/>
              <w:rPr>
                <w:sz w:val="20"/>
                <w:szCs w:val="20"/>
              </w:rPr>
            </w:pPr>
          </w:p>
        </w:tc>
        <w:tc>
          <w:tcPr>
            <w:tcW w:w="241" w:type="dxa"/>
            <w:tcBorders>
              <w:top w:val="nil"/>
              <w:left w:val="nil"/>
              <w:bottom w:val="nil"/>
              <w:right w:val="nil"/>
            </w:tcBorders>
            <w:noWrap/>
            <w:vAlign w:val="center"/>
            <w:hideMark/>
          </w:tcPr>
          <w:p w14:paraId="305296B7" w14:textId="77777777" w:rsidR="00D17B2F" w:rsidRDefault="00D17B2F">
            <w:pPr>
              <w:jc w:val="right"/>
              <w:rPr>
                <w:sz w:val="20"/>
                <w:szCs w:val="20"/>
              </w:rPr>
            </w:pPr>
          </w:p>
        </w:tc>
        <w:tc>
          <w:tcPr>
            <w:tcW w:w="1509" w:type="dxa"/>
            <w:vMerge/>
            <w:tcBorders>
              <w:top w:val="nil"/>
              <w:left w:val="nil"/>
              <w:bottom w:val="nil"/>
              <w:right w:val="nil"/>
            </w:tcBorders>
            <w:vAlign w:val="center"/>
            <w:hideMark/>
          </w:tcPr>
          <w:p w14:paraId="6B6CAA3E" w14:textId="77777777" w:rsidR="00D17B2F" w:rsidRDefault="00D17B2F">
            <w:pPr>
              <w:rPr>
                <w:b/>
                <w:bCs/>
                <w:color w:val="000000"/>
                <w:sz w:val="18"/>
                <w:szCs w:val="18"/>
              </w:rPr>
            </w:pPr>
          </w:p>
        </w:tc>
        <w:tc>
          <w:tcPr>
            <w:tcW w:w="258" w:type="dxa"/>
            <w:tcBorders>
              <w:top w:val="nil"/>
              <w:left w:val="nil"/>
              <w:bottom w:val="nil"/>
              <w:right w:val="nil"/>
            </w:tcBorders>
            <w:noWrap/>
            <w:vAlign w:val="center"/>
            <w:hideMark/>
          </w:tcPr>
          <w:p w14:paraId="42CBFC77" w14:textId="77777777" w:rsidR="00D17B2F" w:rsidRDefault="00D17B2F">
            <w:pPr>
              <w:jc w:val="right"/>
              <w:rPr>
                <w:sz w:val="20"/>
                <w:szCs w:val="20"/>
              </w:rPr>
            </w:pPr>
          </w:p>
        </w:tc>
        <w:tc>
          <w:tcPr>
            <w:tcW w:w="1421" w:type="dxa"/>
            <w:vMerge/>
            <w:tcBorders>
              <w:top w:val="nil"/>
              <w:left w:val="nil"/>
              <w:bottom w:val="nil"/>
              <w:right w:val="nil"/>
            </w:tcBorders>
            <w:vAlign w:val="center"/>
            <w:hideMark/>
          </w:tcPr>
          <w:p w14:paraId="26A14975" w14:textId="77777777" w:rsidR="00D17B2F" w:rsidRDefault="00D17B2F">
            <w:pPr>
              <w:rPr>
                <w:b/>
                <w:bCs/>
                <w:color w:val="000000"/>
                <w:sz w:val="18"/>
                <w:szCs w:val="18"/>
              </w:rPr>
            </w:pPr>
          </w:p>
        </w:tc>
      </w:tr>
      <w:tr w:rsidR="00D17B2F" w14:paraId="482A6762" w14:textId="77777777" w:rsidTr="00D17B2F">
        <w:trPr>
          <w:trHeight w:val="305"/>
        </w:trPr>
        <w:tc>
          <w:tcPr>
            <w:tcW w:w="2676" w:type="dxa"/>
            <w:tcBorders>
              <w:top w:val="nil"/>
              <w:left w:val="nil"/>
              <w:bottom w:val="nil"/>
              <w:right w:val="nil"/>
            </w:tcBorders>
            <w:noWrap/>
            <w:vAlign w:val="bottom"/>
            <w:hideMark/>
          </w:tcPr>
          <w:p w14:paraId="5445A303" w14:textId="77777777" w:rsidR="00D17B2F" w:rsidRDefault="00D17B2F">
            <w:pPr>
              <w:jc w:val="right"/>
              <w:rPr>
                <w:sz w:val="20"/>
                <w:szCs w:val="20"/>
              </w:rPr>
            </w:pPr>
          </w:p>
        </w:tc>
        <w:tc>
          <w:tcPr>
            <w:tcW w:w="241" w:type="dxa"/>
            <w:tcBorders>
              <w:top w:val="nil"/>
              <w:left w:val="nil"/>
              <w:bottom w:val="nil"/>
              <w:right w:val="nil"/>
            </w:tcBorders>
            <w:noWrap/>
            <w:vAlign w:val="bottom"/>
            <w:hideMark/>
          </w:tcPr>
          <w:p w14:paraId="0E8B99E3" w14:textId="77777777" w:rsidR="00D17B2F" w:rsidRDefault="00D17B2F">
            <w:pPr>
              <w:rPr>
                <w:sz w:val="20"/>
                <w:szCs w:val="20"/>
              </w:rPr>
            </w:pPr>
          </w:p>
        </w:tc>
        <w:tc>
          <w:tcPr>
            <w:tcW w:w="1162" w:type="dxa"/>
            <w:tcBorders>
              <w:top w:val="nil"/>
              <w:left w:val="nil"/>
              <w:bottom w:val="nil"/>
              <w:right w:val="nil"/>
            </w:tcBorders>
            <w:noWrap/>
            <w:vAlign w:val="bottom"/>
            <w:hideMark/>
          </w:tcPr>
          <w:p w14:paraId="1C9B4D3E" w14:textId="77777777" w:rsidR="00D17B2F" w:rsidRDefault="00D17B2F">
            <w:pPr>
              <w:rPr>
                <w:sz w:val="20"/>
                <w:szCs w:val="20"/>
              </w:rPr>
            </w:pPr>
          </w:p>
        </w:tc>
        <w:tc>
          <w:tcPr>
            <w:tcW w:w="241" w:type="dxa"/>
            <w:tcBorders>
              <w:top w:val="nil"/>
              <w:left w:val="nil"/>
              <w:bottom w:val="nil"/>
              <w:right w:val="nil"/>
            </w:tcBorders>
            <w:noWrap/>
            <w:vAlign w:val="bottom"/>
            <w:hideMark/>
          </w:tcPr>
          <w:p w14:paraId="0CEF0AB5" w14:textId="77777777" w:rsidR="00D17B2F" w:rsidRDefault="00D17B2F">
            <w:pPr>
              <w:rPr>
                <w:sz w:val="20"/>
                <w:szCs w:val="20"/>
              </w:rPr>
            </w:pPr>
          </w:p>
        </w:tc>
        <w:tc>
          <w:tcPr>
            <w:tcW w:w="1162" w:type="dxa"/>
            <w:tcBorders>
              <w:top w:val="nil"/>
              <w:left w:val="nil"/>
              <w:bottom w:val="nil"/>
              <w:right w:val="nil"/>
            </w:tcBorders>
            <w:noWrap/>
            <w:vAlign w:val="bottom"/>
            <w:hideMark/>
          </w:tcPr>
          <w:p w14:paraId="497A8AA9" w14:textId="77777777" w:rsidR="00D17B2F" w:rsidRDefault="00D17B2F">
            <w:pPr>
              <w:rPr>
                <w:sz w:val="20"/>
                <w:szCs w:val="20"/>
              </w:rPr>
            </w:pPr>
          </w:p>
        </w:tc>
        <w:tc>
          <w:tcPr>
            <w:tcW w:w="241" w:type="dxa"/>
            <w:tcBorders>
              <w:top w:val="nil"/>
              <w:left w:val="nil"/>
              <w:bottom w:val="nil"/>
              <w:right w:val="nil"/>
            </w:tcBorders>
            <w:noWrap/>
            <w:vAlign w:val="bottom"/>
            <w:hideMark/>
          </w:tcPr>
          <w:p w14:paraId="7D26451D" w14:textId="77777777" w:rsidR="00D17B2F" w:rsidRDefault="00D17B2F">
            <w:pPr>
              <w:rPr>
                <w:sz w:val="20"/>
                <w:szCs w:val="20"/>
              </w:rPr>
            </w:pPr>
          </w:p>
        </w:tc>
        <w:tc>
          <w:tcPr>
            <w:tcW w:w="241" w:type="dxa"/>
            <w:tcBorders>
              <w:top w:val="nil"/>
              <w:left w:val="nil"/>
              <w:bottom w:val="nil"/>
              <w:right w:val="nil"/>
            </w:tcBorders>
            <w:noWrap/>
            <w:vAlign w:val="bottom"/>
            <w:hideMark/>
          </w:tcPr>
          <w:p w14:paraId="403673EE" w14:textId="77777777" w:rsidR="00D17B2F" w:rsidRDefault="00D17B2F">
            <w:pPr>
              <w:rPr>
                <w:sz w:val="20"/>
                <w:szCs w:val="20"/>
              </w:rPr>
            </w:pPr>
          </w:p>
        </w:tc>
        <w:tc>
          <w:tcPr>
            <w:tcW w:w="1509" w:type="dxa"/>
            <w:tcBorders>
              <w:top w:val="nil"/>
              <w:left w:val="nil"/>
              <w:bottom w:val="nil"/>
              <w:right w:val="nil"/>
            </w:tcBorders>
            <w:noWrap/>
            <w:vAlign w:val="center"/>
            <w:hideMark/>
          </w:tcPr>
          <w:p w14:paraId="040A37D3" w14:textId="77777777" w:rsidR="00D17B2F" w:rsidRDefault="00D17B2F">
            <w:pPr>
              <w:rPr>
                <w:sz w:val="20"/>
                <w:szCs w:val="20"/>
              </w:rPr>
            </w:pPr>
          </w:p>
        </w:tc>
        <w:tc>
          <w:tcPr>
            <w:tcW w:w="258" w:type="dxa"/>
            <w:tcBorders>
              <w:top w:val="nil"/>
              <w:left w:val="nil"/>
              <w:bottom w:val="nil"/>
              <w:right w:val="nil"/>
            </w:tcBorders>
            <w:noWrap/>
            <w:vAlign w:val="center"/>
            <w:hideMark/>
          </w:tcPr>
          <w:p w14:paraId="170C3C46" w14:textId="77777777" w:rsidR="00D17B2F" w:rsidRDefault="00D17B2F">
            <w:pPr>
              <w:rPr>
                <w:sz w:val="20"/>
                <w:szCs w:val="20"/>
              </w:rPr>
            </w:pPr>
          </w:p>
        </w:tc>
        <w:tc>
          <w:tcPr>
            <w:tcW w:w="1421" w:type="dxa"/>
            <w:tcBorders>
              <w:top w:val="nil"/>
              <w:left w:val="nil"/>
              <w:bottom w:val="nil"/>
              <w:right w:val="nil"/>
            </w:tcBorders>
            <w:noWrap/>
            <w:vAlign w:val="center"/>
            <w:hideMark/>
          </w:tcPr>
          <w:p w14:paraId="4B70F9C2" w14:textId="77777777" w:rsidR="00D17B2F" w:rsidRDefault="00D17B2F">
            <w:pPr>
              <w:rPr>
                <w:sz w:val="20"/>
                <w:szCs w:val="20"/>
              </w:rPr>
            </w:pPr>
          </w:p>
        </w:tc>
      </w:tr>
      <w:tr w:rsidR="00D17B2F" w14:paraId="3F2EB1A1" w14:textId="77777777" w:rsidTr="00D17B2F">
        <w:trPr>
          <w:trHeight w:val="305"/>
        </w:trPr>
        <w:tc>
          <w:tcPr>
            <w:tcW w:w="2676" w:type="dxa"/>
            <w:tcBorders>
              <w:top w:val="nil"/>
              <w:left w:val="nil"/>
              <w:bottom w:val="nil"/>
              <w:right w:val="nil"/>
            </w:tcBorders>
            <w:noWrap/>
            <w:vAlign w:val="bottom"/>
            <w:hideMark/>
          </w:tcPr>
          <w:p w14:paraId="1DCD07A0" w14:textId="77777777" w:rsidR="00D17B2F" w:rsidRDefault="00D17B2F">
            <w:pPr>
              <w:rPr>
                <w:i/>
                <w:iCs/>
                <w:color w:val="000000"/>
                <w:sz w:val="18"/>
                <w:szCs w:val="18"/>
              </w:rPr>
            </w:pPr>
            <w:r>
              <w:rPr>
                <w:i/>
                <w:iCs/>
                <w:color w:val="000000"/>
                <w:sz w:val="18"/>
                <w:szCs w:val="18"/>
              </w:rPr>
              <w:t>Úpravy o nepeňažné operácie:</w:t>
            </w:r>
          </w:p>
        </w:tc>
        <w:tc>
          <w:tcPr>
            <w:tcW w:w="241" w:type="dxa"/>
            <w:tcBorders>
              <w:top w:val="nil"/>
              <w:left w:val="nil"/>
              <w:bottom w:val="nil"/>
              <w:right w:val="nil"/>
            </w:tcBorders>
            <w:noWrap/>
            <w:vAlign w:val="bottom"/>
            <w:hideMark/>
          </w:tcPr>
          <w:p w14:paraId="5DAA439D" w14:textId="77777777" w:rsidR="00D17B2F" w:rsidRDefault="00D17B2F">
            <w:pPr>
              <w:rPr>
                <w:i/>
                <w:iCs/>
                <w:color w:val="000000"/>
                <w:sz w:val="18"/>
                <w:szCs w:val="18"/>
              </w:rPr>
            </w:pPr>
          </w:p>
        </w:tc>
        <w:tc>
          <w:tcPr>
            <w:tcW w:w="1162" w:type="dxa"/>
            <w:tcBorders>
              <w:top w:val="nil"/>
              <w:left w:val="nil"/>
              <w:bottom w:val="nil"/>
              <w:right w:val="nil"/>
            </w:tcBorders>
            <w:noWrap/>
            <w:vAlign w:val="bottom"/>
            <w:hideMark/>
          </w:tcPr>
          <w:p w14:paraId="67F0CA9B" w14:textId="77777777" w:rsidR="00D17B2F" w:rsidRDefault="00D17B2F">
            <w:pPr>
              <w:rPr>
                <w:sz w:val="20"/>
                <w:szCs w:val="20"/>
              </w:rPr>
            </w:pPr>
          </w:p>
        </w:tc>
        <w:tc>
          <w:tcPr>
            <w:tcW w:w="241" w:type="dxa"/>
            <w:tcBorders>
              <w:top w:val="nil"/>
              <w:left w:val="nil"/>
              <w:bottom w:val="nil"/>
              <w:right w:val="nil"/>
            </w:tcBorders>
            <w:noWrap/>
            <w:vAlign w:val="bottom"/>
            <w:hideMark/>
          </w:tcPr>
          <w:p w14:paraId="1B997DB8" w14:textId="77777777" w:rsidR="00D17B2F" w:rsidRDefault="00D17B2F">
            <w:pPr>
              <w:rPr>
                <w:sz w:val="20"/>
                <w:szCs w:val="20"/>
              </w:rPr>
            </w:pPr>
          </w:p>
        </w:tc>
        <w:tc>
          <w:tcPr>
            <w:tcW w:w="1162" w:type="dxa"/>
            <w:tcBorders>
              <w:top w:val="nil"/>
              <w:left w:val="nil"/>
              <w:bottom w:val="nil"/>
              <w:right w:val="nil"/>
            </w:tcBorders>
            <w:noWrap/>
            <w:vAlign w:val="bottom"/>
            <w:hideMark/>
          </w:tcPr>
          <w:p w14:paraId="6A78B46A" w14:textId="77777777" w:rsidR="00D17B2F" w:rsidRDefault="00D17B2F">
            <w:pPr>
              <w:rPr>
                <w:sz w:val="20"/>
                <w:szCs w:val="20"/>
              </w:rPr>
            </w:pPr>
          </w:p>
        </w:tc>
        <w:tc>
          <w:tcPr>
            <w:tcW w:w="241" w:type="dxa"/>
            <w:tcBorders>
              <w:top w:val="nil"/>
              <w:left w:val="nil"/>
              <w:bottom w:val="nil"/>
              <w:right w:val="nil"/>
            </w:tcBorders>
            <w:noWrap/>
            <w:vAlign w:val="bottom"/>
            <w:hideMark/>
          </w:tcPr>
          <w:p w14:paraId="33AE25AB" w14:textId="77777777" w:rsidR="00D17B2F" w:rsidRDefault="00D17B2F">
            <w:pPr>
              <w:rPr>
                <w:sz w:val="20"/>
                <w:szCs w:val="20"/>
              </w:rPr>
            </w:pPr>
          </w:p>
        </w:tc>
        <w:tc>
          <w:tcPr>
            <w:tcW w:w="241" w:type="dxa"/>
            <w:tcBorders>
              <w:top w:val="nil"/>
              <w:left w:val="nil"/>
              <w:bottom w:val="nil"/>
              <w:right w:val="nil"/>
            </w:tcBorders>
            <w:noWrap/>
            <w:vAlign w:val="bottom"/>
            <w:hideMark/>
          </w:tcPr>
          <w:p w14:paraId="3AE7DED3" w14:textId="77777777" w:rsidR="00D17B2F" w:rsidRDefault="00D17B2F">
            <w:pPr>
              <w:rPr>
                <w:sz w:val="20"/>
                <w:szCs w:val="20"/>
              </w:rPr>
            </w:pPr>
          </w:p>
        </w:tc>
        <w:tc>
          <w:tcPr>
            <w:tcW w:w="1509" w:type="dxa"/>
            <w:tcBorders>
              <w:top w:val="nil"/>
              <w:left w:val="nil"/>
              <w:bottom w:val="nil"/>
              <w:right w:val="nil"/>
            </w:tcBorders>
            <w:noWrap/>
            <w:vAlign w:val="center"/>
            <w:hideMark/>
          </w:tcPr>
          <w:p w14:paraId="6C5C05FD" w14:textId="77777777" w:rsidR="00D17B2F" w:rsidRDefault="00D17B2F">
            <w:pPr>
              <w:rPr>
                <w:sz w:val="20"/>
                <w:szCs w:val="20"/>
              </w:rPr>
            </w:pPr>
          </w:p>
        </w:tc>
        <w:tc>
          <w:tcPr>
            <w:tcW w:w="258" w:type="dxa"/>
            <w:tcBorders>
              <w:top w:val="nil"/>
              <w:left w:val="nil"/>
              <w:bottom w:val="nil"/>
              <w:right w:val="nil"/>
            </w:tcBorders>
            <w:noWrap/>
            <w:vAlign w:val="center"/>
            <w:hideMark/>
          </w:tcPr>
          <w:p w14:paraId="215EA3BD" w14:textId="77777777" w:rsidR="00D17B2F" w:rsidRDefault="00D17B2F">
            <w:pPr>
              <w:rPr>
                <w:sz w:val="20"/>
                <w:szCs w:val="20"/>
              </w:rPr>
            </w:pPr>
          </w:p>
        </w:tc>
        <w:tc>
          <w:tcPr>
            <w:tcW w:w="1421" w:type="dxa"/>
            <w:tcBorders>
              <w:top w:val="nil"/>
              <w:left w:val="nil"/>
              <w:bottom w:val="nil"/>
              <w:right w:val="nil"/>
            </w:tcBorders>
            <w:noWrap/>
            <w:vAlign w:val="center"/>
            <w:hideMark/>
          </w:tcPr>
          <w:p w14:paraId="46BC41A2" w14:textId="77777777" w:rsidR="00D17B2F" w:rsidRDefault="00D17B2F">
            <w:pPr>
              <w:rPr>
                <w:sz w:val="20"/>
                <w:szCs w:val="20"/>
              </w:rPr>
            </w:pPr>
          </w:p>
        </w:tc>
      </w:tr>
      <w:tr w:rsidR="00D17B2F" w14:paraId="17E04D30" w14:textId="77777777" w:rsidTr="00D17B2F">
        <w:trPr>
          <w:trHeight w:val="305"/>
        </w:trPr>
        <w:tc>
          <w:tcPr>
            <w:tcW w:w="4321" w:type="dxa"/>
            <w:gridSpan w:val="4"/>
            <w:tcBorders>
              <w:top w:val="nil"/>
              <w:left w:val="nil"/>
              <w:bottom w:val="nil"/>
              <w:right w:val="nil"/>
            </w:tcBorders>
            <w:noWrap/>
            <w:vAlign w:val="bottom"/>
            <w:hideMark/>
          </w:tcPr>
          <w:p w14:paraId="7D6135CA" w14:textId="77777777" w:rsidR="00D17B2F" w:rsidRDefault="00D17B2F">
            <w:pPr>
              <w:rPr>
                <w:color w:val="000000"/>
                <w:sz w:val="18"/>
                <w:szCs w:val="18"/>
              </w:rPr>
            </w:pPr>
            <w:r>
              <w:rPr>
                <w:color w:val="000000"/>
                <w:sz w:val="18"/>
                <w:szCs w:val="18"/>
              </w:rPr>
              <w:t>Odpisy dlhodobého hmotného a nehmotného majetku</w:t>
            </w:r>
          </w:p>
        </w:tc>
        <w:tc>
          <w:tcPr>
            <w:tcW w:w="1162" w:type="dxa"/>
            <w:tcBorders>
              <w:top w:val="nil"/>
              <w:left w:val="nil"/>
              <w:bottom w:val="nil"/>
              <w:right w:val="nil"/>
            </w:tcBorders>
            <w:noWrap/>
            <w:vAlign w:val="bottom"/>
            <w:hideMark/>
          </w:tcPr>
          <w:p w14:paraId="15599174" w14:textId="77777777" w:rsidR="00D17B2F" w:rsidRDefault="00D17B2F">
            <w:pPr>
              <w:rPr>
                <w:color w:val="000000"/>
                <w:sz w:val="18"/>
                <w:szCs w:val="18"/>
              </w:rPr>
            </w:pPr>
          </w:p>
        </w:tc>
        <w:tc>
          <w:tcPr>
            <w:tcW w:w="241" w:type="dxa"/>
            <w:tcBorders>
              <w:top w:val="nil"/>
              <w:left w:val="nil"/>
              <w:bottom w:val="nil"/>
              <w:right w:val="nil"/>
            </w:tcBorders>
            <w:noWrap/>
            <w:vAlign w:val="bottom"/>
            <w:hideMark/>
          </w:tcPr>
          <w:p w14:paraId="282DC76A" w14:textId="77777777" w:rsidR="00D17B2F" w:rsidRDefault="00D17B2F">
            <w:pPr>
              <w:rPr>
                <w:sz w:val="20"/>
                <w:szCs w:val="20"/>
              </w:rPr>
            </w:pPr>
          </w:p>
        </w:tc>
        <w:tc>
          <w:tcPr>
            <w:tcW w:w="241" w:type="dxa"/>
            <w:tcBorders>
              <w:top w:val="nil"/>
              <w:left w:val="nil"/>
              <w:bottom w:val="nil"/>
              <w:right w:val="nil"/>
            </w:tcBorders>
            <w:noWrap/>
            <w:vAlign w:val="bottom"/>
            <w:hideMark/>
          </w:tcPr>
          <w:p w14:paraId="7F47F0CA" w14:textId="77777777" w:rsidR="00D17B2F" w:rsidRDefault="00D17B2F">
            <w:pPr>
              <w:rPr>
                <w:sz w:val="20"/>
                <w:szCs w:val="20"/>
              </w:rPr>
            </w:pPr>
          </w:p>
        </w:tc>
        <w:tc>
          <w:tcPr>
            <w:tcW w:w="1509" w:type="dxa"/>
            <w:tcBorders>
              <w:top w:val="nil"/>
              <w:left w:val="nil"/>
              <w:bottom w:val="nil"/>
              <w:right w:val="nil"/>
            </w:tcBorders>
            <w:noWrap/>
            <w:vAlign w:val="center"/>
            <w:hideMark/>
          </w:tcPr>
          <w:p w14:paraId="05ED79EF" w14:textId="77777777" w:rsidR="00D17B2F" w:rsidRDefault="00D17B2F">
            <w:pPr>
              <w:jc w:val="right"/>
              <w:rPr>
                <w:color w:val="000000"/>
                <w:sz w:val="18"/>
                <w:szCs w:val="18"/>
              </w:rPr>
            </w:pPr>
            <w:r>
              <w:rPr>
                <w:color w:val="000000"/>
                <w:sz w:val="18"/>
                <w:szCs w:val="18"/>
              </w:rPr>
              <w:t>3 995 542</w:t>
            </w:r>
          </w:p>
        </w:tc>
        <w:tc>
          <w:tcPr>
            <w:tcW w:w="258" w:type="dxa"/>
            <w:tcBorders>
              <w:top w:val="nil"/>
              <w:left w:val="nil"/>
              <w:bottom w:val="nil"/>
              <w:right w:val="nil"/>
            </w:tcBorders>
            <w:noWrap/>
            <w:vAlign w:val="center"/>
            <w:hideMark/>
          </w:tcPr>
          <w:p w14:paraId="026B85BE" w14:textId="77777777" w:rsidR="00D17B2F" w:rsidRDefault="00D17B2F">
            <w:pPr>
              <w:jc w:val="right"/>
              <w:rPr>
                <w:color w:val="000000"/>
                <w:sz w:val="18"/>
                <w:szCs w:val="18"/>
              </w:rPr>
            </w:pPr>
          </w:p>
        </w:tc>
        <w:tc>
          <w:tcPr>
            <w:tcW w:w="1421" w:type="dxa"/>
            <w:tcBorders>
              <w:top w:val="nil"/>
              <w:left w:val="nil"/>
              <w:bottom w:val="nil"/>
              <w:right w:val="nil"/>
            </w:tcBorders>
            <w:noWrap/>
            <w:vAlign w:val="center"/>
            <w:hideMark/>
          </w:tcPr>
          <w:p w14:paraId="71F67B2C" w14:textId="77777777" w:rsidR="00D17B2F" w:rsidRDefault="00D17B2F">
            <w:pPr>
              <w:jc w:val="right"/>
              <w:rPr>
                <w:color w:val="000000"/>
                <w:sz w:val="18"/>
                <w:szCs w:val="18"/>
              </w:rPr>
            </w:pPr>
            <w:r>
              <w:rPr>
                <w:color w:val="000000"/>
                <w:sz w:val="18"/>
                <w:szCs w:val="18"/>
              </w:rPr>
              <w:t>4 197 498</w:t>
            </w:r>
          </w:p>
        </w:tc>
      </w:tr>
      <w:tr w:rsidR="00D17B2F" w14:paraId="100D1115" w14:textId="77777777" w:rsidTr="00D17B2F">
        <w:trPr>
          <w:trHeight w:val="305"/>
        </w:trPr>
        <w:tc>
          <w:tcPr>
            <w:tcW w:w="4079" w:type="dxa"/>
            <w:gridSpan w:val="3"/>
            <w:tcBorders>
              <w:top w:val="nil"/>
              <w:left w:val="nil"/>
              <w:bottom w:val="nil"/>
              <w:right w:val="nil"/>
            </w:tcBorders>
            <w:noWrap/>
            <w:vAlign w:val="bottom"/>
            <w:hideMark/>
          </w:tcPr>
          <w:p w14:paraId="12FDDAC5" w14:textId="77777777" w:rsidR="00D17B2F" w:rsidRDefault="00D17B2F">
            <w:pPr>
              <w:rPr>
                <w:color w:val="000000"/>
                <w:sz w:val="18"/>
                <w:szCs w:val="18"/>
              </w:rPr>
            </w:pPr>
            <w:r>
              <w:rPr>
                <w:color w:val="000000"/>
                <w:sz w:val="18"/>
                <w:szCs w:val="18"/>
              </w:rPr>
              <w:t>Zostatkova hodnota vyradeneho majetku</w:t>
            </w:r>
          </w:p>
        </w:tc>
        <w:tc>
          <w:tcPr>
            <w:tcW w:w="241" w:type="dxa"/>
            <w:tcBorders>
              <w:top w:val="nil"/>
              <w:left w:val="nil"/>
              <w:bottom w:val="nil"/>
              <w:right w:val="nil"/>
            </w:tcBorders>
            <w:noWrap/>
            <w:vAlign w:val="bottom"/>
            <w:hideMark/>
          </w:tcPr>
          <w:p w14:paraId="2FBE711D" w14:textId="77777777" w:rsidR="00D17B2F" w:rsidRDefault="00D17B2F">
            <w:pPr>
              <w:rPr>
                <w:color w:val="000000"/>
                <w:sz w:val="18"/>
                <w:szCs w:val="18"/>
              </w:rPr>
            </w:pPr>
          </w:p>
        </w:tc>
        <w:tc>
          <w:tcPr>
            <w:tcW w:w="1162" w:type="dxa"/>
            <w:tcBorders>
              <w:top w:val="nil"/>
              <w:left w:val="nil"/>
              <w:bottom w:val="nil"/>
              <w:right w:val="nil"/>
            </w:tcBorders>
            <w:noWrap/>
            <w:vAlign w:val="bottom"/>
            <w:hideMark/>
          </w:tcPr>
          <w:p w14:paraId="38062C31" w14:textId="77777777" w:rsidR="00D17B2F" w:rsidRDefault="00D17B2F">
            <w:pPr>
              <w:rPr>
                <w:sz w:val="20"/>
                <w:szCs w:val="20"/>
              </w:rPr>
            </w:pPr>
          </w:p>
        </w:tc>
        <w:tc>
          <w:tcPr>
            <w:tcW w:w="241" w:type="dxa"/>
            <w:tcBorders>
              <w:top w:val="nil"/>
              <w:left w:val="nil"/>
              <w:bottom w:val="nil"/>
              <w:right w:val="nil"/>
            </w:tcBorders>
            <w:noWrap/>
            <w:vAlign w:val="bottom"/>
            <w:hideMark/>
          </w:tcPr>
          <w:p w14:paraId="5FDA38A7" w14:textId="77777777" w:rsidR="00D17B2F" w:rsidRDefault="00D17B2F">
            <w:pPr>
              <w:rPr>
                <w:sz w:val="20"/>
                <w:szCs w:val="20"/>
              </w:rPr>
            </w:pPr>
          </w:p>
        </w:tc>
        <w:tc>
          <w:tcPr>
            <w:tcW w:w="241" w:type="dxa"/>
            <w:tcBorders>
              <w:top w:val="nil"/>
              <w:left w:val="nil"/>
              <w:bottom w:val="nil"/>
              <w:right w:val="nil"/>
            </w:tcBorders>
            <w:noWrap/>
            <w:vAlign w:val="bottom"/>
            <w:hideMark/>
          </w:tcPr>
          <w:p w14:paraId="51BC4B3D" w14:textId="77777777" w:rsidR="00D17B2F" w:rsidRDefault="00D17B2F">
            <w:pPr>
              <w:rPr>
                <w:sz w:val="20"/>
                <w:szCs w:val="20"/>
              </w:rPr>
            </w:pPr>
          </w:p>
        </w:tc>
        <w:tc>
          <w:tcPr>
            <w:tcW w:w="1509" w:type="dxa"/>
            <w:tcBorders>
              <w:top w:val="nil"/>
              <w:left w:val="nil"/>
              <w:bottom w:val="nil"/>
              <w:right w:val="nil"/>
            </w:tcBorders>
            <w:noWrap/>
            <w:vAlign w:val="center"/>
            <w:hideMark/>
          </w:tcPr>
          <w:p w14:paraId="3F9F4491" w14:textId="77777777" w:rsidR="00D17B2F" w:rsidRDefault="00D17B2F">
            <w:pPr>
              <w:jc w:val="right"/>
              <w:rPr>
                <w:color w:val="000000"/>
                <w:sz w:val="18"/>
                <w:szCs w:val="18"/>
              </w:rPr>
            </w:pPr>
            <w:r>
              <w:rPr>
                <w:color w:val="000000"/>
                <w:sz w:val="18"/>
                <w:szCs w:val="18"/>
              </w:rPr>
              <w:t>0</w:t>
            </w:r>
          </w:p>
        </w:tc>
        <w:tc>
          <w:tcPr>
            <w:tcW w:w="258" w:type="dxa"/>
            <w:tcBorders>
              <w:top w:val="nil"/>
              <w:left w:val="nil"/>
              <w:bottom w:val="nil"/>
              <w:right w:val="nil"/>
            </w:tcBorders>
            <w:noWrap/>
            <w:vAlign w:val="center"/>
            <w:hideMark/>
          </w:tcPr>
          <w:p w14:paraId="5C164D9C" w14:textId="77777777" w:rsidR="00D17B2F" w:rsidRDefault="00D17B2F">
            <w:pPr>
              <w:jc w:val="right"/>
              <w:rPr>
                <w:color w:val="000000"/>
                <w:sz w:val="18"/>
                <w:szCs w:val="18"/>
              </w:rPr>
            </w:pPr>
          </w:p>
        </w:tc>
        <w:tc>
          <w:tcPr>
            <w:tcW w:w="1421" w:type="dxa"/>
            <w:tcBorders>
              <w:top w:val="nil"/>
              <w:left w:val="nil"/>
              <w:bottom w:val="nil"/>
              <w:right w:val="nil"/>
            </w:tcBorders>
            <w:noWrap/>
            <w:vAlign w:val="center"/>
            <w:hideMark/>
          </w:tcPr>
          <w:p w14:paraId="5EAC38D4" w14:textId="77777777" w:rsidR="00D17B2F" w:rsidRDefault="00D17B2F">
            <w:pPr>
              <w:jc w:val="right"/>
              <w:rPr>
                <w:color w:val="000000"/>
                <w:sz w:val="18"/>
                <w:szCs w:val="18"/>
              </w:rPr>
            </w:pPr>
            <w:r>
              <w:rPr>
                <w:color w:val="000000"/>
                <w:sz w:val="18"/>
                <w:szCs w:val="18"/>
              </w:rPr>
              <w:t>0</w:t>
            </w:r>
          </w:p>
        </w:tc>
      </w:tr>
      <w:tr w:rsidR="00D17B2F" w14:paraId="77821BCF" w14:textId="77777777" w:rsidTr="00D17B2F">
        <w:trPr>
          <w:trHeight w:val="305"/>
        </w:trPr>
        <w:tc>
          <w:tcPr>
            <w:tcW w:w="2917" w:type="dxa"/>
            <w:gridSpan w:val="2"/>
            <w:tcBorders>
              <w:top w:val="nil"/>
              <w:left w:val="nil"/>
              <w:bottom w:val="nil"/>
              <w:right w:val="nil"/>
            </w:tcBorders>
            <w:noWrap/>
            <w:vAlign w:val="bottom"/>
            <w:hideMark/>
          </w:tcPr>
          <w:p w14:paraId="605513F7" w14:textId="77777777" w:rsidR="00D17B2F" w:rsidRDefault="00D17B2F">
            <w:pPr>
              <w:rPr>
                <w:color w:val="000000"/>
                <w:sz w:val="18"/>
                <w:szCs w:val="18"/>
              </w:rPr>
            </w:pPr>
            <w:r>
              <w:rPr>
                <w:color w:val="000000"/>
                <w:sz w:val="18"/>
                <w:szCs w:val="18"/>
              </w:rPr>
              <w:t>Opravná položka k pohľadávkam</w:t>
            </w:r>
          </w:p>
        </w:tc>
        <w:tc>
          <w:tcPr>
            <w:tcW w:w="1162" w:type="dxa"/>
            <w:tcBorders>
              <w:top w:val="nil"/>
              <w:left w:val="nil"/>
              <w:bottom w:val="nil"/>
              <w:right w:val="nil"/>
            </w:tcBorders>
            <w:noWrap/>
            <w:vAlign w:val="bottom"/>
            <w:hideMark/>
          </w:tcPr>
          <w:p w14:paraId="3AEBD38E" w14:textId="77777777" w:rsidR="00D17B2F" w:rsidRDefault="00D17B2F">
            <w:pPr>
              <w:rPr>
                <w:color w:val="000000"/>
                <w:sz w:val="18"/>
                <w:szCs w:val="18"/>
              </w:rPr>
            </w:pPr>
          </w:p>
        </w:tc>
        <w:tc>
          <w:tcPr>
            <w:tcW w:w="241" w:type="dxa"/>
            <w:tcBorders>
              <w:top w:val="nil"/>
              <w:left w:val="nil"/>
              <w:bottom w:val="nil"/>
              <w:right w:val="nil"/>
            </w:tcBorders>
            <w:noWrap/>
            <w:vAlign w:val="bottom"/>
            <w:hideMark/>
          </w:tcPr>
          <w:p w14:paraId="041FCCDA" w14:textId="77777777" w:rsidR="00D17B2F" w:rsidRDefault="00D17B2F">
            <w:pPr>
              <w:rPr>
                <w:sz w:val="20"/>
                <w:szCs w:val="20"/>
              </w:rPr>
            </w:pPr>
          </w:p>
        </w:tc>
        <w:tc>
          <w:tcPr>
            <w:tcW w:w="1162" w:type="dxa"/>
            <w:tcBorders>
              <w:top w:val="nil"/>
              <w:left w:val="nil"/>
              <w:bottom w:val="nil"/>
              <w:right w:val="nil"/>
            </w:tcBorders>
            <w:noWrap/>
            <w:vAlign w:val="bottom"/>
            <w:hideMark/>
          </w:tcPr>
          <w:p w14:paraId="530267A3" w14:textId="77777777" w:rsidR="00D17B2F" w:rsidRDefault="00D17B2F">
            <w:pPr>
              <w:rPr>
                <w:sz w:val="20"/>
                <w:szCs w:val="20"/>
              </w:rPr>
            </w:pPr>
          </w:p>
        </w:tc>
        <w:tc>
          <w:tcPr>
            <w:tcW w:w="241" w:type="dxa"/>
            <w:tcBorders>
              <w:top w:val="nil"/>
              <w:left w:val="nil"/>
              <w:bottom w:val="nil"/>
              <w:right w:val="nil"/>
            </w:tcBorders>
            <w:noWrap/>
            <w:vAlign w:val="bottom"/>
            <w:hideMark/>
          </w:tcPr>
          <w:p w14:paraId="1E4ECB02" w14:textId="77777777" w:rsidR="00D17B2F" w:rsidRDefault="00D17B2F">
            <w:pPr>
              <w:rPr>
                <w:sz w:val="20"/>
                <w:szCs w:val="20"/>
              </w:rPr>
            </w:pPr>
          </w:p>
        </w:tc>
        <w:tc>
          <w:tcPr>
            <w:tcW w:w="241" w:type="dxa"/>
            <w:tcBorders>
              <w:top w:val="nil"/>
              <w:left w:val="nil"/>
              <w:bottom w:val="nil"/>
              <w:right w:val="nil"/>
            </w:tcBorders>
            <w:noWrap/>
            <w:vAlign w:val="bottom"/>
            <w:hideMark/>
          </w:tcPr>
          <w:p w14:paraId="4FCEC9B1" w14:textId="77777777" w:rsidR="00D17B2F" w:rsidRDefault="00D17B2F">
            <w:pPr>
              <w:rPr>
                <w:sz w:val="20"/>
                <w:szCs w:val="20"/>
              </w:rPr>
            </w:pPr>
          </w:p>
        </w:tc>
        <w:tc>
          <w:tcPr>
            <w:tcW w:w="1509" w:type="dxa"/>
            <w:tcBorders>
              <w:top w:val="nil"/>
              <w:left w:val="nil"/>
              <w:bottom w:val="nil"/>
              <w:right w:val="nil"/>
            </w:tcBorders>
            <w:noWrap/>
            <w:vAlign w:val="center"/>
            <w:hideMark/>
          </w:tcPr>
          <w:p w14:paraId="4B1C6D75" w14:textId="77777777" w:rsidR="00D17B2F" w:rsidRDefault="00D17B2F">
            <w:pPr>
              <w:jc w:val="right"/>
              <w:rPr>
                <w:color w:val="000000"/>
                <w:sz w:val="18"/>
                <w:szCs w:val="18"/>
              </w:rPr>
            </w:pPr>
            <w:r>
              <w:rPr>
                <w:color w:val="000000"/>
                <w:sz w:val="18"/>
                <w:szCs w:val="18"/>
              </w:rPr>
              <w:t>-107 132</w:t>
            </w:r>
          </w:p>
        </w:tc>
        <w:tc>
          <w:tcPr>
            <w:tcW w:w="258" w:type="dxa"/>
            <w:tcBorders>
              <w:top w:val="nil"/>
              <w:left w:val="nil"/>
              <w:bottom w:val="nil"/>
              <w:right w:val="nil"/>
            </w:tcBorders>
            <w:noWrap/>
            <w:vAlign w:val="center"/>
            <w:hideMark/>
          </w:tcPr>
          <w:p w14:paraId="1C9FF966" w14:textId="77777777" w:rsidR="00D17B2F" w:rsidRDefault="00D17B2F">
            <w:pPr>
              <w:jc w:val="right"/>
              <w:rPr>
                <w:color w:val="000000"/>
                <w:sz w:val="18"/>
                <w:szCs w:val="18"/>
              </w:rPr>
            </w:pPr>
          </w:p>
        </w:tc>
        <w:tc>
          <w:tcPr>
            <w:tcW w:w="1421" w:type="dxa"/>
            <w:tcBorders>
              <w:top w:val="nil"/>
              <w:left w:val="nil"/>
              <w:bottom w:val="nil"/>
              <w:right w:val="nil"/>
            </w:tcBorders>
            <w:noWrap/>
            <w:vAlign w:val="center"/>
            <w:hideMark/>
          </w:tcPr>
          <w:p w14:paraId="402F7401" w14:textId="77777777" w:rsidR="00D17B2F" w:rsidRDefault="00D17B2F">
            <w:pPr>
              <w:jc w:val="right"/>
              <w:rPr>
                <w:color w:val="000000"/>
                <w:sz w:val="18"/>
                <w:szCs w:val="18"/>
              </w:rPr>
            </w:pPr>
            <w:r>
              <w:rPr>
                <w:color w:val="000000"/>
                <w:sz w:val="18"/>
                <w:szCs w:val="18"/>
              </w:rPr>
              <w:t>40 902</w:t>
            </w:r>
          </w:p>
        </w:tc>
      </w:tr>
      <w:tr w:rsidR="00D17B2F" w14:paraId="44ED1A2C" w14:textId="77777777" w:rsidTr="00D17B2F">
        <w:trPr>
          <w:trHeight w:val="305"/>
        </w:trPr>
        <w:tc>
          <w:tcPr>
            <w:tcW w:w="2676" w:type="dxa"/>
            <w:tcBorders>
              <w:top w:val="nil"/>
              <w:left w:val="nil"/>
              <w:bottom w:val="nil"/>
              <w:right w:val="nil"/>
            </w:tcBorders>
            <w:noWrap/>
            <w:vAlign w:val="bottom"/>
            <w:hideMark/>
          </w:tcPr>
          <w:p w14:paraId="5571BF0C" w14:textId="77777777" w:rsidR="00D17B2F" w:rsidRDefault="00D17B2F">
            <w:pPr>
              <w:rPr>
                <w:color w:val="000000"/>
                <w:sz w:val="18"/>
                <w:szCs w:val="18"/>
              </w:rPr>
            </w:pPr>
            <w:r>
              <w:rPr>
                <w:color w:val="000000"/>
                <w:sz w:val="18"/>
                <w:szCs w:val="18"/>
              </w:rPr>
              <w:t>Opravná položka k zásobám</w:t>
            </w:r>
          </w:p>
        </w:tc>
        <w:tc>
          <w:tcPr>
            <w:tcW w:w="241" w:type="dxa"/>
            <w:tcBorders>
              <w:top w:val="nil"/>
              <w:left w:val="nil"/>
              <w:bottom w:val="nil"/>
              <w:right w:val="nil"/>
            </w:tcBorders>
            <w:noWrap/>
            <w:vAlign w:val="bottom"/>
            <w:hideMark/>
          </w:tcPr>
          <w:p w14:paraId="07BB0A1A" w14:textId="77777777" w:rsidR="00D17B2F" w:rsidRDefault="00D17B2F">
            <w:pPr>
              <w:rPr>
                <w:color w:val="000000"/>
                <w:sz w:val="18"/>
                <w:szCs w:val="18"/>
              </w:rPr>
            </w:pPr>
          </w:p>
        </w:tc>
        <w:tc>
          <w:tcPr>
            <w:tcW w:w="1162" w:type="dxa"/>
            <w:tcBorders>
              <w:top w:val="nil"/>
              <w:left w:val="nil"/>
              <w:bottom w:val="nil"/>
              <w:right w:val="nil"/>
            </w:tcBorders>
            <w:noWrap/>
            <w:vAlign w:val="bottom"/>
            <w:hideMark/>
          </w:tcPr>
          <w:p w14:paraId="2D7F39A6" w14:textId="77777777" w:rsidR="00D17B2F" w:rsidRDefault="00D17B2F">
            <w:pPr>
              <w:rPr>
                <w:sz w:val="20"/>
                <w:szCs w:val="20"/>
              </w:rPr>
            </w:pPr>
          </w:p>
        </w:tc>
        <w:tc>
          <w:tcPr>
            <w:tcW w:w="241" w:type="dxa"/>
            <w:tcBorders>
              <w:top w:val="nil"/>
              <w:left w:val="nil"/>
              <w:bottom w:val="nil"/>
              <w:right w:val="nil"/>
            </w:tcBorders>
            <w:noWrap/>
            <w:vAlign w:val="bottom"/>
            <w:hideMark/>
          </w:tcPr>
          <w:p w14:paraId="04D3639C" w14:textId="77777777" w:rsidR="00D17B2F" w:rsidRDefault="00D17B2F">
            <w:pPr>
              <w:rPr>
                <w:sz w:val="20"/>
                <w:szCs w:val="20"/>
              </w:rPr>
            </w:pPr>
          </w:p>
        </w:tc>
        <w:tc>
          <w:tcPr>
            <w:tcW w:w="1162" w:type="dxa"/>
            <w:tcBorders>
              <w:top w:val="nil"/>
              <w:left w:val="nil"/>
              <w:bottom w:val="nil"/>
              <w:right w:val="nil"/>
            </w:tcBorders>
            <w:noWrap/>
            <w:vAlign w:val="bottom"/>
            <w:hideMark/>
          </w:tcPr>
          <w:p w14:paraId="3CA10408" w14:textId="77777777" w:rsidR="00D17B2F" w:rsidRDefault="00D17B2F">
            <w:pPr>
              <w:rPr>
                <w:sz w:val="20"/>
                <w:szCs w:val="20"/>
              </w:rPr>
            </w:pPr>
          </w:p>
        </w:tc>
        <w:tc>
          <w:tcPr>
            <w:tcW w:w="241" w:type="dxa"/>
            <w:tcBorders>
              <w:top w:val="nil"/>
              <w:left w:val="nil"/>
              <w:bottom w:val="nil"/>
              <w:right w:val="nil"/>
            </w:tcBorders>
            <w:noWrap/>
            <w:vAlign w:val="bottom"/>
            <w:hideMark/>
          </w:tcPr>
          <w:p w14:paraId="08246EC4" w14:textId="77777777" w:rsidR="00D17B2F" w:rsidRDefault="00D17B2F">
            <w:pPr>
              <w:rPr>
                <w:sz w:val="20"/>
                <w:szCs w:val="20"/>
              </w:rPr>
            </w:pPr>
          </w:p>
        </w:tc>
        <w:tc>
          <w:tcPr>
            <w:tcW w:w="241" w:type="dxa"/>
            <w:tcBorders>
              <w:top w:val="nil"/>
              <w:left w:val="nil"/>
              <w:bottom w:val="nil"/>
              <w:right w:val="nil"/>
            </w:tcBorders>
            <w:noWrap/>
            <w:vAlign w:val="bottom"/>
            <w:hideMark/>
          </w:tcPr>
          <w:p w14:paraId="78BA1018" w14:textId="77777777" w:rsidR="00D17B2F" w:rsidRDefault="00D17B2F">
            <w:pPr>
              <w:rPr>
                <w:sz w:val="20"/>
                <w:szCs w:val="20"/>
              </w:rPr>
            </w:pPr>
          </w:p>
        </w:tc>
        <w:tc>
          <w:tcPr>
            <w:tcW w:w="1509" w:type="dxa"/>
            <w:tcBorders>
              <w:top w:val="nil"/>
              <w:left w:val="nil"/>
              <w:bottom w:val="nil"/>
              <w:right w:val="nil"/>
            </w:tcBorders>
            <w:noWrap/>
            <w:vAlign w:val="center"/>
            <w:hideMark/>
          </w:tcPr>
          <w:p w14:paraId="15086015" w14:textId="77777777" w:rsidR="00D17B2F" w:rsidRDefault="00D17B2F">
            <w:pPr>
              <w:jc w:val="right"/>
              <w:rPr>
                <w:color w:val="000000"/>
                <w:sz w:val="18"/>
                <w:szCs w:val="18"/>
              </w:rPr>
            </w:pPr>
            <w:r>
              <w:rPr>
                <w:color w:val="000000"/>
                <w:sz w:val="18"/>
                <w:szCs w:val="18"/>
              </w:rPr>
              <w:t>843 761</w:t>
            </w:r>
          </w:p>
        </w:tc>
        <w:tc>
          <w:tcPr>
            <w:tcW w:w="258" w:type="dxa"/>
            <w:tcBorders>
              <w:top w:val="nil"/>
              <w:left w:val="nil"/>
              <w:bottom w:val="nil"/>
              <w:right w:val="nil"/>
            </w:tcBorders>
            <w:noWrap/>
            <w:vAlign w:val="center"/>
            <w:hideMark/>
          </w:tcPr>
          <w:p w14:paraId="7D5AC6BD" w14:textId="77777777" w:rsidR="00D17B2F" w:rsidRDefault="00D17B2F">
            <w:pPr>
              <w:jc w:val="right"/>
              <w:rPr>
                <w:color w:val="000000"/>
                <w:sz w:val="18"/>
                <w:szCs w:val="18"/>
              </w:rPr>
            </w:pPr>
          </w:p>
        </w:tc>
        <w:tc>
          <w:tcPr>
            <w:tcW w:w="1421" w:type="dxa"/>
            <w:tcBorders>
              <w:top w:val="nil"/>
              <w:left w:val="nil"/>
              <w:bottom w:val="nil"/>
              <w:right w:val="nil"/>
            </w:tcBorders>
            <w:noWrap/>
            <w:vAlign w:val="center"/>
            <w:hideMark/>
          </w:tcPr>
          <w:p w14:paraId="1E873AF2" w14:textId="77777777" w:rsidR="00D17B2F" w:rsidRDefault="00D17B2F">
            <w:pPr>
              <w:jc w:val="right"/>
              <w:rPr>
                <w:color w:val="000000"/>
                <w:sz w:val="18"/>
                <w:szCs w:val="18"/>
              </w:rPr>
            </w:pPr>
            <w:r>
              <w:rPr>
                <w:color w:val="000000"/>
                <w:sz w:val="18"/>
                <w:szCs w:val="18"/>
              </w:rPr>
              <w:t>59 862</w:t>
            </w:r>
          </w:p>
        </w:tc>
      </w:tr>
      <w:tr w:rsidR="00D17B2F" w14:paraId="78171F07" w14:textId="77777777" w:rsidTr="00D17B2F">
        <w:trPr>
          <w:trHeight w:val="305"/>
        </w:trPr>
        <w:tc>
          <w:tcPr>
            <w:tcW w:w="4321" w:type="dxa"/>
            <w:gridSpan w:val="4"/>
            <w:tcBorders>
              <w:top w:val="nil"/>
              <w:left w:val="nil"/>
              <w:bottom w:val="nil"/>
              <w:right w:val="nil"/>
            </w:tcBorders>
            <w:noWrap/>
            <w:vAlign w:val="bottom"/>
            <w:hideMark/>
          </w:tcPr>
          <w:p w14:paraId="5711F608" w14:textId="77777777" w:rsidR="00D17B2F" w:rsidRDefault="00D17B2F">
            <w:pPr>
              <w:rPr>
                <w:color w:val="000000"/>
                <w:sz w:val="18"/>
                <w:szCs w:val="18"/>
              </w:rPr>
            </w:pPr>
            <w:r>
              <w:rPr>
                <w:color w:val="000000"/>
                <w:sz w:val="18"/>
                <w:szCs w:val="18"/>
              </w:rPr>
              <w:t>Opravná položka k dlhodobému hmotnému majetku</w:t>
            </w:r>
          </w:p>
        </w:tc>
        <w:tc>
          <w:tcPr>
            <w:tcW w:w="1162" w:type="dxa"/>
            <w:tcBorders>
              <w:top w:val="nil"/>
              <w:left w:val="nil"/>
              <w:bottom w:val="nil"/>
              <w:right w:val="nil"/>
            </w:tcBorders>
            <w:noWrap/>
            <w:vAlign w:val="bottom"/>
            <w:hideMark/>
          </w:tcPr>
          <w:p w14:paraId="671867E5" w14:textId="77777777" w:rsidR="00D17B2F" w:rsidRDefault="00D17B2F">
            <w:pPr>
              <w:rPr>
                <w:color w:val="000000"/>
                <w:sz w:val="18"/>
                <w:szCs w:val="18"/>
              </w:rPr>
            </w:pPr>
          </w:p>
        </w:tc>
        <w:tc>
          <w:tcPr>
            <w:tcW w:w="241" w:type="dxa"/>
            <w:tcBorders>
              <w:top w:val="nil"/>
              <w:left w:val="nil"/>
              <w:bottom w:val="nil"/>
              <w:right w:val="nil"/>
            </w:tcBorders>
            <w:noWrap/>
            <w:vAlign w:val="bottom"/>
            <w:hideMark/>
          </w:tcPr>
          <w:p w14:paraId="2E56B7F9" w14:textId="77777777" w:rsidR="00D17B2F" w:rsidRDefault="00D17B2F">
            <w:pPr>
              <w:rPr>
                <w:sz w:val="20"/>
                <w:szCs w:val="20"/>
              </w:rPr>
            </w:pPr>
          </w:p>
        </w:tc>
        <w:tc>
          <w:tcPr>
            <w:tcW w:w="241" w:type="dxa"/>
            <w:tcBorders>
              <w:top w:val="nil"/>
              <w:left w:val="nil"/>
              <w:bottom w:val="nil"/>
              <w:right w:val="nil"/>
            </w:tcBorders>
            <w:noWrap/>
            <w:vAlign w:val="bottom"/>
            <w:hideMark/>
          </w:tcPr>
          <w:p w14:paraId="4FDCA7FE" w14:textId="77777777" w:rsidR="00D17B2F" w:rsidRDefault="00D17B2F">
            <w:pPr>
              <w:rPr>
                <w:sz w:val="20"/>
                <w:szCs w:val="20"/>
              </w:rPr>
            </w:pPr>
          </w:p>
        </w:tc>
        <w:tc>
          <w:tcPr>
            <w:tcW w:w="1509" w:type="dxa"/>
            <w:tcBorders>
              <w:top w:val="nil"/>
              <w:left w:val="nil"/>
              <w:bottom w:val="nil"/>
              <w:right w:val="nil"/>
            </w:tcBorders>
            <w:noWrap/>
            <w:vAlign w:val="center"/>
            <w:hideMark/>
          </w:tcPr>
          <w:p w14:paraId="5F25A1A0" w14:textId="77777777" w:rsidR="00D17B2F" w:rsidRDefault="00D17B2F">
            <w:pPr>
              <w:jc w:val="right"/>
              <w:rPr>
                <w:color w:val="000000"/>
                <w:sz w:val="18"/>
                <w:szCs w:val="18"/>
              </w:rPr>
            </w:pPr>
            <w:r>
              <w:rPr>
                <w:color w:val="000000"/>
                <w:sz w:val="18"/>
                <w:szCs w:val="18"/>
              </w:rPr>
              <w:t>-1 624 896</w:t>
            </w:r>
          </w:p>
        </w:tc>
        <w:tc>
          <w:tcPr>
            <w:tcW w:w="258" w:type="dxa"/>
            <w:tcBorders>
              <w:top w:val="nil"/>
              <w:left w:val="nil"/>
              <w:bottom w:val="nil"/>
              <w:right w:val="nil"/>
            </w:tcBorders>
            <w:noWrap/>
            <w:vAlign w:val="center"/>
            <w:hideMark/>
          </w:tcPr>
          <w:p w14:paraId="41B6559C" w14:textId="77777777" w:rsidR="00D17B2F" w:rsidRDefault="00D17B2F">
            <w:pPr>
              <w:jc w:val="right"/>
              <w:rPr>
                <w:color w:val="000000"/>
                <w:sz w:val="18"/>
                <w:szCs w:val="18"/>
              </w:rPr>
            </w:pPr>
          </w:p>
        </w:tc>
        <w:tc>
          <w:tcPr>
            <w:tcW w:w="1421" w:type="dxa"/>
            <w:tcBorders>
              <w:top w:val="nil"/>
              <w:left w:val="nil"/>
              <w:bottom w:val="nil"/>
              <w:right w:val="nil"/>
            </w:tcBorders>
            <w:noWrap/>
            <w:vAlign w:val="center"/>
            <w:hideMark/>
          </w:tcPr>
          <w:p w14:paraId="0AFF1D63" w14:textId="77777777" w:rsidR="00D17B2F" w:rsidRDefault="00D17B2F">
            <w:pPr>
              <w:jc w:val="right"/>
              <w:rPr>
                <w:color w:val="000000"/>
                <w:sz w:val="18"/>
                <w:szCs w:val="18"/>
              </w:rPr>
            </w:pPr>
            <w:r>
              <w:rPr>
                <w:color w:val="000000"/>
                <w:sz w:val="18"/>
                <w:szCs w:val="18"/>
              </w:rPr>
              <w:t>-1 624 896</w:t>
            </w:r>
          </w:p>
        </w:tc>
      </w:tr>
      <w:tr w:rsidR="00D17B2F" w14:paraId="04C7B294" w14:textId="77777777" w:rsidTr="00D17B2F">
        <w:trPr>
          <w:trHeight w:val="305"/>
        </w:trPr>
        <w:tc>
          <w:tcPr>
            <w:tcW w:w="4321" w:type="dxa"/>
            <w:gridSpan w:val="4"/>
            <w:tcBorders>
              <w:top w:val="nil"/>
              <w:left w:val="nil"/>
              <w:bottom w:val="nil"/>
              <w:right w:val="nil"/>
            </w:tcBorders>
            <w:noWrap/>
            <w:vAlign w:val="bottom"/>
            <w:hideMark/>
          </w:tcPr>
          <w:p w14:paraId="2A0E34FF" w14:textId="77777777" w:rsidR="00D17B2F" w:rsidRDefault="00D17B2F">
            <w:pPr>
              <w:rPr>
                <w:color w:val="000000"/>
                <w:sz w:val="18"/>
                <w:szCs w:val="18"/>
              </w:rPr>
            </w:pPr>
            <w:r>
              <w:rPr>
                <w:color w:val="000000"/>
                <w:sz w:val="18"/>
                <w:szCs w:val="18"/>
              </w:rPr>
              <w:t>Opravná položka k dlhodobému finančnému majetku</w:t>
            </w:r>
          </w:p>
        </w:tc>
        <w:tc>
          <w:tcPr>
            <w:tcW w:w="1162" w:type="dxa"/>
            <w:tcBorders>
              <w:top w:val="nil"/>
              <w:left w:val="nil"/>
              <w:bottom w:val="nil"/>
              <w:right w:val="nil"/>
            </w:tcBorders>
            <w:noWrap/>
            <w:vAlign w:val="bottom"/>
            <w:hideMark/>
          </w:tcPr>
          <w:p w14:paraId="7E13F260" w14:textId="77777777" w:rsidR="00D17B2F" w:rsidRDefault="00D17B2F">
            <w:pPr>
              <w:rPr>
                <w:color w:val="000000"/>
                <w:sz w:val="18"/>
                <w:szCs w:val="18"/>
              </w:rPr>
            </w:pPr>
          </w:p>
        </w:tc>
        <w:tc>
          <w:tcPr>
            <w:tcW w:w="241" w:type="dxa"/>
            <w:tcBorders>
              <w:top w:val="nil"/>
              <w:left w:val="nil"/>
              <w:bottom w:val="nil"/>
              <w:right w:val="nil"/>
            </w:tcBorders>
            <w:noWrap/>
            <w:vAlign w:val="bottom"/>
            <w:hideMark/>
          </w:tcPr>
          <w:p w14:paraId="5E46419D" w14:textId="77777777" w:rsidR="00D17B2F" w:rsidRDefault="00D17B2F">
            <w:pPr>
              <w:rPr>
                <w:sz w:val="20"/>
                <w:szCs w:val="20"/>
              </w:rPr>
            </w:pPr>
          </w:p>
        </w:tc>
        <w:tc>
          <w:tcPr>
            <w:tcW w:w="241" w:type="dxa"/>
            <w:tcBorders>
              <w:top w:val="nil"/>
              <w:left w:val="nil"/>
              <w:bottom w:val="nil"/>
              <w:right w:val="nil"/>
            </w:tcBorders>
            <w:noWrap/>
            <w:vAlign w:val="bottom"/>
            <w:hideMark/>
          </w:tcPr>
          <w:p w14:paraId="484FFDE0" w14:textId="77777777" w:rsidR="00D17B2F" w:rsidRDefault="00D17B2F">
            <w:pPr>
              <w:rPr>
                <w:sz w:val="20"/>
                <w:szCs w:val="20"/>
              </w:rPr>
            </w:pPr>
          </w:p>
        </w:tc>
        <w:tc>
          <w:tcPr>
            <w:tcW w:w="1509" w:type="dxa"/>
            <w:tcBorders>
              <w:top w:val="nil"/>
              <w:left w:val="nil"/>
              <w:bottom w:val="nil"/>
              <w:right w:val="nil"/>
            </w:tcBorders>
            <w:noWrap/>
            <w:vAlign w:val="center"/>
            <w:hideMark/>
          </w:tcPr>
          <w:p w14:paraId="3FCB4C0C" w14:textId="77777777" w:rsidR="00D17B2F" w:rsidRDefault="00D17B2F">
            <w:pPr>
              <w:jc w:val="right"/>
              <w:rPr>
                <w:color w:val="000000"/>
                <w:sz w:val="18"/>
                <w:szCs w:val="18"/>
              </w:rPr>
            </w:pPr>
            <w:r>
              <w:rPr>
                <w:color w:val="000000"/>
                <w:sz w:val="18"/>
                <w:szCs w:val="18"/>
              </w:rPr>
              <w:t>0</w:t>
            </w:r>
          </w:p>
        </w:tc>
        <w:tc>
          <w:tcPr>
            <w:tcW w:w="258" w:type="dxa"/>
            <w:tcBorders>
              <w:top w:val="nil"/>
              <w:left w:val="nil"/>
              <w:bottom w:val="nil"/>
              <w:right w:val="nil"/>
            </w:tcBorders>
            <w:noWrap/>
            <w:vAlign w:val="center"/>
            <w:hideMark/>
          </w:tcPr>
          <w:p w14:paraId="753141BF" w14:textId="77777777" w:rsidR="00D17B2F" w:rsidRDefault="00D17B2F">
            <w:pPr>
              <w:jc w:val="right"/>
              <w:rPr>
                <w:color w:val="000000"/>
                <w:sz w:val="18"/>
                <w:szCs w:val="18"/>
              </w:rPr>
            </w:pPr>
          </w:p>
        </w:tc>
        <w:tc>
          <w:tcPr>
            <w:tcW w:w="1421" w:type="dxa"/>
            <w:tcBorders>
              <w:top w:val="nil"/>
              <w:left w:val="nil"/>
              <w:bottom w:val="nil"/>
              <w:right w:val="nil"/>
            </w:tcBorders>
            <w:noWrap/>
            <w:vAlign w:val="center"/>
            <w:hideMark/>
          </w:tcPr>
          <w:p w14:paraId="7DB430F9" w14:textId="77777777" w:rsidR="00D17B2F" w:rsidRDefault="00D17B2F">
            <w:pPr>
              <w:jc w:val="right"/>
              <w:rPr>
                <w:color w:val="000000"/>
                <w:sz w:val="18"/>
                <w:szCs w:val="18"/>
              </w:rPr>
            </w:pPr>
            <w:r>
              <w:rPr>
                <w:color w:val="000000"/>
                <w:sz w:val="18"/>
                <w:szCs w:val="18"/>
              </w:rPr>
              <w:t>0</w:t>
            </w:r>
          </w:p>
        </w:tc>
      </w:tr>
      <w:tr w:rsidR="00D17B2F" w14:paraId="785413BB" w14:textId="77777777" w:rsidTr="00D17B2F">
        <w:trPr>
          <w:trHeight w:val="305"/>
        </w:trPr>
        <w:tc>
          <w:tcPr>
            <w:tcW w:w="2676" w:type="dxa"/>
            <w:tcBorders>
              <w:top w:val="nil"/>
              <w:left w:val="nil"/>
              <w:bottom w:val="nil"/>
              <w:right w:val="nil"/>
            </w:tcBorders>
            <w:noWrap/>
            <w:vAlign w:val="bottom"/>
            <w:hideMark/>
          </w:tcPr>
          <w:p w14:paraId="7C1A7D74" w14:textId="77777777" w:rsidR="00D17B2F" w:rsidRDefault="00D17B2F">
            <w:pPr>
              <w:rPr>
                <w:color w:val="000000"/>
                <w:sz w:val="18"/>
                <w:szCs w:val="18"/>
              </w:rPr>
            </w:pPr>
            <w:r>
              <w:rPr>
                <w:color w:val="000000"/>
                <w:sz w:val="18"/>
                <w:szCs w:val="18"/>
              </w:rPr>
              <w:t>Nerealizované kurzové straty</w:t>
            </w:r>
          </w:p>
        </w:tc>
        <w:tc>
          <w:tcPr>
            <w:tcW w:w="241" w:type="dxa"/>
            <w:tcBorders>
              <w:top w:val="nil"/>
              <w:left w:val="nil"/>
              <w:bottom w:val="nil"/>
              <w:right w:val="nil"/>
            </w:tcBorders>
            <w:noWrap/>
            <w:vAlign w:val="bottom"/>
            <w:hideMark/>
          </w:tcPr>
          <w:p w14:paraId="1F4BB2FE" w14:textId="77777777" w:rsidR="00D17B2F" w:rsidRDefault="00D17B2F">
            <w:pPr>
              <w:rPr>
                <w:color w:val="000000"/>
                <w:sz w:val="18"/>
                <w:szCs w:val="18"/>
              </w:rPr>
            </w:pPr>
          </w:p>
        </w:tc>
        <w:tc>
          <w:tcPr>
            <w:tcW w:w="1162" w:type="dxa"/>
            <w:tcBorders>
              <w:top w:val="nil"/>
              <w:left w:val="nil"/>
              <w:bottom w:val="nil"/>
              <w:right w:val="nil"/>
            </w:tcBorders>
            <w:noWrap/>
            <w:vAlign w:val="bottom"/>
            <w:hideMark/>
          </w:tcPr>
          <w:p w14:paraId="361E8AD3" w14:textId="77777777" w:rsidR="00D17B2F" w:rsidRDefault="00D17B2F">
            <w:pPr>
              <w:rPr>
                <w:sz w:val="20"/>
                <w:szCs w:val="20"/>
              </w:rPr>
            </w:pPr>
          </w:p>
        </w:tc>
        <w:tc>
          <w:tcPr>
            <w:tcW w:w="241" w:type="dxa"/>
            <w:tcBorders>
              <w:top w:val="nil"/>
              <w:left w:val="nil"/>
              <w:bottom w:val="nil"/>
              <w:right w:val="nil"/>
            </w:tcBorders>
            <w:noWrap/>
            <w:vAlign w:val="bottom"/>
            <w:hideMark/>
          </w:tcPr>
          <w:p w14:paraId="4CC07E3E" w14:textId="77777777" w:rsidR="00D17B2F" w:rsidRDefault="00D17B2F">
            <w:pPr>
              <w:rPr>
                <w:sz w:val="20"/>
                <w:szCs w:val="20"/>
              </w:rPr>
            </w:pPr>
          </w:p>
        </w:tc>
        <w:tc>
          <w:tcPr>
            <w:tcW w:w="1162" w:type="dxa"/>
            <w:tcBorders>
              <w:top w:val="nil"/>
              <w:left w:val="nil"/>
              <w:bottom w:val="nil"/>
              <w:right w:val="nil"/>
            </w:tcBorders>
            <w:noWrap/>
            <w:vAlign w:val="bottom"/>
            <w:hideMark/>
          </w:tcPr>
          <w:p w14:paraId="0FB7F634" w14:textId="77777777" w:rsidR="00D17B2F" w:rsidRDefault="00D17B2F">
            <w:pPr>
              <w:rPr>
                <w:sz w:val="20"/>
                <w:szCs w:val="20"/>
              </w:rPr>
            </w:pPr>
          </w:p>
        </w:tc>
        <w:tc>
          <w:tcPr>
            <w:tcW w:w="241" w:type="dxa"/>
            <w:tcBorders>
              <w:top w:val="nil"/>
              <w:left w:val="nil"/>
              <w:bottom w:val="nil"/>
              <w:right w:val="nil"/>
            </w:tcBorders>
            <w:noWrap/>
            <w:vAlign w:val="bottom"/>
            <w:hideMark/>
          </w:tcPr>
          <w:p w14:paraId="1F6CEF07" w14:textId="77777777" w:rsidR="00D17B2F" w:rsidRDefault="00D17B2F">
            <w:pPr>
              <w:rPr>
                <w:sz w:val="20"/>
                <w:szCs w:val="20"/>
              </w:rPr>
            </w:pPr>
          </w:p>
        </w:tc>
        <w:tc>
          <w:tcPr>
            <w:tcW w:w="241" w:type="dxa"/>
            <w:tcBorders>
              <w:top w:val="nil"/>
              <w:left w:val="nil"/>
              <w:bottom w:val="nil"/>
              <w:right w:val="nil"/>
            </w:tcBorders>
            <w:noWrap/>
            <w:vAlign w:val="bottom"/>
            <w:hideMark/>
          </w:tcPr>
          <w:p w14:paraId="311A939F" w14:textId="77777777" w:rsidR="00D17B2F" w:rsidRDefault="00D17B2F">
            <w:pPr>
              <w:rPr>
                <w:sz w:val="20"/>
                <w:szCs w:val="20"/>
              </w:rPr>
            </w:pPr>
          </w:p>
        </w:tc>
        <w:tc>
          <w:tcPr>
            <w:tcW w:w="1509" w:type="dxa"/>
            <w:tcBorders>
              <w:top w:val="nil"/>
              <w:left w:val="nil"/>
              <w:bottom w:val="nil"/>
              <w:right w:val="nil"/>
            </w:tcBorders>
            <w:noWrap/>
            <w:vAlign w:val="center"/>
            <w:hideMark/>
          </w:tcPr>
          <w:p w14:paraId="639DF774" w14:textId="77777777" w:rsidR="00D17B2F" w:rsidRDefault="00D17B2F">
            <w:pPr>
              <w:jc w:val="right"/>
              <w:rPr>
                <w:color w:val="000000"/>
                <w:sz w:val="18"/>
                <w:szCs w:val="18"/>
              </w:rPr>
            </w:pPr>
            <w:r>
              <w:rPr>
                <w:color w:val="000000"/>
                <w:sz w:val="18"/>
                <w:szCs w:val="18"/>
              </w:rPr>
              <w:t>0</w:t>
            </w:r>
          </w:p>
        </w:tc>
        <w:tc>
          <w:tcPr>
            <w:tcW w:w="258" w:type="dxa"/>
            <w:tcBorders>
              <w:top w:val="nil"/>
              <w:left w:val="nil"/>
              <w:bottom w:val="nil"/>
              <w:right w:val="nil"/>
            </w:tcBorders>
            <w:noWrap/>
            <w:vAlign w:val="center"/>
            <w:hideMark/>
          </w:tcPr>
          <w:p w14:paraId="3E2AFBED" w14:textId="77777777" w:rsidR="00D17B2F" w:rsidRDefault="00D17B2F">
            <w:pPr>
              <w:jc w:val="right"/>
              <w:rPr>
                <w:color w:val="000000"/>
                <w:sz w:val="18"/>
                <w:szCs w:val="18"/>
              </w:rPr>
            </w:pPr>
          </w:p>
        </w:tc>
        <w:tc>
          <w:tcPr>
            <w:tcW w:w="1421" w:type="dxa"/>
            <w:tcBorders>
              <w:top w:val="nil"/>
              <w:left w:val="nil"/>
              <w:bottom w:val="nil"/>
              <w:right w:val="nil"/>
            </w:tcBorders>
            <w:noWrap/>
            <w:vAlign w:val="center"/>
            <w:hideMark/>
          </w:tcPr>
          <w:p w14:paraId="120F8453" w14:textId="77777777" w:rsidR="00D17B2F" w:rsidRDefault="00D17B2F">
            <w:pPr>
              <w:jc w:val="right"/>
              <w:rPr>
                <w:color w:val="000000"/>
                <w:sz w:val="18"/>
                <w:szCs w:val="18"/>
              </w:rPr>
            </w:pPr>
            <w:r>
              <w:rPr>
                <w:color w:val="000000"/>
                <w:sz w:val="18"/>
                <w:szCs w:val="18"/>
              </w:rPr>
              <w:t>0</w:t>
            </w:r>
          </w:p>
        </w:tc>
      </w:tr>
      <w:tr w:rsidR="00D17B2F" w14:paraId="5E913512" w14:textId="77777777" w:rsidTr="00D17B2F">
        <w:trPr>
          <w:trHeight w:val="305"/>
        </w:trPr>
        <w:tc>
          <w:tcPr>
            <w:tcW w:w="2676" w:type="dxa"/>
            <w:tcBorders>
              <w:top w:val="nil"/>
              <w:left w:val="nil"/>
              <w:bottom w:val="nil"/>
              <w:right w:val="nil"/>
            </w:tcBorders>
            <w:noWrap/>
            <w:vAlign w:val="bottom"/>
            <w:hideMark/>
          </w:tcPr>
          <w:p w14:paraId="4C85D3E2" w14:textId="77777777" w:rsidR="00D17B2F" w:rsidRDefault="00D17B2F">
            <w:pPr>
              <w:rPr>
                <w:color w:val="000000"/>
                <w:sz w:val="18"/>
                <w:szCs w:val="18"/>
              </w:rPr>
            </w:pPr>
            <w:r>
              <w:rPr>
                <w:color w:val="000000"/>
                <w:sz w:val="18"/>
                <w:szCs w:val="18"/>
              </w:rPr>
              <w:t>Nerealizované kurzové zisky</w:t>
            </w:r>
          </w:p>
        </w:tc>
        <w:tc>
          <w:tcPr>
            <w:tcW w:w="241" w:type="dxa"/>
            <w:tcBorders>
              <w:top w:val="nil"/>
              <w:left w:val="nil"/>
              <w:bottom w:val="nil"/>
              <w:right w:val="nil"/>
            </w:tcBorders>
            <w:noWrap/>
            <w:vAlign w:val="bottom"/>
            <w:hideMark/>
          </w:tcPr>
          <w:p w14:paraId="451E751F" w14:textId="77777777" w:rsidR="00D17B2F" w:rsidRDefault="00D17B2F">
            <w:pPr>
              <w:rPr>
                <w:color w:val="000000"/>
                <w:sz w:val="18"/>
                <w:szCs w:val="18"/>
              </w:rPr>
            </w:pPr>
          </w:p>
        </w:tc>
        <w:tc>
          <w:tcPr>
            <w:tcW w:w="1162" w:type="dxa"/>
            <w:tcBorders>
              <w:top w:val="nil"/>
              <w:left w:val="nil"/>
              <w:bottom w:val="nil"/>
              <w:right w:val="nil"/>
            </w:tcBorders>
            <w:noWrap/>
            <w:vAlign w:val="bottom"/>
            <w:hideMark/>
          </w:tcPr>
          <w:p w14:paraId="3C7FEEF1" w14:textId="77777777" w:rsidR="00D17B2F" w:rsidRDefault="00D17B2F">
            <w:pPr>
              <w:rPr>
                <w:sz w:val="20"/>
                <w:szCs w:val="20"/>
              </w:rPr>
            </w:pPr>
          </w:p>
        </w:tc>
        <w:tc>
          <w:tcPr>
            <w:tcW w:w="241" w:type="dxa"/>
            <w:tcBorders>
              <w:top w:val="nil"/>
              <w:left w:val="nil"/>
              <w:bottom w:val="nil"/>
              <w:right w:val="nil"/>
            </w:tcBorders>
            <w:noWrap/>
            <w:vAlign w:val="bottom"/>
            <w:hideMark/>
          </w:tcPr>
          <w:p w14:paraId="12FE74BC" w14:textId="77777777" w:rsidR="00D17B2F" w:rsidRDefault="00D17B2F">
            <w:pPr>
              <w:rPr>
                <w:sz w:val="20"/>
                <w:szCs w:val="20"/>
              </w:rPr>
            </w:pPr>
          </w:p>
        </w:tc>
        <w:tc>
          <w:tcPr>
            <w:tcW w:w="1162" w:type="dxa"/>
            <w:tcBorders>
              <w:top w:val="nil"/>
              <w:left w:val="nil"/>
              <w:bottom w:val="nil"/>
              <w:right w:val="nil"/>
            </w:tcBorders>
            <w:noWrap/>
            <w:vAlign w:val="bottom"/>
            <w:hideMark/>
          </w:tcPr>
          <w:p w14:paraId="46D11A53" w14:textId="77777777" w:rsidR="00D17B2F" w:rsidRDefault="00D17B2F">
            <w:pPr>
              <w:rPr>
                <w:sz w:val="20"/>
                <w:szCs w:val="20"/>
              </w:rPr>
            </w:pPr>
          </w:p>
        </w:tc>
        <w:tc>
          <w:tcPr>
            <w:tcW w:w="241" w:type="dxa"/>
            <w:tcBorders>
              <w:top w:val="nil"/>
              <w:left w:val="nil"/>
              <w:bottom w:val="nil"/>
              <w:right w:val="nil"/>
            </w:tcBorders>
            <w:noWrap/>
            <w:vAlign w:val="bottom"/>
            <w:hideMark/>
          </w:tcPr>
          <w:p w14:paraId="5EEBCDAC" w14:textId="77777777" w:rsidR="00D17B2F" w:rsidRDefault="00D17B2F">
            <w:pPr>
              <w:rPr>
                <w:sz w:val="20"/>
                <w:szCs w:val="20"/>
              </w:rPr>
            </w:pPr>
          </w:p>
        </w:tc>
        <w:tc>
          <w:tcPr>
            <w:tcW w:w="241" w:type="dxa"/>
            <w:tcBorders>
              <w:top w:val="nil"/>
              <w:left w:val="nil"/>
              <w:bottom w:val="nil"/>
              <w:right w:val="nil"/>
            </w:tcBorders>
            <w:noWrap/>
            <w:vAlign w:val="bottom"/>
            <w:hideMark/>
          </w:tcPr>
          <w:p w14:paraId="173E326D" w14:textId="77777777" w:rsidR="00D17B2F" w:rsidRDefault="00D17B2F">
            <w:pPr>
              <w:rPr>
                <w:sz w:val="20"/>
                <w:szCs w:val="20"/>
              </w:rPr>
            </w:pPr>
          </w:p>
        </w:tc>
        <w:tc>
          <w:tcPr>
            <w:tcW w:w="1509" w:type="dxa"/>
            <w:tcBorders>
              <w:top w:val="nil"/>
              <w:left w:val="nil"/>
              <w:bottom w:val="nil"/>
              <w:right w:val="nil"/>
            </w:tcBorders>
            <w:noWrap/>
            <w:vAlign w:val="center"/>
            <w:hideMark/>
          </w:tcPr>
          <w:p w14:paraId="48214B80" w14:textId="77777777" w:rsidR="00D17B2F" w:rsidRDefault="00D17B2F">
            <w:pPr>
              <w:jc w:val="right"/>
              <w:rPr>
                <w:color w:val="000000"/>
                <w:sz w:val="18"/>
                <w:szCs w:val="18"/>
              </w:rPr>
            </w:pPr>
            <w:r>
              <w:rPr>
                <w:color w:val="000000"/>
                <w:sz w:val="18"/>
                <w:szCs w:val="18"/>
              </w:rPr>
              <w:t>0</w:t>
            </w:r>
          </w:p>
        </w:tc>
        <w:tc>
          <w:tcPr>
            <w:tcW w:w="258" w:type="dxa"/>
            <w:tcBorders>
              <w:top w:val="nil"/>
              <w:left w:val="nil"/>
              <w:bottom w:val="nil"/>
              <w:right w:val="nil"/>
            </w:tcBorders>
            <w:noWrap/>
            <w:vAlign w:val="center"/>
            <w:hideMark/>
          </w:tcPr>
          <w:p w14:paraId="405A476A" w14:textId="77777777" w:rsidR="00D17B2F" w:rsidRDefault="00D17B2F">
            <w:pPr>
              <w:jc w:val="right"/>
              <w:rPr>
                <w:color w:val="000000"/>
                <w:sz w:val="18"/>
                <w:szCs w:val="18"/>
              </w:rPr>
            </w:pPr>
          </w:p>
        </w:tc>
        <w:tc>
          <w:tcPr>
            <w:tcW w:w="1421" w:type="dxa"/>
            <w:tcBorders>
              <w:top w:val="nil"/>
              <w:left w:val="nil"/>
              <w:bottom w:val="nil"/>
              <w:right w:val="nil"/>
            </w:tcBorders>
            <w:noWrap/>
            <w:vAlign w:val="center"/>
            <w:hideMark/>
          </w:tcPr>
          <w:p w14:paraId="62728625" w14:textId="77777777" w:rsidR="00D17B2F" w:rsidRDefault="00D17B2F">
            <w:pPr>
              <w:jc w:val="right"/>
              <w:rPr>
                <w:color w:val="000000"/>
                <w:sz w:val="18"/>
                <w:szCs w:val="18"/>
              </w:rPr>
            </w:pPr>
            <w:r>
              <w:rPr>
                <w:color w:val="000000"/>
                <w:sz w:val="18"/>
                <w:szCs w:val="18"/>
              </w:rPr>
              <w:t>0</w:t>
            </w:r>
          </w:p>
        </w:tc>
      </w:tr>
      <w:tr w:rsidR="00D17B2F" w14:paraId="7828C030" w14:textId="77777777" w:rsidTr="00D17B2F">
        <w:trPr>
          <w:trHeight w:val="305"/>
        </w:trPr>
        <w:tc>
          <w:tcPr>
            <w:tcW w:w="2676" w:type="dxa"/>
            <w:tcBorders>
              <w:top w:val="nil"/>
              <w:left w:val="nil"/>
              <w:bottom w:val="nil"/>
              <w:right w:val="nil"/>
            </w:tcBorders>
            <w:noWrap/>
            <w:vAlign w:val="bottom"/>
            <w:hideMark/>
          </w:tcPr>
          <w:p w14:paraId="03ADE882" w14:textId="77777777" w:rsidR="00D17B2F" w:rsidRDefault="00D17B2F">
            <w:pPr>
              <w:rPr>
                <w:color w:val="000000"/>
                <w:sz w:val="18"/>
                <w:szCs w:val="18"/>
              </w:rPr>
            </w:pPr>
            <w:r>
              <w:rPr>
                <w:color w:val="000000"/>
                <w:sz w:val="18"/>
                <w:szCs w:val="18"/>
              </w:rPr>
              <w:t>Rezervy</w:t>
            </w:r>
          </w:p>
        </w:tc>
        <w:tc>
          <w:tcPr>
            <w:tcW w:w="241" w:type="dxa"/>
            <w:tcBorders>
              <w:top w:val="nil"/>
              <w:left w:val="nil"/>
              <w:bottom w:val="nil"/>
              <w:right w:val="nil"/>
            </w:tcBorders>
            <w:noWrap/>
            <w:vAlign w:val="bottom"/>
            <w:hideMark/>
          </w:tcPr>
          <w:p w14:paraId="41BD6518" w14:textId="77777777" w:rsidR="00D17B2F" w:rsidRDefault="00D17B2F">
            <w:pPr>
              <w:rPr>
                <w:color w:val="000000"/>
                <w:sz w:val="18"/>
                <w:szCs w:val="18"/>
              </w:rPr>
            </w:pPr>
          </w:p>
        </w:tc>
        <w:tc>
          <w:tcPr>
            <w:tcW w:w="1162" w:type="dxa"/>
            <w:tcBorders>
              <w:top w:val="nil"/>
              <w:left w:val="nil"/>
              <w:bottom w:val="nil"/>
              <w:right w:val="nil"/>
            </w:tcBorders>
            <w:noWrap/>
            <w:vAlign w:val="bottom"/>
            <w:hideMark/>
          </w:tcPr>
          <w:p w14:paraId="19DC2775" w14:textId="77777777" w:rsidR="00D17B2F" w:rsidRDefault="00D17B2F">
            <w:pPr>
              <w:rPr>
                <w:sz w:val="20"/>
                <w:szCs w:val="20"/>
              </w:rPr>
            </w:pPr>
          </w:p>
        </w:tc>
        <w:tc>
          <w:tcPr>
            <w:tcW w:w="241" w:type="dxa"/>
            <w:tcBorders>
              <w:top w:val="nil"/>
              <w:left w:val="nil"/>
              <w:bottom w:val="nil"/>
              <w:right w:val="nil"/>
            </w:tcBorders>
            <w:noWrap/>
            <w:vAlign w:val="bottom"/>
            <w:hideMark/>
          </w:tcPr>
          <w:p w14:paraId="2DE26FE6" w14:textId="77777777" w:rsidR="00D17B2F" w:rsidRDefault="00D17B2F">
            <w:pPr>
              <w:rPr>
                <w:sz w:val="20"/>
                <w:szCs w:val="20"/>
              </w:rPr>
            </w:pPr>
          </w:p>
        </w:tc>
        <w:tc>
          <w:tcPr>
            <w:tcW w:w="1162" w:type="dxa"/>
            <w:tcBorders>
              <w:top w:val="nil"/>
              <w:left w:val="nil"/>
              <w:bottom w:val="nil"/>
              <w:right w:val="nil"/>
            </w:tcBorders>
            <w:noWrap/>
            <w:vAlign w:val="bottom"/>
            <w:hideMark/>
          </w:tcPr>
          <w:p w14:paraId="62EB8D77" w14:textId="77777777" w:rsidR="00D17B2F" w:rsidRDefault="00D17B2F">
            <w:pPr>
              <w:rPr>
                <w:sz w:val="20"/>
                <w:szCs w:val="20"/>
              </w:rPr>
            </w:pPr>
          </w:p>
        </w:tc>
        <w:tc>
          <w:tcPr>
            <w:tcW w:w="241" w:type="dxa"/>
            <w:tcBorders>
              <w:top w:val="nil"/>
              <w:left w:val="nil"/>
              <w:bottom w:val="nil"/>
              <w:right w:val="nil"/>
            </w:tcBorders>
            <w:noWrap/>
            <w:vAlign w:val="bottom"/>
            <w:hideMark/>
          </w:tcPr>
          <w:p w14:paraId="019EEFF1" w14:textId="77777777" w:rsidR="00D17B2F" w:rsidRDefault="00D17B2F">
            <w:pPr>
              <w:rPr>
                <w:sz w:val="20"/>
                <w:szCs w:val="20"/>
              </w:rPr>
            </w:pPr>
          </w:p>
        </w:tc>
        <w:tc>
          <w:tcPr>
            <w:tcW w:w="241" w:type="dxa"/>
            <w:tcBorders>
              <w:top w:val="nil"/>
              <w:left w:val="nil"/>
              <w:bottom w:val="nil"/>
              <w:right w:val="nil"/>
            </w:tcBorders>
            <w:noWrap/>
            <w:vAlign w:val="bottom"/>
            <w:hideMark/>
          </w:tcPr>
          <w:p w14:paraId="49679EA2" w14:textId="77777777" w:rsidR="00D17B2F" w:rsidRDefault="00D17B2F">
            <w:pPr>
              <w:rPr>
                <w:sz w:val="20"/>
                <w:szCs w:val="20"/>
              </w:rPr>
            </w:pPr>
          </w:p>
        </w:tc>
        <w:tc>
          <w:tcPr>
            <w:tcW w:w="1509" w:type="dxa"/>
            <w:tcBorders>
              <w:top w:val="nil"/>
              <w:left w:val="nil"/>
              <w:bottom w:val="nil"/>
              <w:right w:val="nil"/>
            </w:tcBorders>
            <w:noWrap/>
            <w:vAlign w:val="center"/>
            <w:hideMark/>
          </w:tcPr>
          <w:p w14:paraId="273D7B87" w14:textId="77777777" w:rsidR="00D17B2F" w:rsidRDefault="00D17B2F">
            <w:pPr>
              <w:jc w:val="right"/>
              <w:rPr>
                <w:color w:val="000000"/>
                <w:sz w:val="18"/>
                <w:szCs w:val="18"/>
              </w:rPr>
            </w:pPr>
            <w:r>
              <w:rPr>
                <w:color w:val="000000"/>
                <w:sz w:val="18"/>
                <w:szCs w:val="18"/>
              </w:rPr>
              <w:t>1 012 017</w:t>
            </w:r>
          </w:p>
        </w:tc>
        <w:tc>
          <w:tcPr>
            <w:tcW w:w="258" w:type="dxa"/>
            <w:tcBorders>
              <w:top w:val="nil"/>
              <w:left w:val="nil"/>
              <w:bottom w:val="nil"/>
              <w:right w:val="nil"/>
            </w:tcBorders>
            <w:noWrap/>
            <w:vAlign w:val="center"/>
            <w:hideMark/>
          </w:tcPr>
          <w:p w14:paraId="7CB8C4B4" w14:textId="77777777" w:rsidR="00D17B2F" w:rsidRDefault="00D17B2F">
            <w:pPr>
              <w:jc w:val="right"/>
              <w:rPr>
                <w:color w:val="000000"/>
                <w:sz w:val="18"/>
                <w:szCs w:val="18"/>
              </w:rPr>
            </w:pPr>
          </w:p>
        </w:tc>
        <w:tc>
          <w:tcPr>
            <w:tcW w:w="1421" w:type="dxa"/>
            <w:tcBorders>
              <w:top w:val="nil"/>
              <w:left w:val="nil"/>
              <w:bottom w:val="nil"/>
              <w:right w:val="nil"/>
            </w:tcBorders>
            <w:noWrap/>
            <w:vAlign w:val="center"/>
            <w:hideMark/>
          </w:tcPr>
          <w:p w14:paraId="575F255A" w14:textId="77777777" w:rsidR="00D17B2F" w:rsidRDefault="00D17B2F">
            <w:pPr>
              <w:jc w:val="right"/>
              <w:rPr>
                <w:color w:val="000000"/>
                <w:sz w:val="18"/>
                <w:szCs w:val="18"/>
              </w:rPr>
            </w:pPr>
            <w:r>
              <w:rPr>
                <w:color w:val="000000"/>
                <w:sz w:val="18"/>
                <w:szCs w:val="18"/>
              </w:rPr>
              <w:t>1 389 541</w:t>
            </w:r>
          </w:p>
        </w:tc>
      </w:tr>
      <w:tr w:rsidR="00D17B2F" w14:paraId="445BA02E" w14:textId="77777777" w:rsidTr="00D17B2F">
        <w:trPr>
          <w:trHeight w:val="305"/>
        </w:trPr>
        <w:tc>
          <w:tcPr>
            <w:tcW w:w="5483" w:type="dxa"/>
            <w:gridSpan w:val="5"/>
            <w:tcBorders>
              <w:top w:val="nil"/>
              <w:left w:val="nil"/>
              <w:bottom w:val="nil"/>
              <w:right w:val="nil"/>
            </w:tcBorders>
            <w:noWrap/>
            <w:vAlign w:val="bottom"/>
            <w:hideMark/>
          </w:tcPr>
          <w:p w14:paraId="4E61F11D" w14:textId="77777777" w:rsidR="00D17B2F" w:rsidRDefault="00D17B2F">
            <w:pPr>
              <w:rPr>
                <w:color w:val="000000"/>
                <w:sz w:val="18"/>
                <w:szCs w:val="18"/>
              </w:rPr>
            </w:pPr>
            <w:r>
              <w:rPr>
                <w:color w:val="000000"/>
                <w:sz w:val="18"/>
                <w:szCs w:val="18"/>
              </w:rPr>
              <w:t>Strata (zisk) z predaja dlhodobého majetku a materiálu</w:t>
            </w:r>
          </w:p>
        </w:tc>
        <w:tc>
          <w:tcPr>
            <w:tcW w:w="241" w:type="dxa"/>
            <w:tcBorders>
              <w:top w:val="nil"/>
              <w:left w:val="nil"/>
              <w:bottom w:val="nil"/>
              <w:right w:val="nil"/>
            </w:tcBorders>
            <w:noWrap/>
            <w:vAlign w:val="bottom"/>
            <w:hideMark/>
          </w:tcPr>
          <w:p w14:paraId="1E6BD328" w14:textId="77777777" w:rsidR="00D17B2F" w:rsidRDefault="00D17B2F">
            <w:pPr>
              <w:rPr>
                <w:color w:val="000000"/>
                <w:sz w:val="18"/>
                <w:szCs w:val="18"/>
              </w:rPr>
            </w:pPr>
          </w:p>
        </w:tc>
        <w:tc>
          <w:tcPr>
            <w:tcW w:w="241" w:type="dxa"/>
            <w:tcBorders>
              <w:top w:val="nil"/>
              <w:left w:val="nil"/>
              <w:bottom w:val="nil"/>
              <w:right w:val="nil"/>
            </w:tcBorders>
            <w:noWrap/>
            <w:vAlign w:val="bottom"/>
            <w:hideMark/>
          </w:tcPr>
          <w:p w14:paraId="29907568" w14:textId="77777777" w:rsidR="00D17B2F" w:rsidRDefault="00D17B2F">
            <w:pPr>
              <w:rPr>
                <w:sz w:val="20"/>
                <w:szCs w:val="20"/>
              </w:rPr>
            </w:pPr>
          </w:p>
        </w:tc>
        <w:tc>
          <w:tcPr>
            <w:tcW w:w="1509" w:type="dxa"/>
            <w:tcBorders>
              <w:top w:val="nil"/>
              <w:left w:val="nil"/>
              <w:bottom w:val="nil"/>
              <w:right w:val="nil"/>
            </w:tcBorders>
            <w:noWrap/>
            <w:vAlign w:val="center"/>
            <w:hideMark/>
          </w:tcPr>
          <w:p w14:paraId="25F4E263" w14:textId="77777777" w:rsidR="00D17B2F" w:rsidRDefault="00D17B2F">
            <w:pPr>
              <w:jc w:val="right"/>
              <w:rPr>
                <w:color w:val="000000"/>
                <w:sz w:val="18"/>
                <w:szCs w:val="18"/>
              </w:rPr>
            </w:pPr>
            <w:r>
              <w:rPr>
                <w:color w:val="000000"/>
                <w:sz w:val="18"/>
                <w:szCs w:val="18"/>
              </w:rPr>
              <w:t>-14 251</w:t>
            </w:r>
          </w:p>
        </w:tc>
        <w:tc>
          <w:tcPr>
            <w:tcW w:w="258" w:type="dxa"/>
            <w:tcBorders>
              <w:top w:val="nil"/>
              <w:left w:val="nil"/>
              <w:bottom w:val="nil"/>
              <w:right w:val="nil"/>
            </w:tcBorders>
            <w:noWrap/>
            <w:vAlign w:val="center"/>
            <w:hideMark/>
          </w:tcPr>
          <w:p w14:paraId="3E9DAE02" w14:textId="77777777" w:rsidR="00D17B2F" w:rsidRDefault="00D17B2F">
            <w:pPr>
              <w:jc w:val="right"/>
              <w:rPr>
                <w:color w:val="000000"/>
                <w:sz w:val="18"/>
                <w:szCs w:val="18"/>
              </w:rPr>
            </w:pPr>
          </w:p>
        </w:tc>
        <w:tc>
          <w:tcPr>
            <w:tcW w:w="1421" w:type="dxa"/>
            <w:tcBorders>
              <w:top w:val="nil"/>
              <w:left w:val="nil"/>
              <w:bottom w:val="nil"/>
              <w:right w:val="nil"/>
            </w:tcBorders>
            <w:noWrap/>
            <w:vAlign w:val="center"/>
            <w:hideMark/>
          </w:tcPr>
          <w:p w14:paraId="4229457D" w14:textId="77777777" w:rsidR="00D17B2F" w:rsidRDefault="00D17B2F">
            <w:pPr>
              <w:jc w:val="right"/>
              <w:rPr>
                <w:color w:val="000000"/>
                <w:sz w:val="18"/>
                <w:szCs w:val="18"/>
              </w:rPr>
            </w:pPr>
            <w:r>
              <w:rPr>
                <w:color w:val="000000"/>
                <w:sz w:val="18"/>
                <w:szCs w:val="18"/>
              </w:rPr>
              <w:t>-15 409</w:t>
            </w:r>
          </w:p>
        </w:tc>
      </w:tr>
      <w:tr w:rsidR="00D17B2F" w14:paraId="35C8CF6B" w14:textId="77777777" w:rsidTr="00D17B2F">
        <w:trPr>
          <w:trHeight w:val="305"/>
        </w:trPr>
        <w:tc>
          <w:tcPr>
            <w:tcW w:w="4079" w:type="dxa"/>
            <w:gridSpan w:val="3"/>
            <w:tcBorders>
              <w:top w:val="nil"/>
              <w:left w:val="nil"/>
              <w:bottom w:val="nil"/>
              <w:right w:val="nil"/>
            </w:tcBorders>
            <w:noWrap/>
            <w:vAlign w:val="bottom"/>
            <w:hideMark/>
          </w:tcPr>
          <w:p w14:paraId="0A1CE167" w14:textId="77777777" w:rsidR="00D17B2F" w:rsidRDefault="00D17B2F">
            <w:pPr>
              <w:rPr>
                <w:color w:val="000000"/>
                <w:sz w:val="18"/>
                <w:szCs w:val="18"/>
              </w:rPr>
            </w:pPr>
            <w:r>
              <w:rPr>
                <w:color w:val="000000"/>
                <w:sz w:val="18"/>
                <w:szCs w:val="18"/>
              </w:rPr>
              <w:t>Výnosy z dlhodobého finančného majetku</w:t>
            </w:r>
          </w:p>
        </w:tc>
        <w:tc>
          <w:tcPr>
            <w:tcW w:w="241" w:type="dxa"/>
            <w:tcBorders>
              <w:top w:val="nil"/>
              <w:left w:val="nil"/>
              <w:bottom w:val="nil"/>
              <w:right w:val="nil"/>
            </w:tcBorders>
            <w:noWrap/>
            <w:vAlign w:val="bottom"/>
            <w:hideMark/>
          </w:tcPr>
          <w:p w14:paraId="10FFD3FC" w14:textId="77777777" w:rsidR="00D17B2F" w:rsidRDefault="00D17B2F">
            <w:pPr>
              <w:rPr>
                <w:color w:val="000000"/>
                <w:sz w:val="18"/>
                <w:szCs w:val="18"/>
              </w:rPr>
            </w:pPr>
          </w:p>
        </w:tc>
        <w:tc>
          <w:tcPr>
            <w:tcW w:w="1162" w:type="dxa"/>
            <w:tcBorders>
              <w:top w:val="nil"/>
              <w:left w:val="nil"/>
              <w:bottom w:val="nil"/>
              <w:right w:val="nil"/>
            </w:tcBorders>
            <w:noWrap/>
            <w:vAlign w:val="bottom"/>
            <w:hideMark/>
          </w:tcPr>
          <w:p w14:paraId="41741A6D" w14:textId="77777777" w:rsidR="00D17B2F" w:rsidRDefault="00D17B2F">
            <w:pPr>
              <w:rPr>
                <w:sz w:val="20"/>
                <w:szCs w:val="20"/>
              </w:rPr>
            </w:pPr>
          </w:p>
        </w:tc>
        <w:tc>
          <w:tcPr>
            <w:tcW w:w="241" w:type="dxa"/>
            <w:tcBorders>
              <w:top w:val="nil"/>
              <w:left w:val="nil"/>
              <w:bottom w:val="nil"/>
              <w:right w:val="nil"/>
            </w:tcBorders>
            <w:noWrap/>
            <w:vAlign w:val="bottom"/>
            <w:hideMark/>
          </w:tcPr>
          <w:p w14:paraId="1E26A410" w14:textId="77777777" w:rsidR="00D17B2F" w:rsidRDefault="00D17B2F">
            <w:pPr>
              <w:rPr>
                <w:sz w:val="20"/>
                <w:szCs w:val="20"/>
              </w:rPr>
            </w:pPr>
          </w:p>
        </w:tc>
        <w:tc>
          <w:tcPr>
            <w:tcW w:w="241" w:type="dxa"/>
            <w:tcBorders>
              <w:top w:val="nil"/>
              <w:left w:val="nil"/>
              <w:bottom w:val="nil"/>
              <w:right w:val="nil"/>
            </w:tcBorders>
            <w:noWrap/>
            <w:vAlign w:val="bottom"/>
            <w:hideMark/>
          </w:tcPr>
          <w:p w14:paraId="4B70B2D5" w14:textId="77777777" w:rsidR="00D17B2F" w:rsidRDefault="00D17B2F">
            <w:pPr>
              <w:rPr>
                <w:sz w:val="20"/>
                <w:szCs w:val="20"/>
              </w:rPr>
            </w:pPr>
          </w:p>
        </w:tc>
        <w:tc>
          <w:tcPr>
            <w:tcW w:w="1509" w:type="dxa"/>
            <w:tcBorders>
              <w:top w:val="nil"/>
              <w:left w:val="nil"/>
              <w:bottom w:val="nil"/>
              <w:right w:val="nil"/>
            </w:tcBorders>
            <w:noWrap/>
            <w:vAlign w:val="center"/>
            <w:hideMark/>
          </w:tcPr>
          <w:p w14:paraId="3D8977FC" w14:textId="77777777" w:rsidR="00D17B2F" w:rsidRDefault="00D17B2F">
            <w:pPr>
              <w:jc w:val="right"/>
              <w:rPr>
                <w:color w:val="000000"/>
                <w:sz w:val="18"/>
                <w:szCs w:val="18"/>
              </w:rPr>
            </w:pPr>
            <w:r>
              <w:rPr>
                <w:color w:val="000000"/>
                <w:sz w:val="18"/>
                <w:szCs w:val="18"/>
              </w:rPr>
              <w:t>0</w:t>
            </w:r>
          </w:p>
        </w:tc>
        <w:tc>
          <w:tcPr>
            <w:tcW w:w="258" w:type="dxa"/>
            <w:tcBorders>
              <w:top w:val="nil"/>
              <w:left w:val="nil"/>
              <w:bottom w:val="nil"/>
              <w:right w:val="nil"/>
            </w:tcBorders>
            <w:noWrap/>
            <w:vAlign w:val="center"/>
            <w:hideMark/>
          </w:tcPr>
          <w:p w14:paraId="5DCCD9E2" w14:textId="77777777" w:rsidR="00D17B2F" w:rsidRDefault="00D17B2F">
            <w:pPr>
              <w:jc w:val="right"/>
              <w:rPr>
                <w:color w:val="000000"/>
                <w:sz w:val="18"/>
                <w:szCs w:val="18"/>
              </w:rPr>
            </w:pPr>
          </w:p>
        </w:tc>
        <w:tc>
          <w:tcPr>
            <w:tcW w:w="1421" w:type="dxa"/>
            <w:tcBorders>
              <w:top w:val="nil"/>
              <w:left w:val="nil"/>
              <w:bottom w:val="nil"/>
              <w:right w:val="nil"/>
            </w:tcBorders>
            <w:noWrap/>
            <w:vAlign w:val="center"/>
            <w:hideMark/>
          </w:tcPr>
          <w:p w14:paraId="16CF9D0E" w14:textId="77777777" w:rsidR="00D17B2F" w:rsidRDefault="00D17B2F">
            <w:pPr>
              <w:jc w:val="right"/>
              <w:rPr>
                <w:color w:val="000000"/>
                <w:sz w:val="18"/>
                <w:szCs w:val="18"/>
              </w:rPr>
            </w:pPr>
            <w:r>
              <w:rPr>
                <w:color w:val="000000"/>
                <w:sz w:val="18"/>
                <w:szCs w:val="18"/>
              </w:rPr>
              <w:t>0</w:t>
            </w:r>
          </w:p>
        </w:tc>
      </w:tr>
      <w:tr w:rsidR="00D17B2F" w14:paraId="12A5D20B" w14:textId="77777777" w:rsidTr="00D17B2F">
        <w:trPr>
          <w:trHeight w:val="305"/>
        </w:trPr>
        <w:tc>
          <w:tcPr>
            <w:tcW w:w="5483" w:type="dxa"/>
            <w:gridSpan w:val="5"/>
            <w:tcBorders>
              <w:top w:val="nil"/>
              <w:left w:val="nil"/>
              <w:bottom w:val="nil"/>
              <w:right w:val="nil"/>
            </w:tcBorders>
            <w:noWrap/>
            <w:vAlign w:val="bottom"/>
            <w:hideMark/>
          </w:tcPr>
          <w:p w14:paraId="73CA1196" w14:textId="77777777" w:rsidR="00D17B2F" w:rsidRDefault="00D17B2F">
            <w:pPr>
              <w:rPr>
                <w:color w:val="000000"/>
                <w:sz w:val="18"/>
                <w:szCs w:val="18"/>
              </w:rPr>
            </w:pPr>
            <w:r>
              <w:rPr>
                <w:color w:val="000000"/>
                <w:sz w:val="18"/>
                <w:szCs w:val="18"/>
              </w:rPr>
              <w:t>Rozdiel medzi uznanou hodnotou vkladu a jeho účtovnou hodnotou</w:t>
            </w:r>
          </w:p>
        </w:tc>
        <w:tc>
          <w:tcPr>
            <w:tcW w:w="241" w:type="dxa"/>
            <w:tcBorders>
              <w:top w:val="nil"/>
              <w:left w:val="nil"/>
              <w:bottom w:val="nil"/>
              <w:right w:val="nil"/>
            </w:tcBorders>
            <w:noWrap/>
            <w:vAlign w:val="bottom"/>
            <w:hideMark/>
          </w:tcPr>
          <w:p w14:paraId="2A119FE7" w14:textId="77777777" w:rsidR="00D17B2F" w:rsidRDefault="00D17B2F">
            <w:pPr>
              <w:rPr>
                <w:color w:val="000000"/>
                <w:sz w:val="18"/>
                <w:szCs w:val="18"/>
              </w:rPr>
            </w:pPr>
          </w:p>
        </w:tc>
        <w:tc>
          <w:tcPr>
            <w:tcW w:w="241" w:type="dxa"/>
            <w:tcBorders>
              <w:top w:val="nil"/>
              <w:left w:val="nil"/>
              <w:bottom w:val="nil"/>
              <w:right w:val="nil"/>
            </w:tcBorders>
            <w:noWrap/>
            <w:vAlign w:val="bottom"/>
            <w:hideMark/>
          </w:tcPr>
          <w:p w14:paraId="013036DD" w14:textId="77777777" w:rsidR="00D17B2F" w:rsidRDefault="00D17B2F">
            <w:pPr>
              <w:rPr>
                <w:sz w:val="20"/>
                <w:szCs w:val="20"/>
              </w:rPr>
            </w:pPr>
          </w:p>
        </w:tc>
        <w:tc>
          <w:tcPr>
            <w:tcW w:w="1509" w:type="dxa"/>
            <w:tcBorders>
              <w:top w:val="nil"/>
              <w:left w:val="nil"/>
              <w:bottom w:val="nil"/>
              <w:right w:val="nil"/>
            </w:tcBorders>
            <w:noWrap/>
            <w:vAlign w:val="center"/>
            <w:hideMark/>
          </w:tcPr>
          <w:p w14:paraId="31B57CE0" w14:textId="77777777" w:rsidR="00D17B2F" w:rsidRDefault="00D17B2F">
            <w:pPr>
              <w:jc w:val="right"/>
              <w:rPr>
                <w:color w:val="000000"/>
                <w:sz w:val="18"/>
                <w:szCs w:val="18"/>
              </w:rPr>
            </w:pPr>
            <w:r>
              <w:rPr>
                <w:color w:val="000000"/>
                <w:sz w:val="18"/>
                <w:szCs w:val="18"/>
              </w:rPr>
              <w:t>0</w:t>
            </w:r>
          </w:p>
        </w:tc>
        <w:tc>
          <w:tcPr>
            <w:tcW w:w="258" w:type="dxa"/>
            <w:tcBorders>
              <w:top w:val="nil"/>
              <w:left w:val="nil"/>
              <w:bottom w:val="nil"/>
              <w:right w:val="nil"/>
            </w:tcBorders>
            <w:noWrap/>
            <w:vAlign w:val="center"/>
            <w:hideMark/>
          </w:tcPr>
          <w:p w14:paraId="1A8466E2" w14:textId="77777777" w:rsidR="00D17B2F" w:rsidRDefault="00D17B2F">
            <w:pPr>
              <w:jc w:val="right"/>
              <w:rPr>
                <w:color w:val="000000"/>
                <w:sz w:val="18"/>
                <w:szCs w:val="18"/>
              </w:rPr>
            </w:pPr>
          </w:p>
        </w:tc>
        <w:tc>
          <w:tcPr>
            <w:tcW w:w="1421" w:type="dxa"/>
            <w:tcBorders>
              <w:top w:val="nil"/>
              <w:left w:val="nil"/>
              <w:bottom w:val="nil"/>
              <w:right w:val="nil"/>
            </w:tcBorders>
            <w:noWrap/>
            <w:vAlign w:val="center"/>
            <w:hideMark/>
          </w:tcPr>
          <w:p w14:paraId="646BB258" w14:textId="77777777" w:rsidR="00D17B2F" w:rsidRDefault="00D17B2F">
            <w:pPr>
              <w:jc w:val="right"/>
              <w:rPr>
                <w:color w:val="000000"/>
                <w:sz w:val="18"/>
                <w:szCs w:val="18"/>
              </w:rPr>
            </w:pPr>
            <w:r>
              <w:rPr>
                <w:color w:val="000000"/>
                <w:sz w:val="18"/>
                <w:szCs w:val="18"/>
              </w:rPr>
              <w:t>0</w:t>
            </w:r>
          </w:p>
        </w:tc>
      </w:tr>
      <w:tr w:rsidR="00D17B2F" w14:paraId="608AA15E" w14:textId="77777777" w:rsidTr="00D17B2F">
        <w:trPr>
          <w:trHeight w:val="305"/>
        </w:trPr>
        <w:tc>
          <w:tcPr>
            <w:tcW w:w="2676" w:type="dxa"/>
            <w:tcBorders>
              <w:top w:val="nil"/>
              <w:left w:val="nil"/>
              <w:bottom w:val="nil"/>
              <w:right w:val="nil"/>
            </w:tcBorders>
            <w:noWrap/>
            <w:vAlign w:val="bottom"/>
            <w:hideMark/>
          </w:tcPr>
          <w:p w14:paraId="7E77B9B9" w14:textId="77777777" w:rsidR="00D17B2F" w:rsidRDefault="00D17B2F">
            <w:pPr>
              <w:rPr>
                <w:color w:val="000000"/>
                <w:sz w:val="18"/>
                <w:szCs w:val="18"/>
              </w:rPr>
            </w:pPr>
            <w:r>
              <w:rPr>
                <w:color w:val="000000"/>
                <w:sz w:val="18"/>
                <w:szCs w:val="18"/>
              </w:rPr>
              <w:t>Iné nepeňažné operácie</w:t>
            </w:r>
          </w:p>
        </w:tc>
        <w:tc>
          <w:tcPr>
            <w:tcW w:w="241" w:type="dxa"/>
            <w:tcBorders>
              <w:top w:val="nil"/>
              <w:left w:val="nil"/>
              <w:bottom w:val="nil"/>
              <w:right w:val="nil"/>
            </w:tcBorders>
            <w:noWrap/>
            <w:vAlign w:val="bottom"/>
            <w:hideMark/>
          </w:tcPr>
          <w:p w14:paraId="521CE438" w14:textId="77777777" w:rsidR="00D17B2F" w:rsidRDefault="00D17B2F">
            <w:pPr>
              <w:rPr>
                <w:color w:val="000000"/>
                <w:sz w:val="18"/>
                <w:szCs w:val="18"/>
              </w:rPr>
            </w:pPr>
          </w:p>
        </w:tc>
        <w:tc>
          <w:tcPr>
            <w:tcW w:w="1162" w:type="dxa"/>
            <w:tcBorders>
              <w:top w:val="nil"/>
              <w:left w:val="nil"/>
              <w:bottom w:val="nil"/>
              <w:right w:val="nil"/>
            </w:tcBorders>
            <w:noWrap/>
            <w:vAlign w:val="bottom"/>
            <w:hideMark/>
          </w:tcPr>
          <w:p w14:paraId="396C157B" w14:textId="77777777" w:rsidR="00D17B2F" w:rsidRDefault="00D17B2F">
            <w:pPr>
              <w:rPr>
                <w:sz w:val="20"/>
                <w:szCs w:val="20"/>
              </w:rPr>
            </w:pPr>
          </w:p>
        </w:tc>
        <w:tc>
          <w:tcPr>
            <w:tcW w:w="241" w:type="dxa"/>
            <w:tcBorders>
              <w:top w:val="nil"/>
              <w:left w:val="nil"/>
              <w:bottom w:val="nil"/>
              <w:right w:val="nil"/>
            </w:tcBorders>
            <w:noWrap/>
            <w:vAlign w:val="bottom"/>
            <w:hideMark/>
          </w:tcPr>
          <w:p w14:paraId="0280E10F" w14:textId="77777777" w:rsidR="00D17B2F" w:rsidRDefault="00D17B2F">
            <w:pPr>
              <w:rPr>
                <w:sz w:val="20"/>
                <w:szCs w:val="20"/>
              </w:rPr>
            </w:pPr>
          </w:p>
        </w:tc>
        <w:tc>
          <w:tcPr>
            <w:tcW w:w="1162" w:type="dxa"/>
            <w:tcBorders>
              <w:top w:val="nil"/>
              <w:left w:val="nil"/>
              <w:bottom w:val="nil"/>
              <w:right w:val="nil"/>
            </w:tcBorders>
            <w:noWrap/>
            <w:vAlign w:val="bottom"/>
            <w:hideMark/>
          </w:tcPr>
          <w:p w14:paraId="2546B9F8" w14:textId="77777777" w:rsidR="00D17B2F" w:rsidRDefault="00D17B2F">
            <w:pPr>
              <w:rPr>
                <w:sz w:val="20"/>
                <w:szCs w:val="20"/>
              </w:rPr>
            </w:pPr>
          </w:p>
        </w:tc>
        <w:tc>
          <w:tcPr>
            <w:tcW w:w="241" w:type="dxa"/>
            <w:tcBorders>
              <w:top w:val="nil"/>
              <w:left w:val="nil"/>
              <w:bottom w:val="nil"/>
              <w:right w:val="nil"/>
            </w:tcBorders>
            <w:noWrap/>
            <w:vAlign w:val="bottom"/>
            <w:hideMark/>
          </w:tcPr>
          <w:p w14:paraId="25591772" w14:textId="77777777" w:rsidR="00D17B2F" w:rsidRDefault="00D17B2F">
            <w:pPr>
              <w:rPr>
                <w:sz w:val="20"/>
                <w:szCs w:val="20"/>
              </w:rPr>
            </w:pPr>
          </w:p>
        </w:tc>
        <w:tc>
          <w:tcPr>
            <w:tcW w:w="241" w:type="dxa"/>
            <w:tcBorders>
              <w:top w:val="nil"/>
              <w:left w:val="nil"/>
              <w:bottom w:val="nil"/>
              <w:right w:val="nil"/>
            </w:tcBorders>
            <w:noWrap/>
            <w:vAlign w:val="bottom"/>
            <w:hideMark/>
          </w:tcPr>
          <w:p w14:paraId="65E52B4E" w14:textId="77777777" w:rsidR="00D17B2F" w:rsidRDefault="00D17B2F">
            <w:pPr>
              <w:rPr>
                <w:sz w:val="20"/>
                <w:szCs w:val="20"/>
              </w:rPr>
            </w:pPr>
          </w:p>
        </w:tc>
        <w:tc>
          <w:tcPr>
            <w:tcW w:w="1509" w:type="dxa"/>
            <w:tcBorders>
              <w:top w:val="nil"/>
              <w:left w:val="nil"/>
              <w:bottom w:val="single" w:sz="4" w:space="0" w:color="auto"/>
              <w:right w:val="nil"/>
            </w:tcBorders>
            <w:noWrap/>
            <w:vAlign w:val="center"/>
            <w:hideMark/>
          </w:tcPr>
          <w:p w14:paraId="23BB46B3" w14:textId="77777777" w:rsidR="00D17B2F" w:rsidRDefault="00D17B2F">
            <w:pPr>
              <w:jc w:val="right"/>
              <w:rPr>
                <w:color w:val="000000"/>
                <w:sz w:val="18"/>
                <w:szCs w:val="18"/>
              </w:rPr>
            </w:pPr>
            <w:r>
              <w:rPr>
                <w:color w:val="000000"/>
                <w:sz w:val="18"/>
                <w:szCs w:val="18"/>
              </w:rPr>
              <w:t>0</w:t>
            </w:r>
          </w:p>
        </w:tc>
        <w:tc>
          <w:tcPr>
            <w:tcW w:w="258" w:type="dxa"/>
            <w:tcBorders>
              <w:top w:val="nil"/>
              <w:left w:val="nil"/>
              <w:bottom w:val="nil"/>
              <w:right w:val="nil"/>
            </w:tcBorders>
            <w:noWrap/>
            <w:vAlign w:val="center"/>
            <w:hideMark/>
          </w:tcPr>
          <w:p w14:paraId="62940210" w14:textId="77777777" w:rsidR="00D17B2F" w:rsidRDefault="00D17B2F">
            <w:pPr>
              <w:jc w:val="right"/>
              <w:rPr>
                <w:color w:val="000000"/>
                <w:sz w:val="18"/>
                <w:szCs w:val="18"/>
              </w:rPr>
            </w:pPr>
          </w:p>
        </w:tc>
        <w:tc>
          <w:tcPr>
            <w:tcW w:w="1421" w:type="dxa"/>
            <w:tcBorders>
              <w:top w:val="nil"/>
              <w:left w:val="nil"/>
              <w:bottom w:val="single" w:sz="4" w:space="0" w:color="auto"/>
              <w:right w:val="nil"/>
            </w:tcBorders>
            <w:noWrap/>
            <w:vAlign w:val="center"/>
            <w:hideMark/>
          </w:tcPr>
          <w:p w14:paraId="63201320" w14:textId="77777777" w:rsidR="00D17B2F" w:rsidRDefault="00D17B2F">
            <w:pPr>
              <w:jc w:val="right"/>
              <w:rPr>
                <w:color w:val="000000"/>
                <w:sz w:val="18"/>
                <w:szCs w:val="18"/>
              </w:rPr>
            </w:pPr>
            <w:r>
              <w:rPr>
                <w:color w:val="000000"/>
                <w:sz w:val="18"/>
                <w:szCs w:val="18"/>
              </w:rPr>
              <w:t>0</w:t>
            </w:r>
          </w:p>
        </w:tc>
      </w:tr>
      <w:tr w:rsidR="00D17B2F" w14:paraId="574EF4DB" w14:textId="77777777" w:rsidTr="00D17B2F">
        <w:trPr>
          <w:trHeight w:val="305"/>
        </w:trPr>
        <w:tc>
          <w:tcPr>
            <w:tcW w:w="4321" w:type="dxa"/>
            <w:gridSpan w:val="4"/>
            <w:tcBorders>
              <w:top w:val="nil"/>
              <w:left w:val="nil"/>
              <w:bottom w:val="nil"/>
              <w:right w:val="nil"/>
            </w:tcBorders>
            <w:noWrap/>
            <w:vAlign w:val="bottom"/>
            <w:hideMark/>
          </w:tcPr>
          <w:p w14:paraId="415D7ED2" w14:textId="77777777" w:rsidR="00D17B2F" w:rsidRDefault="00D17B2F">
            <w:pPr>
              <w:rPr>
                <w:color w:val="000000"/>
                <w:sz w:val="18"/>
                <w:szCs w:val="18"/>
              </w:rPr>
            </w:pPr>
            <w:r>
              <w:rPr>
                <w:color w:val="000000"/>
                <w:sz w:val="18"/>
                <w:szCs w:val="18"/>
              </w:rPr>
              <w:t>Zisk z prevádzky pred zmenou pracovného kapitálu</w:t>
            </w:r>
          </w:p>
        </w:tc>
        <w:tc>
          <w:tcPr>
            <w:tcW w:w="1162" w:type="dxa"/>
            <w:tcBorders>
              <w:top w:val="nil"/>
              <w:left w:val="nil"/>
              <w:bottom w:val="nil"/>
              <w:right w:val="nil"/>
            </w:tcBorders>
            <w:noWrap/>
            <w:vAlign w:val="bottom"/>
            <w:hideMark/>
          </w:tcPr>
          <w:p w14:paraId="3AD718CE" w14:textId="77777777" w:rsidR="00D17B2F" w:rsidRDefault="00D17B2F">
            <w:pPr>
              <w:rPr>
                <w:color w:val="000000"/>
                <w:sz w:val="18"/>
                <w:szCs w:val="18"/>
              </w:rPr>
            </w:pPr>
          </w:p>
        </w:tc>
        <w:tc>
          <w:tcPr>
            <w:tcW w:w="241" w:type="dxa"/>
            <w:tcBorders>
              <w:top w:val="nil"/>
              <w:left w:val="nil"/>
              <w:bottom w:val="nil"/>
              <w:right w:val="nil"/>
            </w:tcBorders>
            <w:noWrap/>
            <w:vAlign w:val="bottom"/>
            <w:hideMark/>
          </w:tcPr>
          <w:p w14:paraId="68DF5A7E" w14:textId="77777777" w:rsidR="00D17B2F" w:rsidRDefault="00D17B2F">
            <w:pPr>
              <w:rPr>
                <w:sz w:val="20"/>
                <w:szCs w:val="20"/>
              </w:rPr>
            </w:pPr>
          </w:p>
        </w:tc>
        <w:tc>
          <w:tcPr>
            <w:tcW w:w="241" w:type="dxa"/>
            <w:tcBorders>
              <w:top w:val="nil"/>
              <w:left w:val="nil"/>
              <w:bottom w:val="nil"/>
              <w:right w:val="nil"/>
            </w:tcBorders>
            <w:noWrap/>
            <w:vAlign w:val="bottom"/>
            <w:hideMark/>
          </w:tcPr>
          <w:p w14:paraId="5B9F94CC" w14:textId="77777777" w:rsidR="00D17B2F" w:rsidRDefault="00D17B2F">
            <w:pPr>
              <w:rPr>
                <w:sz w:val="20"/>
                <w:szCs w:val="20"/>
              </w:rPr>
            </w:pPr>
          </w:p>
        </w:tc>
        <w:tc>
          <w:tcPr>
            <w:tcW w:w="1509" w:type="dxa"/>
            <w:tcBorders>
              <w:top w:val="nil"/>
              <w:left w:val="nil"/>
              <w:bottom w:val="nil"/>
              <w:right w:val="nil"/>
            </w:tcBorders>
            <w:noWrap/>
            <w:vAlign w:val="center"/>
            <w:hideMark/>
          </w:tcPr>
          <w:p w14:paraId="141C4E13" w14:textId="77777777" w:rsidR="00D17B2F" w:rsidRDefault="00D17B2F">
            <w:pPr>
              <w:jc w:val="right"/>
              <w:rPr>
                <w:color w:val="000000"/>
                <w:sz w:val="18"/>
                <w:szCs w:val="18"/>
              </w:rPr>
            </w:pPr>
            <w:r>
              <w:rPr>
                <w:color w:val="000000"/>
                <w:sz w:val="18"/>
                <w:szCs w:val="18"/>
              </w:rPr>
              <w:t>3 989 524</w:t>
            </w:r>
          </w:p>
        </w:tc>
        <w:tc>
          <w:tcPr>
            <w:tcW w:w="258" w:type="dxa"/>
            <w:tcBorders>
              <w:top w:val="nil"/>
              <w:left w:val="nil"/>
              <w:bottom w:val="nil"/>
              <w:right w:val="nil"/>
            </w:tcBorders>
            <w:noWrap/>
            <w:vAlign w:val="center"/>
            <w:hideMark/>
          </w:tcPr>
          <w:p w14:paraId="1CEBDAF6" w14:textId="77777777" w:rsidR="00D17B2F" w:rsidRDefault="00D17B2F">
            <w:pPr>
              <w:jc w:val="right"/>
              <w:rPr>
                <w:color w:val="000000"/>
                <w:sz w:val="18"/>
                <w:szCs w:val="18"/>
              </w:rPr>
            </w:pPr>
          </w:p>
        </w:tc>
        <w:tc>
          <w:tcPr>
            <w:tcW w:w="1421" w:type="dxa"/>
            <w:tcBorders>
              <w:top w:val="nil"/>
              <w:left w:val="nil"/>
              <w:bottom w:val="nil"/>
              <w:right w:val="nil"/>
            </w:tcBorders>
            <w:noWrap/>
            <w:vAlign w:val="center"/>
            <w:hideMark/>
          </w:tcPr>
          <w:p w14:paraId="1F3BE1B7" w14:textId="77777777" w:rsidR="00D17B2F" w:rsidRDefault="00D17B2F">
            <w:pPr>
              <w:jc w:val="right"/>
              <w:rPr>
                <w:color w:val="000000"/>
                <w:sz w:val="18"/>
                <w:szCs w:val="18"/>
              </w:rPr>
            </w:pPr>
            <w:r>
              <w:rPr>
                <w:color w:val="000000"/>
                <w:sz w:val="18"/>
                <w:szCs w:val="18"/>
              </w:rPr>
              <w:t>5 951 651</w:t>
            </w:r>
          </w:p>
        </w:tc>
      </w:tr>
      <w:tr w:rsidR="00D17B2F" w14:paraId="4B4FF8E0" w14:textId="77777777" w:rsidTr="00D17B2F">
        <w:trPr>
          <w:trHeight w:val="305"/>
        </w:trPr>
        <w:tc>
          <w:tcPr>
            <w:tcW w:w="2676" w:type="dxa"/>
            <w:tcBorders>
              <w:top w:val="nil"/>
              <w:left w:val="nil"/>
              <w:bottom w:val="nil"/>
              <w:right w:val="nil"/>
            </w:tcBorders>
            <w:noWrap/>
            <w:vAlign w:val="bottom"/>
            <w:hideMark/>
          </w:tcPr>
          <w:p w14:paraId="0B146B6D" w14:textId="77777777" w:rsidR="00D17B2F" w:rsidRDefault="00D17B2F">
            <w:pPr>
              <w:jc w:val="right"/>
              <w:rPr>
                <w:color w:val="000000"/>
                <w:sz w:val="18"/>
                <w:szCs w:val="18"/>
              </w:rPr>
            </w:pPr>
          </w:p>
        </w:tc>
        <w:tc>
          <w:tcPr>
            <w:tcW w:w="241" w:type="dxa"/>
            <w:tcBorders>
              <w:top w:val="nil"/>
              <w:left w:val="nil"/>
              <w:bottom w:val="nil"/>
              <w:right w:val="nil"/>
            </w:tcBorders>
            <w:noWrap/>
            <w:vAlign w:val="bottom"/>
            <w:hideMark/>
          </w:tcPr>
          <w:p w14:paraId="2969DD5C" w14:textId="77777777" w:rsidR="00D17B2F" w:rsidRDefault="00D17B2F">
            <w:pPr>
              <w:rPr>
                <w:sz w:val="20"/>
                <w:szCs w:val="20"/>
              </w:rPr>
            </w:pPr>
          </w:p>
        </w:tc>
        <w:tc>
          <w:tcPr>
            <w:tcW w:w="1162" w:type="dxa"/>
            <w:tcBorders>
              <w:top w:val="nil"/>
              <w:left w:val="nil"/>
              <w:bottom w:val="nil"/>
              <w:right w:val="nil"/>
            </w:tcBorders>
            <w:noWrap/>
            <w:vAlign w:val="bottom"/>
            <w:hideMark/>
          </w:tcPr>
          <w:p w14:paraId="5D5DE511" w14:textId="77777777" w:rsidR="00D17B2F" w:rsidRDefault="00D17B2F">
            <w:pPr>
              <w:rPr>
                <w:sz w:val="20"/>
                <w:szCs w:val="20"/>
              </w:rPr>
            </w:pPr>
          </w:p>
        </w:tc>
        <w:tc>
          <w:tcPr>
            <w:tcW w:w="241" w:type="dxa"/>
            <w:tcBorders>
              <w:top w:val="nil"/>
              <w:left w:val="nil"/>
              <w:bottom w:val="nil"/>
              <w:right w:val="nil"/>
            </w:tcBorders>
            <w:noWrap/>
            <w:vAlign w:val="bottom"/>
            <w:hideMark/>
          </w:tcPr>
          <w:p w14:paraId="7629A46D" w14:textId="77777777" w:rsidR="00D17B2F" w:rsidRDefault="00D17B2F">
            <w:pPr>
              <w:rPr>
                <w:sz w:val="20"/>
                <w:szCs w:val="20"/>
              </w:rPr>
            </w:pPr>
          </w:p>
        </w:tc>
        <w:tc>
          <w:tcPr>
            <w:tcW w:w="1162" w:type="dxa"/>
            <w:tcBorders>
              <w:top w:val="nil"/>
              <w:left w:val="nil"/>
              <w:bottom w:val="nil"/>
              <w:right w:val="nil"/>
            </w:tcBorders>
            <w:noWrap/>
            <w:vAlign w:val="bottom"/>
            <w:hideMark/>
          </w:tcPr>
          <w:p w14:paraId="3695CEFA" w14:textId="77777777" w:rsidR="00D17B2F" w:rsidRDefault="00D17B2F">
            <w:pPr>
              <w:rPr>
                <w:sz w:val="20"/>
                <w:szCs w:val="20"/>
              </w:rPr>
            </w:pPr>
          </w:p>
        </w:tc>
        <w:tc>
          <w:tcPr>
            <w:tcW w:w="241" w:type="dxa"/>
            <w:tcBorders>
              <w:top w:val="nil"/>
              <w:left w:val="nil"/>
              <w:bottom w:val="nil"/>
              <w:right w:val="nil"/>
            </w:tcBorders>
            <w:noWrap/>
            <w:vAlign w:val="bottom"/>
            <w:hideMark/>
          </w:tcPr>
          <w:p w14:paraId="2C321D85" w14:textId="77777777" w:rsidR="00D17B2F" w:rsidRDefault="00D17B2F">
            <w:pPr>
              <w:rPr>
                <w:sz w:val="20"/>
                <w:szCs w:val="20"/>
              </w:rPr>
            </w:pPr>
          </w:p>
        </w:tc>
        <w:tc>
          <w:tcPr>
            <w:tcW w:w="241" w:type="dxa"/>
            <w:tcBorders>
              <w:top w:val="nil"/>
              <w:left w:val="nil"/>
              <w:bottom w:val="nil"/>
              <w:right w:val="nil"/>
            </w:tcBorders>
            <w:noWrap/>
            <w:vAlign w:val="bottom"/>
            <w:hideMark/>
          </w:tcPr>
          <w:p w14:paraId="19A342D9" w14:textId="77777777" w:rsidR="00D17B2F" w:rsidRDefault="00D17B2F">
            <w:pPr>
              <w:rPr>
                <w:sz w:val="20"/>
                <w:szCs w:val="20"/>
              </w:rPr>
            </w:pPr>
          </w:p>
        </w:tc>
        <w:tc>
          <w:tcPr>
            <w:tcW w:w="1509" w:type="dxa"/>
            <w:tcBorders>
              <w:top w:val="nil"/>
              <w:left w:val="nil"/>
              <w:bottom w:val="nil"/>
              <w:right w:val="nil"/>
            </w:tcBorders>
            <w:noWrap/>
            <w:vAlign w:val="center"/>
            <w:hideMark/>
          </w:tcPr>
          <w:p w14:paraId="274835E8" w14:textId="77777777" w:rsidR="00D17B2F" w:rsidRDefault="00D17B2F">
            <w:pPr>
              <w:rPr>
                <w:sz w:val="20"/>
                <w:szCs w:val="20"/>
              </w:rPr>
            </w:pPr>
          </w:p>
        </w:tc>
        <w:tc>
          <w:tcPr>
            <w:tcW w:w="258" w:type="dxa"/>
            <w:tcBorders>
              <w:top w:val="nil"/>
              <w:left w:val="nil"/>
              <w:bottom w:val="nil"/>
              <w:right w:val="nil"/>
            </w:tcBorders>
            <w:noWrap/>
            <w:vAlign w:val="center"/>
            <w:hideMark/>
          </w:tcPr>
          <w:p w14:paraId="1848CC2B" w14:textId="77777777" w:rsidR="00D17B2F" w:rsidRDefault="00D17B2F">
            <w:pPr>
              <w:rPr>
                <w:sz w:val="20"/>
                <w:szCs w:val="20"/>
              </w:rPr>
            </w:pPr>
          </w:p>
        </w:tc>
        <w:tc>
          <w:tcPr>
            <w:tcW w:w="1421" w:type="dxa"/>
            <w:tcBorders>
              <w:top w:val="nil"/>
              <w:left w:val="nil"/>
              <w:bottom w:val="nil"/>
              <w:right w:val="nil"/>
            </w:tcBorders>
            <w:noWrap/>
            <w:vAlign w:val="center"/>
            <w:hideMark/>
          </w:tcPr>
          <w:p w14:paraId="3BCD3AA7" w14:textId="77777777" w:rsidR="00D17B2F" w:rsidRDefault="00D17B2F">
            <w:pPr>
              <w:rPr>
                <w:sz w:val="20"/>
                <w:szCs w:val="20"/>
              </w:rPr>
            </w:pPr>
          </w:p>
        </w:tc>
      </w:tr>
      <w:tr w:rsidR="00D17B2F" w14:paraId="1521F650" w14:textId="77777777" w:rsidTr="00D17B2F">
        <w:trPr>
          <w:trHeight w:val="305"/>
        </w:trPr>
        <w:tc>
          <w:tcPr>
            <w:tcW w:w="2676" w:type="dxa"/>
            <w:tcBorders>
              <w:top w:val="nil"/>
              <w:left w:val="nil"/>
              <w:bottom w:val="nil"/>
              <w:right w:val="nil"/>
            </w:tcBorders>
            <w:noWrap/>
            <w:vAlign w:val="bottom"/>
            <w:hideMark/>
          </w:tcPr>
          <w:p w14:paraId="560B8BE8" w14:textId="77777777" w:rsidR="00D17B2F" w:rsidRDefault="00D17B2F">
            <w:pPr>
              <w:rPr>
                <w:i/>
                <w:iCs/>
                <w:color w:val="000000"/>
                <w:sz w:val="18"/>
                <w:szCs w:val="18"/>
              </w:rPr>
            </w:pPr>
            <w:r>
              <w:rPr>
                <w:i/>
                <w:iCs/>
                <w:color w:val="000000"/>
                <w:sz w:val="18"/>
                <w:szCs w:val="18"/>
              </w:rPr>
              <w:t>Zmena pracovného kapitálu:</w:t>
            </w:r>
          </w:p>
        </w:tc>
        <w:tc>
          <w:tcPr>
            <w:tcW w:w="241" w:type="dxa"/>
            <w:tcBorders>
              <w:top w:val="nil"/>
              <w:left w:val="nil"/>
              <w:bottom w:val="nil"/>
              <w:right w:val="nil"/>
            </w:tcBorders>
            <w:noWrap/>
            <w:vAlign w:val="bottom"/>
            <w:hideMark/>
          </w:tcPr>
          <w:p w14:paraId="140317A7" w14:textId="77777777" w:rsidR="00D17B2F" w:rsidRDefault="00D17B2F">
            <w:pPr>
              <w:rPr>
                <w:i/>
                <w:iCs/>
                <w:color w:val="000000"/>
                <w:sz w:val="18"/>
                <w:szCs w:val="18"/>
              </w:rPr>
            </w:pPr>
          </w:p>
        </w:tc>
        <w:tc>
          <w:tcPr>
            <w:tcW w:w="1162" w:type="dxa"/>
            <w:tcBorders>
              <w:top w:val="nil"/>
              <w:left w:val="nil"/>
              <w:bottom w:val="nil"/>
              <w:right w:val="nil"/>
            </w:tcBorders>
            <w:noWrap/>
            <w:vAlign w:val="bottom"/>
            <w:hideMark/>
          </w:tcPr>
          <w:p w14:paraId="55AF2960" w14:textId="77777777" w:rsidR="00D17B2F" w:rsidRDefault="00D17B2F">
            <w:pPr>
              <w:rPr>
                <w:sz w:val="20"/>
                <w:szCs w:val="20"/>
              </w:rPr>
            </w:pPr>
          </w:p>
        </w:tc>
        <w:tc>
          <w:tcPr>
            <w:tcW w:w="241" w:type="dxa"/>
            <w:tcBorders>
              <w:top w:val="nil"/>
              <w:left w:val="nil"/>
              <w:bottom w:val="nil"/>
              <w:right w:val="nil"/>
            </w:tcBorders>
            <w:noWrap/>
            <w:vAlign w:val="bottom"/>
            <w:hideMark/>
          </w:tcPr>
          <w:p w14:paraId="3BD31B32" w14:textId="77777777" w:rsidR="00D17B2F" w:rsidRDefault="00D17B2F">
            <w:pPr>
              <w:rPr>
                <w:sz w:val="20"/>
                <w:szCs w:val="20"/>
              </w:rPr>
            </w:pPr>
          </w:p>
        </w:tc>
        <w:tc>
          <w:tcPr>
            <w:tcW w:w="1162" w:type="dxa"/>
            <w:tcBorders>
              <w:top w:val="nil"/>
              <w:left w:val="nil"/>
              <w:bottom w:val="nil"/>
              <w:right w:val="nil"/>
            </w:tcBorders>
            <w:noWrap/>
            <w:vAlign w:val="bottom"/>
            <w:hideMark/>
          </w:tcPr>
          <w:p w14:paraId="2CC72668" w14:textId="77777777" w:rsidR="00D17B2F" w:rsidRDefault="00D17B2F">
            <w:pPr>
              <w:rPr>
                <w:sz w:val="20"/>
                <w:szCs w:val="20"/>
              </w:rPr>
            </w:pPr>
          </w:p>
        </w:tc>
        <w:tc>
          <w:tcPr>
            <w:tcW w:w="241" w:type="dxa"/>
            <w:tcBorders>
              <w:top w:val="nil"/>
              <w:left w:val="nil"/>
              <w:bottom w:val="nil"/>
              <w:right w:val="nil"/>
            </w:tcBorders>
            <w:noWrap/>
            <w:vAlign w:val="bottom"/>
            <w:hideMark/>
          </w:tcPr>
          <w:p w14:paraId="6F192411" w14:textId="77777777" w:rsidR="00D17B2F" w:rsidRDefault="00D17B2F">
            <w:pPr>
              <w:rPr>
                <w:sz w:val="20"/>
                <w:szCs w:val="20"/>
              </w:rPr>
            </w:pPr>
          </w:p>
        </w:tc>
        <w:tc>
          <w:tcPr>
            <w:tcW w:w="241" w:type="dxa"/>
            <w:tcBorders>
              <w:top w:val="nil"/>
              <w:left w:val="nil"/>
              <w:bottom w:val="nil"/>
              <w:right w:val="nil"/>
            </w:tcBorders>
            <w:noWrap/>
            <w:vAlign w:val="bottom"/>
            <w:hideMark/>
          </w:tcPr>
          <w:p w14:paraId="32899A89" w14:textId="77777777" w:rsidR="00D17B2F" w:rsidRDefault="00D17B2F">
            <w:pPr>
              <w:rPr>
                <w:sz w:val="20"/>
                <w:szCs w:val="20"/>
              </w:rPr>
            </w:pPr>
          </w:p>
        </w:tc>
        <w:tc>
          <w:tcPr>
            <w:tcW w:w="1509" w:type="dxa"/>
            <w:tcBorders>
              <w:top w:val="nil"/>
              <w:left w:val="nil"/>
              <w:bottom w:val="nil"/>
              <w:right w:val="nil"/>
            </w:tcBorders>
            <w:noWrap/>
            <w:vAlign w:val="center"/>
            <w:hideMark/>
          </w:tcPr>
          <w:p w14:paraId="63FA4512" w14:textId="77777777" w:rsidR="00D17B2F" w:rsidRDefault="00D17B2F">
            <w:pPr>
              <w:rPr>
                <w:sz w:val="20"/>
                <w:szCs w:val="20"/>
              </w:rPr>
            </w:pPr>
          </w:p>
        </w:tc>
        <w:tc>
          <w:tcPr>
            <w:tcW w:w="258" w:type="dxa"/>
            <w:tcBorders>
              <w:top w:val="nil"/>
              <w:left w:val="nil"/>
              <w:bottom w:val="nil"/>
              <w:right w:val="nil"/>
            </w:tcBorders>
            <w:noWrap/>
            <w:vAlign w:val="center"/>
            <w:hideMark/>
          </w:tcPr>
          <w:p w14:paraId="1338B270" w14:textId="77777777" w:rsidR="00D17B2F" w:rsidRDefault="00D17B2F">
            <w:pPr>
              <w:rPr>
                <w:sz w:val="20"/>
                <w:szCs w:val="20"/>
              </w:rPr>
            </w:pPr>
          </w:p>
        </w:tc>
        <w:tc>
          <w:tcPr>
            <w:tcW w:w="1421" w:type="dxa"/>
            <w:tcBorders>
              <w:top w:val="nil"/>
              <w:left w:val="nil"/>
              <w:bottom w:val="nil"/>
              <w:right w:val="nil"/>
            </w:tcBorders>
            <w:noWrap/>
            <w:vAlign w:val="center"/>
            <w:hideMark/>
          </w:tcPr>
          <w:p w14:paraId="01221F93" w14:textId="77777777" w:rsidR="00D17B2F" w:rsidRDefault="00D17B2F">
            <w:pPr>
              <w:rPr>
                <w:sz w:val="20"/>
                <w:szCs w:val="20"/>
              </w:rPr>
            </w:pPr>
          </w:p>
        </w:tc>
      </w:tr>
      <w:tr w:rsidR="00D17B2F" w14:paraId="5563E915" w14:textId="77777777" w:rsidTr="00D17B2F">
        <w:trPr>
          <w:trHeight w:val="305"/>
        </w:trPr>
        <w:tc>
          <w:tcPr>
            <w:tcW w:w="5483" w:type="dxa"/>
            <w:gridSpan w:val="5"/>
            <w:tcBorders>
              <w:top w:val="nil"/>
              <w:left w:val="nil"/>
              <w:bottom w:val="nil"/>
              <w:right w:val="nil"/>
            </w:tcBorders>
            <w:noWrap/>
            <w:vAlign w:val="bottom"/>
            <w:hideMark/>
          </w:tcPr>
          <w:p w14:paraId="52F31F79" w14:textId="77777777" w:rsidR="00D17B2F" w:rsidRDefault="00D17B2F">
            <w:pPr>
              <w:rPr>
                <w:color w:val="000000"/>
                <w:sz w:val="18"/>
                <w:szCs w:val="18"/>
              </w:rPr>
            </w:pPr>
            <w:r>
              <w:rPr>
                <w:color w:val="000000"/>
                <w:sz w:val="18"/>
                <w:szCs w:val="18"/>
              </w:rPr>
              <w:t>Úbytok (prírastok) pohľadávok z obchodného styku a iných</w:t>
            </w:r>
          </w:p>
        </w:tc>
        <w:tc>
          <w:tcPr>
            <w:tcW w:w="241" w:type="dxa"/>
            <w:tcBorders>
              <w:top w:val="nil"/>
              <w:left w:val="nil"/>
              <w:bottom w:val="nil"/>
              <w:right w:val="nil"/>
            </w:tcBorders>
            <w:noWrap/>
            <w:vAlign w:val="bottom"/>
            <w:hideMark/>
          </w:tcPr>
          <w:p w14:paraId="540B4414" w14:textId="77777777" w:rsidR="00D17B2F" w:rsidRDefault="00D17B2F">
            <w:pPr>
              <w:rPr>
                <w:color w:val="000000"/>
                <w:sz w:val="18"/>
                <w:szCs w:val="18"/>
              </w:rPr>
            </w:pPr>
          </w:p>
        </w:tc>
        <w:tc>
          <w:tcPr>
            <w:tcW w:w="241" w:type="dxa"/>
            <w:tcBorders>
              <w:top w:val="nil"/>
              <w:left w:val="nil"/>
              <w:bottom w:val="nil"/>
              <w:right w:val="nil"/>
            </w:tcBorders>
            <w:noWrap/>
            <w:vAlign w:val="bottom"/>
            <w:hideMark/>
          </w:tcPr>
          <w:p w14:paraId="4F3F90A0" w14:textId="77777777" w:rsidR="00D17B2F" w:rsidRDefault="00D17B2F">
            <w:pPr>
              <w:rPr>
                <w:sz w:val="20"/>
                <w:szCs w:val="20"/>
              </w:rPr>
            </w:pPr>
          </w:p>
        </w:tc>
        <w:tc>
          <w:tcPr>
            <w:tcW w:w="1509" w:type="dxa"/>
            <w:vMerge w:val="restart"/>
            <w:tcBorders>
              <w:top w:val="nil"/>
              <w:left w:val="nil"/>
              <w:bottom w:val="nil"/>
              <w:right w:val="nil"/>
            </w:tcBorders>
            <w:noWrap/>
            <w:vAlign w:val="center"/>
            <w:hideMark/>
          </w:tcPr>
          <w:p w14:paraId="549C3067" w14:textId="77777777" w:rsidR="00D17B2F" w:rsidRDefault="00D17B2F">
            <w:pPr>
              <w:jc w:val="right"/>
              <w:rPr>
                <w:color w:val="000000"/>
                <w:sz w:val="18"/>
                <w:szCs w:val="18"/>
              </w:rPr>
            </w:pPr>
            <w:r>
              <w:rPr>
                <w:color w:val="000000"/>
                <w:sz w:val="18"/>
                <w:szCs w:val="18"/>
              </w:rPr>
              <w:t>-2 660 189</w:t>
            </w:r>
          </w:p>
        </w:tc>
        <w:tc>
          <w:tcPr>
            <w:tcW w:w="258" w:type="dxa"/>
            <w:tcBorders>
              <w:top w:val="nil"/>
              <w:left w:val="nil"/>
              <w:bottom w:val="nil"/>
              <w:right w:val="nil"/>
            </w:tcBorders>
            <w:noWrap/>
            <w:vAlign w:val="bottom"/>
            <w:hideMark/>
          </w:tcPr>
          <w:p w14:paraId="06F9B6F0" w14:textId="77777777" w:rsidR="00D17B2F" w:rsidRDefault="00D17B2F">
            <w:pPr>
              <w:jc w:val="right"/>
              <w:rPr>
                <w:color w:val="000000"/>
                <w:sz w:val="18"/>
                <w:szCs w:val="18"/>
              </w:rPr>
            </w:pPr>
          </w:p>
        </w:tc>
        <w:tc>
          <w:tcPr>
            <w:tcW w:w="1421" w:type="dxa"/>
            <w:vMerge w:val="restart"/>
            <w:tcBorders>
              <w:top w:val="nil"/>
              <w:left w:val="nil"/>
              <w:bottom w:val="nil"/>
              <w:right w:val="nil"/>
            </w:tcBorders>
            <w:noWrap/>
            <w:vAlign w:val="center"/>
            <w:hideMark/>
          </w:tcPr>
          <w:p w14:paraId="34EBCEA9" w14:textId="77777777" w:rsidR="00D17B2F" w:rsidRDefault="00D17B2F">
            <w:pPr>
              <w:jc w:val="right"/>
              <w:rPr>
                <w:color w:val="000000"/>
                <w:sz w:val="18"/>
                <w:szCs w:val="18"/>
              </w:rPr>
            </w:pPr>
            <w:r>
              <w:rPr>
                <w:color w:val="000000"/>
                <w:sz w:val="18"/>
                <w:szCs w:val="18"/>
              </w:rPr>
              <w:t>1 157 979</w:t>
            </w:r>
          </w:p>
        </w:tc>
      </w:tr>
      <w:tr w:rsidR="00D17B2F" w14:paraId="143409F7" w14:textId="77777777" w:rsidTr="00D17B2F">
        <w:trPr>
          <w:trHeight w:val="305"/>
        </w:trPr>
        <w:tc>
          <w:tcPr>
            <w:tcW w:w="4079" w:type="dxa"/>
            <w:gridSpan w:val="3"/>
            <w:tcBorders>
              <w:top w:val="nil"/>
              <w:left w:val="nil"/>
              <w:bottom w:val="nil"/>
              <w:right w:val="nil"/>
            </w:tcBorders>
            <w:noWrap/>
            <w:vAlign w:val="bottom"/>
            <w:hideMark/>
          </w:tcPr>
          <w:p w14:paraId="74F1B39A" w14:textId="77777777" w:rsidR="00D17B2F" w:rsidRDefault="00D17B2F">
            <w:pPr>
              <w:rPr>
                <w:color w:val="000000"/>
                <w:sz w:val="18"/>
                <w:szCs w:val="18"/>
              </w:rPr>
            </w:pPr>
            <w:r>
              <w:rPr>
                <w:color w:val="000000"/>
                <w:sz w:val="18"/>
                <w:szCs w:val="18"/>
              </w:rPr>
              <w:t>pohľadávok (vrátane časového rozlíšenia aktív)</w:t>
            </w:r>
          </w:p>
        </w:tc>
        <w:tc>
          <w:tcPr>
            <w:tcW w:w="241" w:type="dxa"/>
            <w:tcBorders>
              <w:top w:val="nil"/>
              <w:left w:val="nil"/>
              <w:bottom w:val="nil"/>
              <w:right w:val="nil"/>
            </w:tcBorders>
            <w:noWrap/>
            <w:vAlign w:val="bottom"/>
            <w:hideMark/>
          </w:tcPr>
          <w:p w14:paraId="77840724" w14:textId="77777777" w:rsidR="00D17B2F" w:rsidRDefault="00D17B2F">
            <w:pPr>
              <w:rPr>
                <w:color w:val="000000"/>
                <w:sz w:val="18"/>
                <w:szCs w:val="18"/>
              </w:rPr>
            </w:pPr>
          </w:p>
        </w:tc>
        <w:tc>
          <w:tcPr>
            <w:tcW w:w="1162" w:type="dxa"/>
            <w:tcBorders>
              <w:top w:val="nil"/>
              <w:left w:val="nil"/>
              <w:bottom w:val="nil"/>
              <w:right w:val="nil"/>
            </w:tcBorders>
            <w:noWrap/>
            <w:vAlign w:val="bottom"/>
            <w:hideMark/>
          </w:tcPr>
          <w:p w14:paraId="1F12D502" w14:textId="77777777" w:rsidR="00D17B2F" w:rsidRDefault="00D17B2F">
            <w:pPr>
              <w:rPr>
                <w:sz w:val="20"/>
                <w:szCs w:val="20"/>
              </w:rPr>
            </w:pPr>
          </w:p>
        </w:tc>
        <w:tc>
          <w:tcPr>
            <w:tcW w:w="241" w:type="dxa"/>
            <w:tcBorders>
              <w:top w:val="nil"/>
              <w:left w:val="nil"/>
              <w:bottom w:val="nil"/>
              <w:right w:val="nil"/>
            </w:tcBorders>
            <w:noWrap/>
            <w:vAlign w:val="bottom"/>
            <w:hideMark/>
          </w:tcPr>
          <w:p w14:paraId="30827AFB" w14:textId="77777777" w:rsidR="00D17B2F" w:rsidRDefault="00D17B2F">
            <w:pPr>
              <w:rPr>
                <w:sz w:val="20"/>
                <w:szCs w:val="20"/>
              </w:rPr>
            </w:pPr>
          </w:p>
        </w:tc>
        <w:tc>
          <w:tcPr>
            <w:tcW w:w="241" w:type="dxa"/>
            <w:tcBorders>
              <w:top w:val="nil"/>
              <w:left w:val="nil"/>
              <w:bottom w:val="nil"/>
              <w:right w:val="nil"/>
            </w:tcBorders>
            <w:noWrap/>
            <w:vAlign w:val="bottom"/>
            <w:hideMark/>
          </w:tcPr>
          <w:p w14:paraId="18B4AD14" w14:textId="77777777" w:rsidR="00D17B2F" w:rsidRDefault="00D17B2F">
            <w:pPr>
              <w:rPr>
                <w:sz w:val="20"/>
                <w:szCs w:val="20"/>
              </w:rPr>
            </w:pPr>
          </w:p>
        </w:tc>
        <w:tc>
          <w:tcPr>
            <w:tcW w:w="1509" w:type="dxa"/>
            <w:vMerge/>
            <w:tcBorders>
              <w:top w:val="nil"/>
              <w:left w:val="nil"/>
              <w:bottom w:val="nil"/>
              <w:right w:val="nil"/>
            </w:tcBorders>
            <w:vAlign w:val="center"/>
            <w:hideMark/>
          </w:tcPr>
          <w:p w14:paraId="66608D17" w14:textId="77777777" w:rsidR="00D17B2F" w:rsidRDefault="00D17B2F">
            <w:pPr>
              <w:rPr>
                <w:color w:val="000000"/>
                <w:sz w:val="18"/>
                <w:szCs w:val="18"/>
              </w:rPr>
            </w:pPr>
          </w:p>
        </w:tc>
        <w:tc>
          <w:tcPr>
            <w:tcW w:w="258" w:type="dxa"/>
            <w:tcBorders>
              <w:top w:val="nil"/>
              <w:left w:val="nil"/>
              <w:bottom w:val="nil"/>
              <w:right w:val="nil"/>
            </w:tcBorders>
            <w:noWrap/>
            <w:vAlign w:val="bottom"/>
            <w:hideMark/>
          </w:tcPr>
          <w:p w14:paraId="2111875F" w14:textId="77777777" w:rsidR="00D17B2F" w:rsidRDefault="00D17B2F">
            <w:pPr>
              <w:rPr>
                <w:sz w:val="20"/>
                <w:szCs w:val="20"/>
              </w:rPr>
            </w:pPr>
          </w:p>
        </w:tc>
        <w:tc>
          <w:tcPr>
            <w:tcW w:w="1421" w:type="dxa"/>
            <w:vMerge/>
            <w:tcBorders>
              <w:top w:val="nil"/>
              <w:left w:val="nil"/>
              <w:bottom w:val="nil"/>
              <w:right w:val="nil"/>
            </w:tcBorders>
            <w:vAlign w:val="center"/>
            <w:hideMark/>
          </w:tcPr>
          <w:p w14:paraId="3882FD16" w14:textId="77777777" w:rsidR="00D17B2F" w:rsidRDefault="00D17B2F">
            <w:pPr>
              <w:rPr>
                <w:color w:val="000000"/>
                <w:sz w:val="18"/>
                <w:szCs w:val="18"/>
              </w:rPr>
            </w:pPr>
          </w:p>
        </w:tc>
      </w:tr>
      <w:tr w:rsidR="00D17B2F" w14:paraId="21059184" w14:textId="77777777" w:rsidTr="00D17B2F">
        <w:trPr>
          <w:trHeight w:val="305"/>
        </w:trPr>
        <w:tc>
          <w:tcPr>
            <w:tcW w:w="2676" w:type="dxa"/>
            <w:tcBorders>
              <w:top w:val="nil"/>
              <w:left w:val="nil"/>
              <w:bottom w:val="nil"/>
              <w:right w:val="nil"/>
            </w:tcBorders>
            <w:noWrap/>
            <w:vAlign w:val="bottom"/>
            <w:hideMark/>
          </w:tcPr>
          <w:p w14:paraId="2B6EFB75" w14:textId="77777777" w:rsidR="00D17B2F" w:rsidRDefault="00D17B2F">
            <w:pPr>
              <w:rPr>
                <w:color w:val="000000"/>
                <w:sz w:val="18"/>
                <w:szCs w:val="18"/>
              </w:rPr>
            </w:pPr>
            <w:r>
              <w:rPr>
                <w:color w:val="000000"/>
                <w:sz w:val="18"/>
                <w:szCs w:val="18"/>
              </w:rPr>
              <w:t>Úbytok (prírastok) zásob</w:t>
            </w:r>
          </w:p>
        </w:tc>
        <w:tc>
          <w:tcPr>
            <w:tcW w:w="241" w:type="dxa"/>
            <w:tcBorders>
              <w:top w:val="nil"/>
              <w:left w:val="nil"/>
              <w:bottom w:val="nil"/>
              <w:right w:val="nil"/>
            </w:tcBorders>
            <w:noWrap/>
            <w:vAlign w:val="bottom"/>
            <w:hideMark/>
          </w:tcPr>
          <w:p w14:paraId="5BB19038" w14:textId="77777777" w:rsidR="00D17B2F" w:rsidRDefault="00D17B2F">
            <w:pPr>
              <w:rPr>
                <w:color w:val="000000"/>
                <w:sz w:val="18"/>
                <w:szCs w:val="18"/>
              </w:rPr>
            </w:pPr>
          </w:p>
        </w:tc>
        <w:tc>
          <w:tcPr>
            <w:tcW w:w="1162" w:type="dxa"/>
            <w:tcBorders>
              <w:top w:val="nil"/>
              <w:left w:val="nil"/>
              <w:bottom w:val="nil"/>
              <w:right w:val="nil"/>
            </w:tcBorders>
            <w:noWrap/>
            <w:vAlign w:val="bottom"/>
            <w:hideMark/>
          </w:tcPr>
          <w:p w14:paraId="45F69095" w14:textId="77777777" w:rsidR="00D17B2F" w:rsidRDefault="00D17B2F">
            <w:pPr>
              <w:rPr>
                <w:sz w:val="20"/>
                <w:szCs w:val="20"/>
              </w:rPr>
            </w:pPr>
          </w:p>
        </w:tc>
        <w:tc>
          <w:tcPr>
            <w:tcW w:w="241" w:type="dxa"/>
            <w:tcBorders>
              <w:top w:val="nil"/>
              <w:left w:val="nil"/>
              <w:bottom w:val="nil"/>
              <w:right w:val="nil"/>
            </w:tcBorders>
            <w:noWrap/>
            <w:vAlign w:val="bottom"/>
            <w:hideMark/>
          </w:tcPr>
          <w:p w14:paraId="1F156E9C" w14:textId="77777777" w:rsidR="00D17B2F" w:rsidRDefault="00D17B2F">
            <w:pPr>
              <w:rPr>
                <w:sz w:val="20"/>
                <w:szCs w:val="20"/>
              </w:rPr>
            </w:pPr>
          </w:p>
        </w:tc>
        <w:tc>
          <w:tcPr>
            <w:tcW w:w="1162" w:type="dxa"/>
            <w:tcBorders>
              <w:top w:val="nil"/>
              <w:left w:val="nil"/>
              <w:bottom w:val="nil"/>
              <w:right w:val="nil"/>
            </w:tcBorders>
            <w:noWrap/>
            <w:vAlign w:val="bottom"/>
            <w:hideMark/>
          </w:tcPr>
          <w:p w14:paraId="14411F48" w14:textId="77777777" w:rsidR="00D17B2F" w:rsidRDefault="00D17B2F">
            <w:pPr>
              <w:rPr>
                <w:sz w:val="20"/>
                <w:szCs w:val="20"/>
              </w:rPr>
            </w:pPr>
          </w:p>
        </w:tc>
        <w:tc>
          <w:tcPr>
            <w:tcW w:w="241" w:type="dxa"/>
            <w:tcBorders>
              <w:top w:val="nil"/>
              <w:left w:val="nil"/>
              <w:bottom w:val="nil"/>
              <w:right w:val="nil"/>
            </w:tcBorders>
            <w:noWrap/>
            <w:vAlign w:val="bottom"/>
            <w:hideMark/>
          </w:tcPr>
          <w:p w14:paraId="2159C102" w14:textId="77777777" w:rsidR="00D17B2F" w:rsidRDefault="00D17B2F">
            <w:pPr>
              <w:rPr>
                <w:sz w:val="20"/>
                <w:szCs w:val="20"/>
              </w:rPr>
            </w:pPr>
          </w:p>
        </w:tc>
        <w:tc>
          <w:tcPr>
            <w:tcW w:w="241" w:type="dxa"/>
            <w:tcBorders>
              <w:top w:val="nil"/>
              <w:left w:val="nil"/>
              <w:bottom w:val="nil"/>
              <w:right w:val="nil"/>
            </w:tcBorders>
            <w:noWrap/>
            <w:vAlign w:val="bottom"/>
            <w:hideMark/>
          </w:tcPr>
          <w:p w14:paraId="0B4E37E1" w14:textId="77777777" w:rsidR="00D17B2F" w:rsidRDefault="00D17B2F">
            <w:pPr>
              <w:rPr>
                <w:sz w:val="20"/>
                <w:szCs w:val="20"/>
              </w:rPr>
            </w:pPr>
          </w:p>
        </w:tc>
        <w:tc>
          <w:tcPr>
            <w:tcW w:w="1509" w:type="dxa"/>
            <w:tcBorders>
              <w:top w:val="nil"/>
              <w:left w:val="nil"/>
              <w:bottom w:val="nil"/>
              <w:right w:val="nil"/>
            </w:tcBorders>
            <w:noWrap/>
            <w:vAlign w:val="center"/>
            <w:hideMark/>
          </w:tcPr>
          <w:p w14:paraId="52C27786" w14:textId="77777777" w:rsidR="00D17B2F" w:rsidRDefault="00D17B2F">
            <w:pPr>
              <w:jc w:val="right"/>
              <w:rPr>
                <w:color w:val="000000"/>
                <w:sz w:val="18"/>
                <w:szCs w:val="18"/>
              </w:rPr>
            </w:pPr>
            <w:r>
              <w:rPr>
                <w:color w:val="000000"/>
                <w:sz w:val="18"/>
                <w:szCs w:val="18"/>
              </w:rPr>
              <w:t>1 109 214</w:t>
            </w:r>
          </w:p>
        </w:tc>
        <w:tc>
          <w:tcPr>
            <w:tcW w:w="258" w:type="dxa"/>
            <w:tcBorders>
              <w:top w:val="nil"/>
              <w:left w:val="nil"/>
              <w:bottom w:val="nil"/>
              <w:right w:val="nil"/>
            </w:tcBorders>
            <w:noWrap/>
            <w:vAlign w:val="center"/>
            <w:hideMark/>
          </w:tcPr>
          <w:p w14:paraId="09701FC8" w14:textId="77777777" w:rsidR="00D17B2F" w:rsidRDefault="00D17B2F">
            <w:pPr>
              <w:jc w:val="right"/>
              <w:rPr>
                <w:color w:val="000000"/>
                <w:sz w:val="18"/>
                <w:szCs w:val="18"/>
              </w:rPr>
            </w:pPr>
          </w:p>
        </w:tc>
        <w:tc>
          <w:tcPr>
            <w:tcW w:w="1421" w:type="dxa"/>
            <w:tcBorders>
              <w:top w:val="nil"/>
              <w:left w:val="nil"/>
              <w:bottom w:val="nil"/>
              <w:right w:val="nil"/>
            </w:tcBorders>
            <w:noWrap/>
            <w:vAlign w:val="center"/>
            <w:hideMark/>
          </w:tcPr>
          <w:p w14:paraId="2D7FF5CD" w14:textId="77777777" w:rsidR="00D17B2F" w:rsidRDefault="00D17B2F">
            <w:pPr>
              <w:jc w:val="right"/>
              <w:rPr>
                <w:color w:val="000000"/>
                <w:sz w:val="18"/>
                <w:szCs w:val="18"/>
              </w:rPr>
            </w:pPr>
            <w:r>
              <w:rPr>
                <w:color w:val="000000"/>
                <w:sz w:val="18"/>
                <w:szCs w:val="18"/>
              </w:rPr>
              <w:t>4 400 951</w:t>
            </w:r>
          </w:p>
        </w:tc>
      </w:tr>
      <w:tr w:rsidR="00D17B2F" w14:paraId="7B74909D" w14:textId="77777777" w:rsidTr="00D17B2F">
        <w:trPr>
          <w:trHeight w:val="305"/>
        </w:trPr>
        <w:tc>
          <w:tcPr>
            <w:tcW w:w="5483" w:type="dxa"/>
            <w:gridSpan w:val="5"/>
            <w:tcBorders>
              <w:top w:val="nil"/>
              <w:left w:val="nil"/>
              <w:bottom w:val="nil"/>
              <w:right w:val="nil"/>
            </w:tcBorders>
            <w:noWrap/>
            <w:vAlign w:val="bottom"/>
            <w:hideMark/>
          </w:tcPr>
          <w:p w14:paraId="6DAC38D6" w14:textId="77777777" w:rsidR="00D17B2F" w:rsidRDefault="00D17B2F">
            <w:pPr>
              <w:rPr>
                <w:color w:val="000000"/>
                <w:sz w:val="18"/>
                <w:szCs w:val="18"/>
              </w:rPr>
            </w:pPr>
            <w:r>
              <w:rPr>
                <w:color w:val="000000"/>
                <w:sz w:val="18"/>
                <w:szCs w:val="18"/>
              </w:rPr>
              <w:t>(Úbytok) prírastok záväzkov (vrátane časového rozlíšenia pasív)</w:t>
            </w:r>
          </w:p>
        </w:tc>
        <w:tc>
          <w:tcPr>
            <w:tcW w:w="241" w:type="dxa"/>
            <w:tcBorders>
              <w:top w:val="nil"/>
              <w:left w:val="nil"/>
              <w:bottom w:val="nil"/>
              <w:right w:val="nil"/>
            </w:tcBorders>
            <w:noWrap/>
            <w:vAlign w:val="bottom"/>
            <w:hideMark/>
          </w:tcPr>
          <w:p w14:paraId="030D5951" w14:textId="77777777" w:rsidR="00D17B2F" w:rsidRDefault="00D17B2F">
            <w:pPr>
              <w:rPr>
                <w:color w:val="000000"/>
                <w:sz w:val="18"/>
                <w:szCs w:val="18"/>
              </w:rPr>
            </w:pPr>
          </w:p>
        </w:tc>
        <w:tc>
          <w:tcPr>
            <w:tcW w:w="241" w:type="dxa"/>
            <w:tcBorders>
              <w:top w:val="nil"/>
              <w:left w:val="nil"/>
              <w:bottom w:val="nil"/>
              <w:right w:val="nil"/>
            </w:tcBorders>
            <w:noWrap/>
            <w:vAlign w:val="bottom"/>
            <w:hideMark/>
          </w:tcPr>
          <w:p w14:paraId="3228175F" w14:textId="77777777" w:rsidR="00D17B2F" w:rsidRDefault="00D17B2F">
            <w:pPr>
              <w:rPr>
                <w:sz w:val="20"/>
                <w:szCs w:val="20"/>
              </w:rPr>
            </w:pPr>
          </w:p>
        </w:tc>
        <w:tc>
          <w:tcPr>
            <w:tcW w:w="1509" w:type="dxa"/>
            <w:tcBorders>
              <w:top w:val="nil"/>
              <w:left w:val="nil"/>
              <w:bottom w:val="single" w:sz="4" w:space="0" w:color="auto"/>
              <w:right w:val="nil"/>
            </w:tcBorders>
            <w:noWrap/>
            <w:vAlign w:val="center"/>
            <w:hideMark/>
          </w:tcPr>
          <w:p w14:paraId="47157207" w14:textId="63033605" w:rsidR="00D17B2F" w:rsidRDefault="00023943">
            <w:pPr>
              <w:jc w:val="right"/>
              <w:rPr>
                <w:color w:val="000000"/>
                <w:sz w:val="18"/>
                <w:szCs w:val="18"/>
              </w:rPr>
            </w:pPr>
            <w:r>
              <w:rPr>
                <w:color w:val="000000"/>
                <w:sz w:val="18"/>
                <w:szCs w:val="18"/>
              </w:rPr>
              <w:t>722 546</w:t>
            </w:r>
          </w:p>
        </w:tc>
        <w:tc>
          <w:tcPr>
            <w:tcW w:w="258" w:type="dxa"/>
            <w:tcBorders>
              <w:top w:val="nil"/>
              <w:left w:val="nil"/>
              <w:bottom w:val="nil"/>
              <w:right w:val="nil"/>
            </w:tcBorders>
            <w:noWrap/>
            <w:vAlign w:val="center"/>
            <w:hideMark/>
          </w:tcPr>
          <w:p w14:paraId="1CC45135" w14:textId="77777777" w:rsidR="00D17B2F" w:rsidRDefault="00D17B2F">
            <w:pPr>
              <w:jc w:val="right"/>
              <w:rPr>
                <w:color w:val="000000"/>
                <w:sz w:val="18"/>
                <w:szCs w:val="18"/>
              </w:rPr>
            </w:pPr>
          </w:p>
        </w:tc>
        <w:tc>
          <w:tcPr>
            <w:tcW w:w="1421" w:type="dxa"/>
            <w:tcBorders>
              <w:top w:val="nil"/>
              <w:left w:val="nil"/>
              <w:bottom w:val="single" w:sz="4" w:space="0" w:color="auto"/>
              <w:right w:val="nil"/>
            </w:tcBorders>
            <w:noWrap/>
            <w:vAlign w:val="center"/>
            <w:hideMark/>
          </w:tcPr>
          <w:p w14:paraId="326C2FDA" w14:textId="77777777" w:rsidR="00D17B2F" w:rsidRDefault="00D17B2F">
            <w:pPr>
              <w:jc w:val="right"/>
              <w:rPr>
                <w:color w:val="000000"/>
                <w:sz w:val="18"/>
                <w:szCs w:val="18"/>
              </w:rPr>
            </w:pPr>
            <w:r>
              <w:rPr>
                <w:color w:val="000000"/>
                <w:sz w:val="18"/>
                <w:szCs w:val="18"/>
              </w:rPr>
              <w:t>-993 840</w:t>
            </w:r>
          </w:p>
        </w:tc>
      </w:tr>
      <w:tr w:rsidR="00D17B2F" w14:paraId="422F38F5" w14:textId="77777777" w:rsidTr="00D17B2F">
        <w:trPr>
          <w:trHeight w:val="305"/>
        </w:trPr>
        <w:tc>
          <w:tcPr>
            <w:tcW w:w="2676" w:type="dxa"/>
            <w:tcBorders>
              <w:top w:val="nil"/>
              <w:left w:val="nil"/>
              <w:bottom w:val="nil"/>
              <w:right w:val="nil"/>
            </w:tcBorders>
            <w:noWrap/>
            <w:vAlign w:val="bottom"/>
            <w:hideMark/>
          </w:tcPr>
          <w:p w14:paraId="41DCCFBF" w14:textId="77777777" w:rsidR="00D17B2F" w:rsidRDefault="00D17B2F">
            <w:pPr>
              <w:rPr>
                <w:b/>
                <w:bCs/>
                <w:color w:val="000000"/>
                <w:sz w:val="18"/>
                <w:szCs w:val="18"/>
              </w:rPr>
            </w:pPr>
            <w:r>
              <w:rPr>
                <w:b/>
                <w:bCs/>
                <w:color w:val="000000"/>
                <w:sz w:val="18"/>
                <w:szCs w:val="18"/>
              </w:rPr>
              <w:t>Peňažné toky z prevádzky</w:t>
            </w:r>
          </w:p>
        </w:tc>
        <w:tc>
          <w:tcPr>
            <w:tcW w:w="241" w:type="dxa"/>
            <w:tcBorders>
              <w:top w:val="nil"/>
              <w:left w:val="nil"/>
              <w:bottom w:val="nil"/>
              <w:right w:val="nil"/>
            </w:tcBorders>
            <w:noWrap/>
            <w:vAlign w:val="bottom"/>
            <w:hideMark/>
          </w:tcPr>
          <w:p w14:paraId="4F1A9DD7" w14:textId="77777777" w:rsidR="00D17B2F" w:rsidRDefault="00D17B2F">
            <w:pPr>
              <w:rPr>
                <w:b/>
                <w:bCs/>
                <w:color w:val="000000"/>
                <w:sz w:val="18"/>
                <w:szCs w:val="18"/>
              </w:rPr>
            </w:pPr>
          </w:p>
        </w:tc>
        <w:tc>
          <w:tcPr>
            <w:tcW w:w="1162" w:type="dxa"/>
            <w:tcBorders>
              <w:top w:val="nil"/>
              <w:left w:val="nil"/>
              <w:bottom w:val="nil"/>
              <w:right w:val="nil"/>
            </w:tcBorders>
            <w:noWrap/>
            <w:vAlign w:val="bottom"/>
            <w:hideMark/>
          </w:tcPr>
          <w:p w14:paraId="4B261793" w14:textId="77777777" w:rsidR="00D17B2F" w:rsidRDefault="00D17B2F">
            <w:pPr>
              <w:rPr>
                <w:sz w:val="20"/>
                <w:szCs w:val="20"/>
              </w:rPr>
            </w:pPr>
          </w:p>
        </w:tc>
        <w:tc>
          <w:tcPr>
            <w:tcW w:w="241" w:type="dxa"/>
            <w:tcBorders>
              <w:top w:val="nil"/>
              <w:left w:val="nil"/>
              <w:bottom w:val="nil"/>
              <w:right w:val="nil"/>
            </w:tcBorders>
            <w:noWrap/>
            <w:vAlign w:val="bottom"/>
            <w:hideMark/>
          </w:tcPr>
          <w:p w14:paraId="0F632D69" w14:textId="77777777" w:rsidR="00D17B2F" w:rsidRDefault="00D17B2F">
            <w:pPr>
              <w:rPr>
                <w:sz w:val="20"/>
                <w:szCs w:val="20"/>
              </w:rPr>
            </w:pPr>
          </w:p>
        </w:tc>
        <w:tc>
          <w:tcPr>
            <w:tcW w:w="1162" w:type="dxa"/>
            <w:tcBorders>
              <w:top w:val="nil"/>
              <w:left w:val="nil"/>
              <w:bottom w:val="nil"/>
              <w:right w:val="nil"/>
            </w:tcBorders>
            <w:noWrap/>
            <w:vAlign w:val="bottom"/>
            <w:hideMark/>
          </w:tcPr>
          <w:p w14:paraId="6AD1C1CD" w14:textId="77777777" w:rsidR="00D17B2F" w:rsidRDefault="00D17B2F">
            <w:pPr>
              <w:rPr>
                <w:sz w:val="20"/>
                <w:szCs w:val="20"/>
              </w:rPr>
            </w:pPr>
          </w:p>
        </w:tc>
        <w:tc>
          <w:tcPr>
            <w:tcW w:w="241" w:type="dxa"/>
            <w:tcBorders>
              <w:top w:val="nil"/>
              <w:left w:val="nil"/>
              <w:bottom w:val="nil"/>
              <w:right w:val="nil"/>
            </w:tcBorders>
            <w:noWrap/>
            <w:vAlign w:val="bottom"/>
            <w:hideMark/>
          </w:tcPr>
          <w:p w14:paraId="0C04B935" w14:textId="77777777" w:rsidR="00D17B2F" w:rsidRDefault="00D17B2F">
            <w:pPr>
              <w:rPr>
                <w:sz w:val="20"/>
                <w:szCs w:val="20"/>
              </w:rPr>
            </w:pPr>
          </w:p>
        </w:tc>
        <w:tc>
          <w:tcPr>
            <w:tcW w:w="241" w:type="dxa"/>
            <w:tcBorders>
              <w:top w:val="nil"/>
              <w:left w:val="nil"/>
              <w:bottom w:val="nil"/>
              <w:right w:val="nil"/>
            </w:tcBorders>
            <w:noWrap/>
            <w:vAlign w:val="bottom"/>
            <w:hideMark/>
          </w:tcPr>
          <w:p w14:paraId="2C41D0BD" w14:textId="77777777" w:rsidR="00D17B2F" w:rsidRDefault="00D17B2F">
            <w:pPr>
              <w:rPr>
                <w:sz w:val="20"/>
                <w:szCs w:val="20"/>
              </w:rPr>
            </w:pPr>
          </w:p>
        </w:tc>
        <w:tc>
          <w:tcPr>
            <w:tcW w:w="1509" w:type="dxa"/>
            <w:tcBorders>
              <w:top w:val="nil"/>
              <w:left w:val="nil"/>
              <w:bottom w:val="double" w:sz="6" w:space="0" w:color="auto"/>
              <w:right w:val="nil"/>
            </w:tcBorders>
            <w:noWrap/>
            <w:vAlign w:val="center"/>
            <w:hideMark/>
          </w:tcPr>
          <w:p w14:paraId="73F1BC1F" w14:textId="3B0B6EAF" w:rsidR="00D17B2F" w:rsidRDefault="00D17B2F">
            <w:pPr>
              <w:jc w:val="right"/>
              <w:rPr>
                <w:b/>
                <w:bCs/>
                <w:color w:val="000000"/>
                <w:sz w:val="18"/>
                <w:szCs w:val="18"/>
              </w:rPr>
            </w:pPr>
            <w:r>
              <w:rPr>
                <w:b/>
                <w:bCs/>
                <w:color w:val="000000"/>
                <w:sz w:val="18"/>
                <w:szCs w:val="18"/>
              </w:rPr>
              <w:t>3</w:t>
            </w:r>
            <w:r w:rsidR="00023943">
              <w:rPr>
                <w:b/>
                <w:bCs/>
                <w:color w:val="000000"/>
                <w:sz w:val="18"/>
                <w:szCs w:val="18"/>
              </w:rPr>
              <w:t> </w:t>
            </w:r>
            <w:r>
              <w:rPr>
                <w:b/>
                <w:bCs/>
                <w:color w:val="000000"/>
                <w:sz w:val="18"/>
                <w:szCs w:val="18"/>
              </w:rPr>
              <w:t>1</w:t>
            </w:r>
            <w:r w:rsidR="00023943">
              <w:rPr>
                <w:b/>
                <w:bCs/>
                <w:color w:val="000000"/>
                <w:sz w:val="18"/>
                <w:szCs w:val="18"/>
              </w:rPr>
              <w:t>61 095</w:t>
            </w:r>
          </w:p>
        </w:tc>
        <w:tc>
          <w:tcPr>
            <w:tcW w:w="258" w:type="dxa"/>
            <w:tcBorders>
              <w:top w:val="nil"/>
              <w:left w:val="nil"/>
              <w:bottom w:val="nil"/>
              <w:right w:val="nil"/>
            </w:tcBorders>
            <w:noWrap/>
            <w:vAlign w:val="center"/>
            <w:hideMark/>
          </w:tcPr>
          <w:p w14:paraId="1BCAECD2" w14:textId="77777777" w:rsidR="00D17B2F" w:rsidRDefault="00D17B2F">
            <w:pPr>
              <w:jc w:val="right"/>
              <w:rPr>
                <w:b/>
                <w:bCs/>
                <w:color w:val="000000"/>
                <w:sz w:val="18"/>
                <w:szCs w:val="18"/>
              </w:rPr>
            </w:pPr>
          </w:p>
        </w:tc>
        <w:tc>
          <w:tcPr>
            <w:tcW w:w="1421" w:type="dxa"/>
            <w:tcBorders>
              <w:top w:val="nil"/>
              <w:left w:val="nil"/>
              <w:bottom w:val="double" w:sz="6" w:space="0" w:color="auto"/>
              <w:right w:val="nil"/>
            </w:tcBorders>
            <w:noWrap/>
            <w:vAlign w:val="center"/>
            <w:hideMark/>
          </w:tcPr>
          <w:p w14:paraId="52EBFBFF" w14:textId="77777777" w:rsidR="00D17B2F" w:rsidRDefault="00D17B2F">
            <w:pPr>
              <w:jc w:val="right"/>
              <w:rPr>
                <w:b/>
                <w:bCs/>
                <w:color w:val="000000"/>
                <w:sz w:val="18"/>
                <w:szCs w:val="18"/>
              </w:rPr>
            </w:pPr>
            <w:r>
              <w:rPr>
                <w:b/>
                <w:bCs/>
                <w:color w:val="000000"/>
                <w:sz w:val="18"/>
                <w:szCs w:val="18"/>
              </w:rPr>
              <w:t>10 516 741</w:t>
            </w:r>
          </w:p>
        </w:tc>
      </w:tr>
    </w:tbl>
    <w:p w14:paraId="14C220EB" w14:textId="77777777" w:rsidR="006239BC" w:rsidRPr="004B3B61" w:rsidRDefault="006239BC" w:rsidP="00270E9F">
      <w:pPr>
        <w:rPr>
          <w:sz w:val="18"/>
          <w:szCs w:val="18"/>
        </w:rPr>
      </w:pPr>
    </w:p>
    <w:p w14:paraId="509B82CF" w14:textId="77777777" w:rsidR="00985623" w:rsidRPr="004B3B61" w:rsidRDefault="00985623" w:rsidP="00270E9F">
      <w:pPr>
        <w:rPr>
          <w:sz w:val="18"/>
          <w:szCs w:val="18"/>
        </w:rPr>
      </w:pPr>
    </w:p>
    <w:p w14:paraId="63BE8C0F" w14:textId="77777777" w:rsidR="0058479C" w:rsidRPr="004B3B61" w:rsidRDefault="0058479C" w:rsidP="00213043">
      <w:pPr>
        <w:pStyle w:val="BodyText"/>
        <w:ind w:left="357"/>
        <w:rPr>
          <w:szCs w:val="18"/>
          <w:u w:val="single"/>
        </w:rPr>
      </w:pPr>
      <w:r w:rsidRPr="004B3B61">
        <w:rPr>
          <w:szCs w:val="18"/>
          <w:u w:val="single"/>
        </w:rPr>
        <w:t>Peňažné prostriedky</w:t>
      </w:r>
    </w:p>
    <w:p w14:paraId="63BE8C11" w14:textId="77777777" w:rsidR="0058479C" w:rsidRPr="004B3B61" w:rsidRDefault="0058479C" w:rsidP="00213043">
      <w:pPr>
        <w:pStyle w:val="BodyText"/>
        <w:ind w:left="357"/>
        <w:rPr>
          <w:szCs w:val="18"/>
        </w:rPr>
      </w:pPr>
      <w:r w:rsidRPr="004B3B61">
        <w:rPr>
          <w:szCs w:val="18"/>
        </w:rPr>
        <w:t xml:space="preserve">Peňažnými prostriedkami </w:t>
      </w:r>
      <w:r w:rsidR="008A5403" w:rsidRPr="004B3B61">
        <w:rPr>
          <w:szCs w:val="18"/>
        </w:rPr>
        <w:t>(angl. cash) sa rozumie peňažná hotovosť, ekvivalenty peňažnej hotovosti</w:t>
      </w:r>
      <w:r w:rsidRPr="004B3B61">
        <w:rPr>
          <w:szCs w:val="18"/>
        </w:rPr>
        <w:t>, peňažné prostriedky na bežných účtoch v</w:t>
      </w:r>
      <w:r w:rsidR="008A5403" w:rsidRPr="004B3B61">
        <w:rPr>
          <w:szCs w:val="18"/>
        </w:rPr>
        <w:t> </w:t>
      </w:r>
      <w:r w:rsidRPr="004B3B61">
        <w:rPr>
          <w:szCs w:val="18"/>
        </w:rPr>
        <w:t>bankách</w:t>
      </w:r>
      <w:r w:rsidR="008A5403" w:rsidRPr="004B3B61">
        <w:rPr>
          <w:szCs w:val="18"/>
        </w:rPr>
        <w:t xml:space="preserve"> alebo pobočkách zahraničných bánk</w:t>
      </w:r>
      <w:r w:rsidRPr="004B3B61">
        <w:rPr>
          <w:szCs w:val="18"/>
        </w:rPr>
        <w:t>, kontokor</w:t>
      </w:r>
      <w:r w:rsidR="00B076E6" w:rsidRPr="004B3B61">
        <w:rPr>
          <w:szCs w:val="18"/>
        </w:rPr>
        <w:t>entný účet a časť zostatku účtu p</w:t>
      </w:r>
      <w:r w:rsidRPr="004B3B61">
        <w:rPr>
          <w:szCs w:val="18"/>
        </w:rPr>
        <w:t>en</w:t>
      </w:r>
      <w:r w:rsidR="00B076E6" w:rsidRPr="004B3B61">
        <w:rPr>
          <w:szCs w:val="18"/>
        </w:rPr>
        <w:t>iaze na ceste, ktorý sa viaže k</w:t>
      </w:r>
      <w:r w:rsidRPr="004B3B61">
        <w:rPr>
          <w:szCs w:val="18"/>
        </w:rPr>
        <w:t> prevod</w:t>
      </w:r>
      <w:r w:rsidR="00B076E6" w:rsidRPr="004B3B61">
        <w:rPr>
          <w:szCs w:val="18"/>
        </w:rPr>
        <w:t>u</w:t>
      </w:r>
      <w:r w:rsidRPr="004B3B61">
        <w:rPr>
          <w:szCs w:val="18"/>
        </w:rPr>
        <w:t xml:space="preserve"> medzi bežným účtom a pokladnicou alebo medzi dvoma bankovými účtami. </w:t>
      </w:r>
    </w:p>
    <w:p w14:paraId="63BE8C12" w14:textId="77777777" w:rsidR="0058479C" w:rsidRPr="004B3B61" w:rsidRDefault="0058479C" w:rsidP="00213043">
      <w:pPr>
        <w:rPr>
          <w:sz w:val="18"/>
          <w:szCs w:val="18"/>
        </w:rPr>
      </w:pPr>
    </w:p>
    <w:p w14:paraId="3204AA70" w14:textId="77777777" w:rsidR="00213043" w:rsidRPr="004B3B61" w:rsidRDefault="00213043" w:rsidP="00213043">
      <w:pPr>
        <w:rPr>
          <w:sz w:val="18"/>
          <w:szCs w:val="18"/>
        </w:rPr>
      </w:pPr>
    </w:p>
    <w:p w14:paraId="63BE8C13" w14:textId="627B9248" w:rsidR="0058479C" w:rsidRPr="004B3B61" w:rsidRDefault="00DA3044" w:rsidP="00213043">
      <w:pPr>
        <w:pStyle w:val="BodyText"/>
        <w:ind w:left="357"/>
        <w:rPr>
          <w:szCs w:val="18"/>
          <w:u w:val="single"/>
        </w:rPr>
      </w:pPr>
      <w:r w:rsidRPr="004B3B61">
        <w:rPr>
          <w:szCs w:val="18"/>
          <w:u w:val="single"/>
        </w:rPr>
        <w:t>Peňažné ekvivalenty</w:t>
      </w:r>
    </w:p>
    <w:p w14:paraId="63BE8C15" w14:textId="61C17638" w:rsidR="0058479C" w:rsidRPr="00B50225" w:rsidRDefault="00757748" w:rsidP="00213043">
      <w:pPr>
        <w:pStyle w:val="BodyText"/>
        <w:ind w:left="357"/>
        <w:rPr>
          <w:szCs w:val="18"/>
        </w:rPr>
      </w:pPr>
      <w:r w:rsidRPr="004B3B61">
        <w:rPr>
          <w:szCs w:val="18"/>
        </w:rPr>
        <w:t>Peňažnými ekvivalentmi</w:t>
      </w:r>
      <w:r w:rsidR="00B076E6" w:rsidRPr="004B3B61">
        <w:rPr>
          <w:szCs w:val="18"/>
        </w:rPr>
        <w:t xml:space="preserve"> </w:t>
      </w:r>
      <w:r w:rsidR="0058479C" w:rsidRPr="004B3B61">
        <w:rPr>
          <w:szCs w:val="18"/>
        </w:rPr>
        <w:t>(angl.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63BE8C16" w14:textId="77777777" w:rsidR="007D6502" w:rsidRPr="00213043" w:rsidRDefault="007D6502" w:rsidP="00213043">
      <w:pPr>
        <w:rPr>
          <w:sz w:val="18"/>
          <w:szCs w:val="18"/>
        </w:rPr>
      </w:pPr>
    </w:p>
    <w:sectPr w:rsidR="007D6502" w:rsidRPr="00213043" w:rsidSect="005E2835">
      <w:headerReference w:type="default" r:id="rId20"/>
      <w:footerReference w:type="default" r:id="rId21"/>
      <w:headerReference w:type="first" r:id="rId22"/>
      <w:footerReference w:type="first" r:id="rId23"/>
      <w:pgSz w:w="11906" w:h="16838" w:code="9"/>
      <w:pgMar w:top="1985" w:right="1021" w:bottom="1134" w:left="1701" w:header="675" w:footer="340" w:gutter="0"/>
      <w:pgNumType w:start="12"/>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6" w:author="Stefaniia Belinska" w:date="2026-06-02T14:55:00Z" w:initials="SB">
    <w:p w14:paraId="24164F88" w14:textId="77777777" w:rsidR="001D06E4" w:rsidRDefault="001D06E4" w:rsidP="001D06E4">
      <w:pPr>
        <w:pStyle w:val="CommentText"/>
      </w:pPr>
      <w:r>
        <w:rPr>
          <w:rStyle w:val="CommentReference"/>
        </w:rPr>
        <w:annotationRef/>
      </w:r>
      <w:r>
        <w:rPr>
          <w:lang w:val="en-US"/>
        </w:rPr>
        <w:t>Ok, upravene</w:t>
      </w:r>
    </w:p>
  </w:comment>
  <w:comment w:id="97" w:author="Stefaniia Belinska" w:date="2026-06-02T15:02:00Z" w:initials="SB">
    <w:p w14:paraId="7C3FA1A3" w14:textId="77777777" w:rsidR="001D06E4" w:rsidRDefault="001D06E4" w:rsidP="001D06E4">
      <w:pPr>
        <w:pStyle w:val="CommentText"/>
      </w:pPr>
      <w:r>
        <w:rPr>
          <w:rStyle w:val="CommentReference"/>
        </w:rPr>
        <w:annotationRef/>
      </w:r>
      <w:r>
        <w:rPr>
          <w:lang w:val="en-US"/>
        </w:rPr>
        <w:t>Ok, vyriesene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4164F88" w15:done="1"/>
  <w15:commentEx w15:paraId="7C3FA1A3"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CD242BD" w16cex:dateUtc="2026-06-02T12:55:00Z"/>
  <w16cex:commentExtensible w16cex:durableId="1340BC36" w16cex:dateUtc="2026-06-02T13:0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4164F88" w16cid:durableId="4CD242BD"/>
  <w16cid:commentId w16cid:paraId="7C3FA1A3" w16cid:durableId="1340BC3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E43BDD" w14:textId="77777777" w:rsidR="00A06D08" w:rsidRDefault="00A06D08" w:rsidP="00E95128">
      <w:r>
        <w:separator/>
      </w:r>
    </w:p>
  </w:endnote>
  <w:endnote w:type="continuationSeparator" w:id="0">
    <w:p w14:paraId="107B9221" w14:textId="77777777" w:rsidR="00A06D08" w:rsidRDefault="00A06D0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charset w:val="EE"/>
    <w:family w:val="swiss"/>
    <w:pitch w:val="variable"/>
    <w:sig w:usb0="800002AF" w:usb1="5000204A" w:usb2="00000000" w:usb3="00000000" w:csb0="0000009F" w:csb1="00000000"/>
  </w:font>
  <w:font w:name="Garamond">
    <w:panose1 w:val="02020404030301010803"/>
    <w:charset w:val="EE"/>
    <w:family w:val="roman"/>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0C08AB" w14:textId="3B6E8CA4" w:rsidR="00AB2D3B" w:rsidRDefault="00AB2D3B" w:rsidP="008F17AF">
    <w:pPr>
      <w:pStyle w:val="Footer"/>
      <w:jc w:val="right"/>
    </w:pPr>
    <w:r>
      <w:rPr>
        <w:sz w:val="16"/>
        <w:szCs w:val="16"/>
      </w:rPr>
      <w:tab/>
    </w:r>
    <w:sdt>
      <w:sdtPr>
        <w:rPr>
          <w:sz w:val="18"/>
          <w:szCs w:val="18"/>
        </w:rPr>
        <w:id w:val="-1326278887"/>
        <w:docPartObj>
          <w:docPartGallery w:val="Page Numbers (Bottom of Page)"/>
          <w:docPartUnique/>
        </w:docPartObj>
      </w:sdtPr>
      <w:sdtEndPr/>
      <w:sdtContent>
        <w:r w:rsidRPr="00405DF1">
          <w:rPr>
            <w:sz w:val="18"/>
            <w:szCs w:val="18"/>
          </w:rPr>
          <w:fldChar w:fldCharType="begin"/>
        </w:r>
        <w:r w:rsidRPr="00405DF1">
          <w:rPr>
            <w:sz w:val="18"/>
            <w:szCs w:val="18"/>
          </w:rPr>
          <w:instrText xml:space="preserve"> PAGE   \* MERGEFORMAT </w:instrText>
        </w:r>
        <w:r w:rsidRPr="00405DF1">
          <w:rPr>
            <w:sz w:val="18"/>
            <w:szCs w:val="18"/>
          </w:rPr>
          <w:fldChar w:fldCharType="separate"/>
        </w:r>
        <w:r w:rsidR="005B06FF">
          <w:rPr>
            <w:noProof/>
            <w:sz w:val="18"/>
            <w:szCs w:val="18"/>
          </w:rPr>
          <w:t>36</w:t>
        </w:r>
        <w:r w:rsidRPr="00405DF1">
          <w:rPr>
            <w:noProof/>
            <w:sz w:val="18"/>
            <w:szCs w:val="18"/>
          </w:rPr>
          <w:fldChar w:fldCharType="end"/>
        </w:r>
      </w:sdtContent>
    </w:sdt>
  </w:p>
  <w:p w14:paraId="322947B4" w14:textId="02FF311E" w:rsidR="00AB2D3B" w:rsidRPr="008F17AF" w:rsidRDefault="00AB2D3B" w:rsidP="008F17A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D7" w14:textId="0A769ACA" w:rsidR="00AB2D3B" w:rsidRDefault="00AB2D3B"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p>
  <w:p w14:paraId="63BE8CD8" w14:textId="77777777" w:rsidR="00AB2D3B" w:rsidRDefault="00AB2D3B" w:rsidP="00F70C00">
    <w:pPr>
      <w:pStyle w:val="Footer"/>
      <w:tabs>
        <w:tab w:val="clear" w:pos="9072"/>
        <w:tab w:val="right" w:pos="9214"/>
      </w:tabs>
      <w:rPr>
        <w:sz w:val="16"/>
        <w:szCs w:val="16"/>
      </w:rPr>
    </w:pPr>
  </w:p>
  <w:p w14:paraId="63BE8CD9" w14:textId="77777777" w:rsidR="00AB2D3B" w:rsidRPr="00F70C00" w:rsidRDefault="00AB2D3B"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CBE3D3" w14:textId="77777777" w:rsidR="00A06D08" w:rsidRDefault="00A06D08" w:rsidP="00E95128">
      <w:r>
        <w:separator/>
      </w:r>
    </w:p>
  </w:footnote>
  <w:footnote w:type="continuationSeparator" w:id="0">
    <w:p w14:paraId="13259912" w14:textId="77777777" w:rsidR="00A06D08" w:rsidRDefault="00A06D08"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CF8C3F" w14:textId="06AD3174" w:rsidR="00AB2D3B" w:rsidRPr="00B66343" w:rsidRDefault="00AB2D3B" w:rsidP="006B0178">
    <w:pPr>
      <w:jc w:val="center"/>
      <w:rPr>
        <w:b/>
      </w:rPr>
    </w:pPr>
    <w:r w:rsidRPr="00B66343">
      <w:rPr>
        <w:b/>
      </w:rPr>
      <w:t>AKEBONO BRAKE SLOVAKIA s. r. o.</w:t>
    </w:r>
  </w:p>
  <w:p w14:paraId="63BE8CC4" w14:textId="77777777" w:rsidR="00AB2D3B" w:rsidRDefault="00AB2D3B" w:rsidP="00A94E3B">
    <w:pPr>
      <w:pStyle w:val="Header"/>
      <w:tabs>
        <w:tab w:val="clear" w:pos="4536"/>
        <w:tab w:val="clear" w:pos="9072"/>
        <w:tab w:val="center" w:pos="3969"/>
        <w:tab w:val="right" w:pos="9213"/>
      </w:tabs>
      <w:spacing w:after="120"/>
    </w:pPr>
  </w:p>
  <w:tbl>
    <w:tblPr>
      <w:tblStyle w:val="TableGrid"/>
      <w:tblW w:w="9228" w:type="dxa"/>
      <w:tblInd w:w="108" w:type="dxa"/>
      <w:tblLook w:val="04A0" w:firstRow="1" w:lastRow="0" w:firstColumn="1" w:lastColumn="0" w:noHBand="0" w:noVBand="1"/>
    </w:tblPr>
    <w:tblGrid>
      <w:gridCol w:w="2977"/>
      <w:gridCol w:w="1635"/>
      <w:gridCol w:w="616"/>
      <w:gridCol w:w="400"/>
      <w:gridCol w:w="400"/>
      <w:gridCol w:w="400"/>
      <w:gridCol w:w="400"/>
      <w:gridCol w:w="400"/>
      <w:gridCol w:w="400"/>
      <w:gridCol w:w="400"/>
      <w:gridCol w:w="400"/>
      <w:gridCol w:w="400"/>
      <w:gridCol w:w="400"/>
    </w:tblGrid>
    <w:tr w:rsidR="00AB2D3B" w:rsidRPr="00B66343" w14:paraId="447D6981" w14:textId="77777777" w:rsidTr="006C112C">
      <w:trPr>
        <w:trHeight w:hRule="exact" w:val="284"/>
      </w:trPr>
      <w:tc>
        <w:tcPr>
          <w:tcW w:w="2977" w:type="dxa"/>
          <w:vAlign w:val="center"/>
        </w:tcPr>
        <w:p w14:paraId="63E44357" w14:textId="31A50186" w:rsidR="00AB2D3B" w:rsidRPr="00B66343" w:rsidRDefault="00AB2D3B" w:rsidP="004445F1">
          <w:pPr>
            <w:rPr>
              <w:sz w:val="18"/>
              <w:szCs w:val="18"/>
            </w:rPr>
          </w:pPr>
          <w:r w:rsidRPr="00B66343">
            <w:rPr>
              <w:sz w:val="18"/>
              <w:szCs w:val="18"/>
            </w:rPr>
            <w:t xml:space="preserve">POZNÁMKY Úč PODV 3 </w:t>
          </w:r>
          <w:r>
            <w:rPr>
              <w:sz w:val="18"/>
              <w:szCs w:val="18"/>
            </w:rPr>
            <w:t>-</w:t>
          </w:r>
          <w:r w:rsidRPr="00B66343">
            <w:rPr>
              <w:sz w:val="18"/>
              <w:szCs w:val="18"/>
            </w:rPr>
            <w:t xml:space="preserve"> 01</w:t>
          </w:r>
        </w:p>
      </w:tc>
      <w:tc>
        <w:tcPr>
          <w:tcW w:w="1635" w:type="dxa"/>
          <w:tcBorders>
            <w:top w:val="single" w:sz="4" w:space="0" w:color="FFFFFF" w:themeColor="background1"/>
            <w:bottom w:val="single" w:sz="4" w:space="0" w:color="FFFFFF" w:themeColor="background1"/>
            <w:right w:val="single" w:sz="4" w:space="0" w:color="FFFFFF" w:themeColor="background1"/>
          </w:tcBorders>
          <w:vAlign w:val="center"/>
        </w:tcPr>
        <w:p w14:paraId="46F847F8" w14:textId="77777777" w:rsidR="00AB2D3B" w:rsidRPr="00B66343" w:rsidRDefault="00AB2D3B" w:rsidP="006C112C">
          <w:pPr>
            <w:rPr>
              <w:sz w:val="18"/>
              <w:szCs w:val="18"/>
            </w:rPr>
          </w:pPr>
        </w:p>
      </w:tc>
      <w:tc>
        <w:tcPr>
          <w:tcW w:w="6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DEDD1B5" w14:textId="77777777" w:rsidR="00AB2D3B" w:rsidRPr="00B66343" w:rsidRDefault="00AB2D3B" w:rsidP="006C112C">
          <w:pPr>
            <w:rPr>
              <w:sz w:val="18"/>
              <w:szCs w:val="18"/>
            </w:rPr>
          </w:pPr>
          <w:r w:rsidRPr="00B66343">
            <w:rPr>
              <w:sz w:val="18"/>
              <w:szCs w:val="18"/>
            </w:rPr>
            <w:t>IČO:</w:t>
          </w:r>
        </w:p>
      </w:tc>
      <w:tc>
        <w:tcPr>
          <w:tcW w:w="4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792D3B5" w14:textId="77777777" w:rsidR="00AB2D3B" w:rsidRPr="00B66343" w:rsidRDefault="00AB2D3B" w:rsidP="006C112C">
          <w:pPr>
            <w:jc w:val="center"/>
            <w:rPr>
              <w:sz w:val="18"/>
              <w:szCs w:val="18"/>
            </w:rPr>
          </w:pPr>
        </w:p>
      </w:tc>
      <w:tc>
        <w:tcPr>
          <w:tcW w:w="400" w:type="dxa"/>
          <w:tcBorders>
            <w:top w:val="single" w:sz="4" w:space="0" w:color="FFFFFF" w:themeColor="background1"/>
            <w:left w:val="single" w:sz="4" w:space="0" w:color="FFFFFF" w:themeColor="background1"/>
            <w:bottom w:val="single" w:sz="4" w:space="0" w:color="FFFFFF" w:themeColor="background1"/>
          </w:tcBorders>
          <w:vAlign w:val="center"/>
        </w:tcPr>
        <w:p w14:paraId="06D0C77C" w14:textId="77777777" w:rsidR="00AB2D3B" w:rsidRPr="00B66343" w:rsidRDefault="00AB2D3B" w:rsidP="006C112C">
          <w:pPr>
            <w:jc w:val="center"/>
            <w:rPr>
              <w:sz w:val="18"/>
              <w:szCs w:val="18"/>
            </w:rPr>
          </w:pPr>
        </w:p>
      </w:tc>
      <w:tc>
        <w:tcPr>
          <w:tcW w:w="400" w:type="dxa"/>
          <w:vAlign w:val="center"/>
        </w:tcPr>
        <w:p w14:paraId="128195C6" w14:textId="77777777" w:rsidR="00AB2D3B" w:rsidRPr="00B66343" w:rsidRDefault="00AB2D3B" w:rsidP="006C112C">
          <w:pPr>
            <w:jc w:val="center"/>
            <w:rPr>
              <w:sz w:val="18"/>
              <w:szCs w:val="18"/>
            </w:rPr>
          </w:pPr>
          <w:r w:rsidRPr="00B66343">
            <w:rPr>
              <w:sz w:val="18"/>
              <w:szCs w:val="18"/>
            </w:rPr>
            <w:t>4</w:t>
          </w:r>
        </w:p>
      </w:tc>
      <w:tc>
        <w:tcPr>
          <w:tcW w:w="400" w:type="dxa"/>
          <w:vAlign w:val="center"/>
        </w:tcPr>
        <w:p w14:paraId="105B897A" w14:textId="77777777" w:rsidR="00AB2D3B" w:rsidRPr="00B66343" w:rsidRDefault="00AB2D3B" w:rsidP="006C112C">
          <w:pPr>
            <w:jc w:val="center"/>
            <w:rPr>
              <w:sz w:val="18"/>
              <w:szCs w:val="18"/>
            </w:rPr>
          </w:pPr>
          <w:r w:rsidRPr="00B66343">
            <w:rPr>
              <w:sz w:val="18"/>
              <w:szCs w:val="18"/>
            </w:rPr>
            <w:t>7</w:t>
          </w:r>
        </w:p>
      </w:tc>
      <w:tc>
        <w:tcPr>
          <w:tcW w:w="400" w:type="dxa"/>
          <w:vAlign w:val="center"/>
        </w:tcPr>
        <w:p w14:paraId="22B5B7CF" w14:textId="77777777" w:rsidR="00AB2D3B" w:rsidRPr="00B66343" w:rsidRDefault="00AB2D3B" w:rsidP="006C112C">
          <w:pPr>
            <w:jc w:val="center"/>
            <w:rPr>
              <w:sz w:val="18"/>
              <w:szCs w:val="18"/>
            </w:rPr>
          </w:pPr>
          <w:r w:rsidRPr="00B66343">
            <w:rPr>
              <w:sz w:val="18"/>
              <w:szCs w:val="18"/>
            </w:rPr>
            <w:t>7</w:t>
          </w:r>
        </w:p>
      </w:tc>
      <w:tc>
        <w:tcPr>
          <w:tcW w:w="400" w:type="dxa"/>
          <w:vAlign w:val="center"/>
        </w:tcPr>
        <w:p w14:paraId="3059334D" w14:textId="77777777" w:rsidR="00AB2D3B" w:rsidRPr="00B66343" w:rsidRDefault="00AB2D3B" w:rsidP="006C112C">
          <w:pPr>
            <w:jc w:val="center"/>
            <w:rPr>
              <w:sz w:val="18"/>
              <w:szCs w:val="18"/>
            </w:rPr>
          </w:pPr>
          <w:r w:rsidRPr="00B66343">
            <w:rPr>
              <w:sz w:val="18"/>
              <w:szCs w:val="18"/>
            </w:rPr>
            <w:t>1</w:t>
          </w:r>
        </w:p>
      </w:tc>
      <w:tc>
        <w:tcPr>
          <w:tcW w:w="400" w:type="dxa"/>
          <w:vAlign w:val="center"/>
        </w:tcPr>
        <w:p w14:paraId="6911E62A" w14:textId="77777777" w:rsidR="00AB2D3B" w:rsidRPr="00B66343" w:rsidRDefault="00AB2D3B" w:rsidP="006C112C">
          <w:pPr>
            <w:jc w:val="center"/>
            <w:rPr>
              <w:sz w:val="18"/>
              <w:szCs w:val="18"/>
            </w:rPr>
          </w:pPr>
          <w:r w:rsidRPr="00B66343">
            <w:rPr>
              <w:sz w:val="18"/>
              <w:szCs w:val="18"/>
            </w:rPr>
            <w:t>9</w:t>
          </w:r>
        </w:p>
      </w:tc>
      <w:tc>
        <w:tcPr>
          <w:tcW w:w="400" w:type="dxa"/>
          <w:vAlign w:val="center"/>
        </w:tcPr>
        <w:p w14:paraId="6EB7C740" w14:textId="77777777" w:rsidR="00AB2D3B" w:rsidRPr="00B66343" w:rsidRDefault="00AB2D3B" w:rsidP="006C112C">
          <w:pPr>
            <w:jc w:val="center"/>
            <w:rPr>
              <w:sz w:val="18"/>
              <w:szCs w:val="18"/>
            </w:rPr>
          </w:pPr>
          <w:r w:rsidRPr="00B66343">
            <w:rPr>
              <w:sz w:val="18"/>
              <w:szCs w:val="18"/>
            </w:rPr>
            <w:t>3</w:t>
          </w:r>
        </w:p>
      </w:tc>
      <w:tc>
        <w:tcPr>
          <w:tcW w:w="400" w:type="dxa"/>
          <w:vAlign w:val="center"/>
        </w:tcPr>
        <w:p w14:paraId="1B63D4F8" w14:textId="77777777" w:rsidR="00AB2D3B" w:rsidRPr="00B66343" w:rsidRDefault="00AB2D3B" w:rsidP="006C112C">
          <w:pPr>
            <w:jc w:val="center"/>
            <w:rPr>
              <w:sz w:val="18"/>
              <w:szCs w:val="18"/>
            </w:rPr>
          </w:pPr>
          <w:r w:rsidRPr="00B66343">
            <w:rPr>
              <w:sz w:val="18"/>
              <w:szCs w:val="18"/>
            </w:rPr>
            <w:t>1</w:t>
          </w:r>
        </w:p>
      </w:tc>
      <w:tc>
        <w:tcPr>
          <w:tcW w:w="400" w:type="dxa"/>
          <w:vAlign w:val="center"/>
        </w:tcPr>
        <w:p w14:paraId="5FEDE52A" w14:textId="77777777" w:rsidR="00AB2D3B" w:rsidRPr="00B66343" w:rsidRDefault="00AB2D3B" w:rsidP="006C112C">
          <w:pPr>
            <w:jc w:val="center"/>
            <w:rPr>
              <w:sz w:val="18"/>
              <w:szCs w:val="18"/>
            </w:rPr>
          </w:pPr>
          <w:r w:rsidRPr="00B66343">
            <w:rPr>
              <w:sz w:val="18"/>
              <w:szCs w:val="18"/>
            </w:rPr>
            <w:t>1</w:t>
          </w:r>
        </w:p>
      </w:tc>
    </w:tr>
    <w:tr w:rsidR="00AB2D3B" w:rsidRPr="00B66343" w14:paraId="7374F2E7" w14:textId="77777777" w:rsidTr="006C112C">
      <w:trPr>
        <w:trHeight w:hRule="exact" w:val="113"/>
      </w:trPr>
      <w:tc>
        <w:tcPr>
          <w:tcW w:w="2977" w:type="dxa"/>
          <w:tcBorders>
            <w:left w:val="single" w:sz="4" w:space="0" w:color="FFFFFF" w:themeColor="background1"/>
            <w:bottom w:val="single" w:sz="4" w:space="0" w:color="FFFFFF" w:themeColor="background1"/>
            <w:right w:val="single" w:sz="4" w:space="0" w:color="FFFFFF" w:themeColor="background1"/>
          </w:tcBorders>
          <w:vAlign w:val="center"/>
        </w:tcPr>
        <w:p w14:paraId="1A454D43" w14:textId="77777777" w:rsidR="00AB2D3B" w:rsidRPr="00B66343" w:rsidRDefault="00AB2D3B" w:rsidP="006C112C">
          <w:pPr>
            <w:rPr>
              <w:sz w:val="18"/>
              <w:szCs w:val="18"/>
            </w:rPr>
          </w:pPr>
        </w:p>
      </w:tc>
      <w:tc>
        <w:tcPr>
          <w:tcW w:w="163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FB1BD2F" w14:textId="77777777" w:rsidR="00AB2D3B" w:rsidRPr="00B66343" w:rsidRDefault="00AB2D3B" w:rsidP="006C112C">
          <w:pPr>
            <w:rPr>
              <w:sz w:val="18"/>
              <w:szCs w:val="18"/>
            </w:rPr>
          </w:pPr>
        </w:p>
      </w:tc>
      <w:tc>
        <w:tcPr>
          <w:tcW w:w="6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0B3969C" w14:textId="77777777" w:rsidR="00AB2D3B" w:rsidRPr="00B66343" w:rsidRDefault="00AB2D3B" w:rsidP="006C112C">
          <w:pPr>
            <w:rPr>
              <w:sz w:val="18"/>
              <w:szCs w:val="18"/>
            </w:rPr>
          </w:pPr>
        </w:p>
      </w:tc>
      <w:tc>
        <w:tcPr>
          <w:tcW w:w="400" w:type="dxa"/>
          <w:tcBorders>
            <w:top w:val="single" w:sz="4" w:space="0" w:color="FFFFFF" w:themeColor="background1"/>
            <w:left w:val="single" w:sz="4" w:space="0" w:color="FFFFFF" w:themeColor="background1"/>
            <w:right w:val="single" w:sz="4" w:space="0" w:color="FFFFFF" w:themeColor="background1"/>
          </w:tcBorders>
          <w:vAlign w:val="center"/>
        </w:tcPr>
        <w:p w14:paraId="54A58CC0" w14:textId="77777777" w:rsidR="00AB2D3B" w:rsidRPr="00B66343" w:rsidRDefault="00AB2D3B" w:rsidP="006C112C">
          <w:pPr>
            <w:jc w:val="center"/>
            <w:rPr>
              <w:sz w:val="18"/>
              <w:szCs w:val="18"/>
            </w:rPr>
          </w:pPr>
        </w:p>
      </w:tc>
      <w:tc>
        <w:tcPr>
          <w:tcW w:w="400" w:type="dxa"/>
          <w:tcBorders>
            <w:top w:val="single" w:sz="4" w:space="0" w:color="FFFFFF" w:themeColor="background1"/>
            <w:left w:val="single" w:sz="4" w:space="0" w:color="FFFFFF" w:themeColor="background1"/>
            <w:right w:val="single" w:sz="4" w:space="0" w:color="FFFFFF" w:themeColor="background1"/>
          </w:tcBorders>
          <w:vAlign w:val="center"/>
        </w:tcPr>
        <w:p w14:paraId="6E1596C9" w14:textId="77777777" w:rsidR="00AB2D3B" w:rsidRPr="00B66343" w:rsidRDefault="00AB2D3B" w:rsidP="006C112C">
          <w:pPr>
            <w:jc w:val="center"/>
            <w:rPr>
              <w:sz w:val="18"/>
              <w:szCs w:val="18"/>
            </w:rPr>
          </w:pPr>
        </w:p>
      </w:tc>
      <w:tc>
        <w:tcPr>
          <w:tcW w:w="400" w:type="dxa"/>
          <w:tcBorders>
            <w:left w:val="single" w:sz="4" w:space="0" w:color="FFFFFF" w:themeColor="background1"/>
            <w:right w:val="single" w:sz="4" w:space="0" w:color="FFFFFF" w:themeColor="background1"/>
          </w:tcBorders>
          <w:vAlign w:val="center"/>
        </w:tcPr>
        <w:p w14:paraId="4D469295" w14:textId="77777777" w:rsidR="00AB2D3B" w:rsidRPr="00B66343" w:rsidRDefault="00AB2D3B" w:rsidP="006C112C">
          <w:pPr>
            <w:jc w:val="center"/>
            <w:rPr>
              <w:sz w:val="18"/>
              <w:szCs w:val="18"/>
            </w:rPr>
          </w:pPr>
        </w:p>
      </w:tc>
      <w:tc>
        <w:tcPr>
          <w:tcW w:w="400" w:type="dxa"/>
          <w:tcBorders>
            <w:left w:val="single" w:sz="4" w:space="0" w:color="FFFFFF" w:themeColor="background1"/>
            <w:right w:val="single" w:sz="4" w:space="0" w:color="FFFFFF" w:themeColor="background1"/>
          </w:tcBorders>
          <w:vAlign w:val="center"/>
        </w:tcPr>
        <w:p w14:paraId="277237D2" w14:textId="77777777" w:rsidR="00AB2D3B" w:rsidRPr="00B66343" w:rsidRDefault="00AB2D3B" w:rsidP="006C112C">
          <w:pPr>
            <w:jc w:val="center"/>
            <w:rPr>
              <w:sz w:val="18"/>
              <w:szCs w:val="18"/>
            </w:rPr>
          </w:pPr>
        </w:p>
      </w:tc>
      <w:tc>
        <w:tcPr>
          <w:tcW w:w="400" w:type="dxa"/>
          <w:tcBorders>
            <w:left w:val="single" w:sz="4" w:space="0" w:color="FFFFFF" w:themeColor="background1"/>
            <w:right w:val="single" w:sz="4" w:space="0" w:color="FFFFFF" w:themeColor="background1"/>
          </w:tcBorders>
          <w:vAlign w:val="center"/>
        </w:tcPr>
        <w:p w14:paraId="63D43706" w14:textId="77777777" w:rsidR="00AB2D3B" w:rsidRPr="00B66343" w:rsidRDefault="00AB2D3B" w:rsidP="006C112C">
          <w:pPr>
            <w:jc w:val="center"/>
            <w:rPr>
              <w:sz w:val="18"/>
              <w:szCs w:val="18"/>
            </w:rPr>
          </w:pPr>
        </w:p>
      </w:tc>
      <w:tc>
        <w:tcPr>
          <w:tcW w:w="400" w:type="dxa"/>
          <w:tcBorders>
            <w:left w:val="single" w:sz="4" w:space="0" w:color="FFFFFF" w:themeColor="background1"/>
            <w:right w:val="single" w:sz="4" w:space="0" w:color="FFFFFF" w:themeColor="background1"/>
          </w:tcBorders>
          <w:vAlign w:val="center"/>
        </w:tcPr>
        <w:p w14:paraId="5F4FC2CF" w14:textId="77777777" w:rsidR="00AB2D3B" w:rsidRPr="00B66343" w:rsidRDefault="00AB2D3B" w:rsidP="006C112C">
          <w:pPr>
            <w:jc w:val="center"/>
            <w:rPr>
              <w:sz w:val="18"/>
              <w:szCs w:val="18"/>
            </w:rPr>
          </w:pPr>
        </w:p>
      </w:tc>
      <w:tc>
        <w:tcPr>
          <w:tcW w:w="400" w:type="dxa"/>
          <w:tcBorders>
            <w:left w:val="single" w:sz="4" w:space="0" w:color="FFFFFF" w:themeColor="background1"/>
            <w:right w:val="single" w:sz="4" w:space="0" w:color="FFFFFF" w:themeColor="background1"/>
          </w:tcBorders>
          <w:vAlign w:val="center"/>
        </w:tcPr>
        <w:p w14:paraId="11F1730B" w14:textId="77777777" w:rsidR="00AB2D3B" w:rsidRPr="00B66343" w:rsidRDefault="00AB2D3B" w:rsidP="006C112C">
          <w:pPr>
            <w:jc w:val="center"/>
            <w:rPr>
              <w:sz w:val="18"/>
              <w:szCs w:val="18"/>
            </w:rPr>
          </w:pPr>
        </w:p>
      </w:tc>
      <w:tc>
        <w:tcPr>
          <w:tcW w:w="400" w:type="dxa"/>
          <w:tcBorders>
            <w:left w:val="single" w:sz="4" w:space="0" w:color="FFFFFF" w:themeColor="background1"/>
            <w:right w:val="single" w:sz="4" w:space="0" w:color="FFFFFF" w:themeColor="background1"/>
          </w:tcBorders>
          <w:vAlign w:val="center"/>
        </w:tcPr>
        <w:p w14:paraId="76D7196D" w14:textId="77777777" w:rsidR="00AB2D3B" w:rsidRPr="00B66343" w:rsidRDefault="00AB2D3B" w:rsidP="006C112C">
          <w:pPr>
            <w:jc w:val="center"/>
            <w:rPr>
              <w:sz w:val="18"/>
              <w:szCs w:val="18"/>
            </w:rPr>
          </w:pPr>
        </w:p>
      </w:tc>
      <w:tc>
        <w:tcPr>
          <w:tcW w:w="400" w:type="dxa"/>
          <w:tcBorders>
            <w:left w:val="single" w:sz="4" w:space="0" w:color="FFFFFF" w:themeColor="background1"/>
            <w:right w:val="single" w:sz="4" w:space="0" w:color="FFFFFF" w:themeColor="background1"/>
          </w:tcBorders>
          <w:vAlign w:val="center"/>
        </w:tcPr>
        <w:p w14:paraId="34F75FC9" w14:textId="77777777" w:rsidR="00AB2D3B" w:rsidRPr="00B66343" w:rsidRDefault="00AB2D3B" w:rsidP="006C112C">
          <w:pPr>
            <w:jc w:val="center"/>
            <w:rPr>
              <w:sz w:val="18"/>
              <w:szCs w:val="18"/>
            </w:rPr>
          </w:pPr>
        </w:p>
      </w:tc>
      <w:tc>
        <w:tcPr>
          <w:tcW w:w="400" w:type="dxa"/>
          <w:tcBorders>
            <w:left w:val="single" w:sz="4" w:space="0" w:color="FFFFFF" w:themeColor="background1"/>
            <w:right w:val="single" w:sz="4" w:space="0" w:color="FFFFFF" w:themeColor="background1"/>
          </w:tcBorders>
          <w:vAlign w:val="center"/>
        </w:tcPr>
        <w:p w14:paraId="11227F29" w14:textId="77777777" w:rsidR="00AB2D3B" w:rsidRPr="00B66343" w:rsidRDefault="00AB2D3B" w:rsidP="006C112C">
          <w:pPr>
            <w:jc w:val="center"/>
            <w:rPr>
              <w:sz w:val="18"/>
              <w:szCs w:val="18"/>
            </w:rPr>
          </w:pPr>
        </w:p>
      </w:tc>
    </w:tr>
    <w:tr w:rsidR="00AB2D3B" w:rsidRPr="00B66343" w14:paraId="5D76EA50" w14:textId="77777777" w:rsidTr="006C112C">
      <w:trPr>
        <w:trHeight w:hRule="exact" w:val="284"/>
      </w:trPr>
      <w:tc>
        <w:tcPr>
          <w:tcW w:w="297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8976BCC" w14:textId="77777777" w:rsidR="00AB2D3B" w:rsidRPr="00B66343" w:rsidRDefault="00AB2D3B" w:rsidP="006C112C">
          <w:pPr>
            <w:rPr>
              <w:sz w:val="18"/>
              <w:szCs w:val="18"/>
            </w:rPr>
          </w:pPr>
        </w:p>
      </w:tc>
      <w:tc>
        <w:tcPr>
          <w:tcW w:w="163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40F4FE6" w14:textId="77777777" w:rsidR="00AB2D3B" w:rsidRPr="00B66343" w:rsidRDefault="00AB2D3B" w:rsidP="006C112C">
          <w:pPr>
            <w:rPr>
              <w:sz w:val="18"/>
              <w:szCs w:val="18"/>
            </w:rPr>
          </w:pPr>
        </w:p>
      </w:tc>
      <w:tc>
        <w:tcPr>
          <w:tcW w:w="616" w:type="dxa"/>
          <w:tcBorders>
            <w:top w:val="single" w:sz="4" w:space="0" w:color="FFFFFF" w:themeColor="background1"/>
            <w:left w:val="single" w:sz="4" w:space="0" w:color="FFFFFF" w:themeColor="background1"/>
            <w:bottom w:val="single" w:sz="4" w:space="0" w:color="FFFFFF" w:themeColor="background1"/>
          </w:tcBorders>
          <w:vAlign w:val="center"/>
        </w:tcPr>
        <w:p w14:paraId="2A78D56A" w14:textId="77777777" w:rsidR="00AB2D3B" w:rsidRPr="00B66343" w:rsidRDefault="00AB2D3B" w:rsidP="006C112C">
          <w:pPr>
            <w:rPr>
              <w:sz w:val="18"/>
              <w:szCs w:val="18"/>
            </w:rPr>
          </w:pPr>
          <w:r w:rsidRPr="00B66343">
            <w:rPr>
              <w:sz w:val="18"/>
              <w:szCs w:val="18"/>
            </w:rPr>
            <w:t>DIČ:</w:t>
          </w:r>
        </w:p>
      </w:tc>
      <w:tc>
        <w:tcPr>
          <w:tcW w:w="400" w:type="dxa"/>
          <w:tcBorders>
            <w:bottom w:val="single" w:sz="4" w:space="0" w:color="auto"/>
          </w:tcBorders>
          <w:vAlign w:val="center"/>
        </w:tcPr>
        <w:p w14:paraId="78A01973" w14:textId="77777777" w:rsidR="00AB2D3B" w:rsidRPr="00B66343" w:rsidRDefault="00AB2D3B" w:rsidP="006C112C">
          <w:pPr>
            <w:jc w:val="center"/>
            <w:rPr>
              <w:sz w:val="18"/>
              <w:szCs w:val="18"/>
            </w:rPr>
          </w:pPr>
          <w:r w:rsidRPr="00B66343">
            <w:rPr>
              <w:sz w:val="18"/>
              <w:szCs w:val="18"/>
            </w:rPr>
            <w:t>2</w:t>
          </w:r>
        </w:p>
      </w:tc>
      <w:tc>
        <w:tcPr>
          <w:tcW w:w="400" w:type="dxa"/>
          <w:tcBorders>
            <w:bottom w:val="single" w:sz="4" w:space="0" w:color="auto"/>
          </w:tcBorders>
          <w:vAlign w:val="center"/>
        </w:tcPr>
        <w:p w14:paraId="30FD37BB" w14:textId="77777777" w:rsidR="00AB2D3B" w:rsidRPr="00B66343" w:rsidRDefault="00AB2D3B" w:rsidP="006C112C">
          <w:pPr>
            <w:jc w:val="center"/>
            <w:rPr>
              <w:sz w:val="18"/>
              <w:szCs w:val="18"/>
            </w:rPr>
          </w:pPr>
          <w:r w:rsidRPr="00B66343">
            <w:rPr>
              <w:sz w:val="18"/>
              <w:szCs w:val="18"/>
            </w:rPr>
            <w:t>0</w:t>
          </w:r>
        </w:p>
      </w:tc>
      <w:tc>
        <w:tcPr>
          <w:tcW w:w="400" w:type="dxa"/>
          <w:tcBorders>
            <w:bottom w:val="single" w:sz="4" w:space="0" w:color="auto"/>
          </w:tcBorders>
          <w:vAlign w:val="center"/>
        </w:tcPr>
        <w:p w14:paraId="7D4FCA96" w14:textId="77777777" w:rsidR="00AB2D3B" w:rsidRPr="00B66343" w:rsidRDefault="00AB2D3B" w:rsidP="006C112C">
          <w:pPr>
            <w:jc w:val="center"/>
            <w:rPr>
              <w:sz w:val="18"/>
              <w:szCs w:val="18"/>
            </w:rPr>
          </w:pPr>
          <w:r w:rsidRPr="00B66343">
            <w:rPr>
              <w:sz w:val="18"/>
              <w:szCs w:val="18"/>
            </w:rPr>
            <w:t>2</w:t>
          </w:r>
        </w:p>
      </w:tc>
      <w:tc>
        <w:tcPr>
          <w:tcW w:w="400" w:type="dxa"/>
          <w:tcBorders>
            <w:bottom w:val="single" w:sz="4" w:space="0" w:color="auto"/>
          </w:tcBorders>
          <w:vAlign w:val="center"/>
        </w:tcPr>
        <w:p w14:paraId="791BCB88" w14:textId="77777777" w:rsidR="00AB2D3B" w:rsidRPr="00B66343" w:rsidRDefault="00AB2D3B" w:rsidP="006C112C">
          <w:pPr>
            <w:jc w:val="center"/>
            <w:rPr>
              <w:sz w:val="18"/>
              <w:szCs w:val="18"/>
            </w:rPr>
          </w:pPr>
          <w:r w:rsidRPr="00B66343">
            <w:rPr>
              <w:sz w:val="18"/>
              <w:szCs w:val="18"/>
            </w:rPr>
            <w:t>4</w:t>
          </w:r>
        </w:p>
      </w:tc>
      <w:tc>
        <w:tcPr>
          <w:tcW w:w="400" w:type="dxa"/>
          <w:tcBorders>
            <w:bottom w:val="single" w:sz="4" w:space="0" w:color="auto"/>
          </w:tcBorders>
          <w:vAlign w:val="center"/>
        </w:tcPr>
        <w:p w14:paraId="3A5C281A" w14:textId="77777777" w:rsidR="00AB2D3B" w:rsidRPr="00B66343" w:rsidRDefault="00AB2D3B" w:rsidP="006C112C">
          <w:pPr>
            <w:jc w:val="center"/>
            <w:rPr>
              <w:sz w:val="18"/>
              <w:szCs w:val="18"/>
            </w:rPr>
          </w:pPr>
          <w:r w:rsidRPr="00B66343">
            <w:rPr>
              <w:sz w:val="18"/>
              <w:szCs w:val="18"/>
            </w:rPr>
            <w:t>0</w:t>
          </w:r>
        </w:p>
      </w:tc>
      <w:tc>
        <w:tcPr>
          <w:tcW w:w="400" w:type="dxa"/>
          <w:tcBorders>
            <w:bottom w:val="single" w:sz="4" w:space="0" w:color="auto"/>
          </w:tcBorders>
          <w:vAlign w:val="center"/>
        </w:tcPr>
        <w:p w14:paraId="7C7B457C" w14:textId="77777777" w:rsidR="00AB2D3B" w:rsidRPr="00B66343" w:rsidRDefault="00AB2D3B" w:rsidP="006C112C">
          <w:pPr>
            <w:jc w:val="center"/>
            <w:rPr>
              <w:sz w:val="18"/>
              <w:szCs w:val="18"/>
            </w:rPr>
          </w:pPr>
          <w:r w:rsidRPr="00B66343">
            <w:rPr>
              <w:sz w:val="18"/>
              <w:szCs w:val="18"/>
            </w:rPr>
            <w:t>7</w:t>
          </w:r>
        </w:p>
      </w:tc>
      <w:tc>
        <w:tcPr>
          <w:tcW w:w="400" w:type="dxa"/>
          <w:tcBorders>
            <w:bottom w:val="single" w:sz="4" w:space="0" w:color="auto"/>
          </w:tcBorders>
          <w:vAlign w:val="center"/>
        </w:tcPr>
        <w:p w14:paraId="2025904C" w14:textId="77777777" w:rsidR="00AB2D3B" w:rsidRPr="00B66343" w:rsidRDefault="00AB2D3B" w:rsidP="006C112C">
          <w:pPr>
            <w:jc w:val="center"/>
            <w:rPr>
              <w:sz w:val="18"/>
              <w:szCs w:val="18"/>
            </w:rPr>
          </w:pPr>
          <w:r w:rsidRPr="00B66343">
            <w:rPr>
              <w:sz w:val="18"/>
              <w:szCs w:val="18"/>
            </w:rPr>
            <w:t>8</w:t>
          </w:r>
        </w:p>
      </w:tc>
      <w:tc>
        <w:tcPr>
          <w:tcW w:w="400" w:type="dxa"/>
          <w:tcBorders>
            <w:bottom w:val="single" w:sz="4" w:space="0" w:color="auto"/>
          </w:tcBorders>
          <w:vAlign w:val="center"/>
        </w:tcPr>
        <w:p w14:paraId="5C1D7CF6" w14:textId="77777777" w:rsidR="00AB2D3B" w:rsidRPr="00B66343" w:rsidRDefault="00AB2D3B" w:rsidP="006C112C">
          <w:pPr>
            <w:jc w:val="center"/>
            <w:rPr>
              <w:sz w:val="18"/>
              <w:szCs w:val="18"/>
            </w:rPr>
          </w:pPr>
          <w:r w:rsidRPr="00B66343">
            <w:rPr>
              <w:sz w:val="18"/>
              <w:szCs w:val="18"/>
            </w:rPr>
            <w:t>4</w:t>
          </w:r>
        </w:p>
      </w:tc>
      <w:tc>
        <w:tcPr>
          <w:tcW w:w="400" w:type="dxa"/>
          <w:tcBorders>
            <w:bottom w:val="single" w:sz="4" w:space="0" w:color="auto"/>
          </w:tcBorders>
          <w:vAlign w:val="center"/>
        </w:tcPr>
        <w:p w14:paraId="724FE2E6" w14:textId="77777777" w:rsidR="00AB2D3B" w:rsidRPr="00B66343" w:rsidRDefault="00AB2D3B" w:rsidP="006C112C">
          <w:pPr>
            <w:jc w:val="center"/>
            <w:rPr>
              <w:sz w:val="18"/>
              <w:szCs w:val="18"/>
            </w:rPr>
          </w:pPr>
          <w:r w:rsidRPr="00B66343">
            <w:rPr>
              <w:sz w:val="18"/>
              <w:szCs w:val="18"/>
            </w:rPr>
            <w:t>9</w:t>
          </w:r>
        </w:p>
      </w:tc>
      <w:tc>
        <w:tcPr>
          <w:tcW w:w="400" w:type="dxa"/>
          <w:tcBorders>
            <w:bottom w:val="single" w:sz="4" w:space="0" w:color="auto"/>
          </w:tcBorders>
          <w:vAlign w:val="center"/>
        </w:tcPr>
        <w:p w14:paraId="7DC08338" w14:textId="77777777" w:rsidR="00AB2D3B" w:rsidRPr="00B66343" w:rsidRDefault="00AB2D3B" w:rsidP="006C112C">
          <w:pPr>
            <w:jc w:val="center"/>
            <w:rPr>
              <w:sz w:val="18"/>
              <w:szCs w:val="18"/>
            </w:rPr>
          </w:pPr>
          <w:r w:rsidRPr="00B66343">
            <w:rPr>
              <w:sz w:val="18"/>
              <w:szCs w:val="18"/>
            </w:rPr>
            <w:t>6</w:t>
          </w:r>
        </w:p>
      </w:tc>
    </w:tr>
  </w:tbl>
  <w:p w14:paraId="7728CADA" w14:textId="77777777" w:rsidR="00AB2D3B" w:rsidRPr="00E95128" w:rsidRDefault="00AB2D3B" w:rsidP="006B0178">
    <w:pPr>
      <w:pStyle w:val="Header"/>
      <w:tabs>
        <w:tab w:val="clear" w:pos="4536"/>
        <w:tab w:val="clear" w:pos="9072"/>
        <w:tab w:val="center" w:pos="3969"/>
        <w:tab w:val="right" w:pos="9213"/>
      </w:tabs>
      <w:spacing w:after="12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C5" w14:textId="77777777" w:rsidR="00AB2D3B" w:rsidRDefault="00AB2D3B" w:rsidP="008A2D79">
    <w:pPr>
      <w:pStyle w:val="Header"/>
      <w:tabs>
        <w:tab w:val="center" w:pos="4820"/>
        <w:tab w:val="right" w:pos="9214"/>
      </w:tabs>
      <w:jc w:val="right"/>
      <w:rPr>
        <w:sz w:val="18"/>
      </w:rPr>
    </w:pPr>
  </w:p>
  <w:p w14:paraId="63BE8CC6" w14:textId="3C7B2653" w:rsidR="00AB2D3B" w:rsidRPr="00E95128" w:rsidRDefault="00AB2D3B"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57216"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5"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Pr>
        <w:sz w:val="18"/>
        <w:szCs w:val="18"/>
      </w:rPr>
      <w:t>Účtovná závierka</w:t>
    </w:r>
  </w:p>
  <w:p w14:paraId="63BE8CC7" w14:textId="067B085B" w:rsidR="00AB2D3B" w:rsidRDefault="00AB2D3B" w:rsidP="008A2D79">
    <w:pPr>
      <w:pStyle w:val="Header"/>
      <w:tabs>
        <w:tab w:val="clear" w:pos="4536"/>
        <w:tab w:val="clear" w:pos="9072"/>
        <w:tab w:val="center" w:pos="3969"/>
        <w:tab w:val="right" w:pos="9214"/>
      </w:tabs>
      <w:jc w:val="right"/>
      <w:rPr>
        <w:sz w:val="18"/>
        <w:szCs w:val="18"/>
      </w:rPr>
    </w:pPr>
    <w:r>
      <w:rPr>
        <w:b/>
        <w:bCs/>
        <w:sz w:val="18"/>
        <w:szCs w:val="18"/>
      </w:rPr>
      <w:tab/>
      <w:t xml:space="preserve">Akebono Brake Slovakia, s. </w:t>
    </w:r>
    <w:r w:rsidRPr="00E95128">
      <w:rPr>
        <w:b/>
        <w:bCs/>
        <w:sz w:val="18"/>
        <w:szCs w:val="18"/>
      </w:rPr>
      <w:t>r. o.</w:t>
    </w:r>
    <w:r>
      <w:rPr>
        <w:b/>
        <w:bCs/>
        <w:sz w:val="18"/>
        <w:szCs w:val="18"/>
      </w:rPr>
      <w:tab/>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marcu</w:t>
    </w:r>
    <w:r w:rsidRPr="008D6361">
      <w:rPr>
        <w:sz w:val="18"/>
        <w:szCs w:val="18"/>
      </w:rPr>
      <w:t xml:space="preserve"> </w:t>
    </w:r>
    <w:r>
      <w:rPr>
        <w:sz w:val="18"/>
        <w:szCs w:val="18"/>
      </w:rPr>
      <w:t>2019</w:t>
    </w:r>
  </w:p>
  <w:p w14:paraId="63BE8CC8" w14:textId="77777777" w:rsidR="00AB2D3B" w:rsidRPr="00E95128" w:rsidRDefault="00AB2D3B"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28"/>
      <w:gridCol w:w="4187"/>
      <w:gridCol w:w="281"/>
      <w:gridCol w:w="280"/>
      <w:gridCol w:w="282"/>
      <w:gridCol w:w="281"/>
      <w:gridCol w:w="282"/>
      <w:gridCol w:w="281"/>
      <w:gridCol w:w="282"/>
      <w:gridCol w:w="281"/>
      <w:gridCol w:w="282"/>
      <w:gridCol w:w="281"/>
    </w:tblGrid>
    <w:tr w:rsidR="00AB2D3B" w14:paraId="63BE8CD5" w14:textId="77777777" w:rsidTr="00D34B3E">
      <w:trPr>
        <w:trHeight w:val="299"/>
      </w:trPr>
      <w:tc>
        <w:tcPr>
          <w:tcW w:w="2251" w:type="dxa"/>
          <w:vAlign w:val="center"/>
        </w:tcPr>
        <w:p w14:paraId="63BE8CC9" w14:textId="77777777" w:rsidR="00AB2D3B" w:rsidRDefault="00AB2D3B"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3BE8CCA" w14:textId="77777777" w:rsidR="00AB2D3B" w:rsidRDefault="00AB2D3B" w:rsidP="00D34B3E">
          <w:pPr>
            <w:pStyle w:val="Header"/>
            <w:tabs>
              <w:tab w:val="clear" w:pos="4536"/>
              <w:tab w:val="center" w:pos="4253"/>
              <w:tab w:val="right" w:pos="9214"/>
            </w:tabs>
            <w:jc w:val="right"/>
            <w:rPr>
              <w:sz w:val="22"/>
            </w:rPr>
          </w:pPr>
          <w:r>
            <w:rPr>
              <w:sz w:val="22"/>
            </w:rPr>
            <w:t>DIČ</w:t>
          </w:r>
        </w:p>
      </w:tc>
      <w:tc>
        <w:tcPr>
          <w:tcW w:w="284" w:type="dxa"/>
          <w:vAlign w:val="center"/>
        </w:tcPr>
        <w:p w14:paraId="63BE8CCB" w14:textId="77777777" w:rsidR="00AB2D3B" w:rsidRDefault="00AB2D3B" w:rsidP="00D34B3E">
          <w:pPr>
            <w:pStyle w:val="Header"/>
            <w:tabs>
              <w:tab w:val="clear" w:pos="4536"/>
              <w:tab w:val="center" w:pos="4253"/>
              <w:tab w:val="right" w:pos="9214"/>
            </w:tabs>
            <w:jc w:val="center"/>
            <w:rPr>
              <w:sz w:val="22"/>
            </w:rPr>
          </w:pPr>
        </w:p>
      </w:tc>
      <w:tc>
        <w:tcPr>
          <w:tcW w:w="283" w:type="dxa"/>
          <w:vAlign w:val="center"/>
        </w:tcPr>
        <w:p w14:paraId="63BE8CCC" w14:textId="77777777" w:rsidR="00AB2D3B" w:rsidRDefault="00AB2D3B" w:rsidP="00D34B3E">
          <w:pPr>
            <w:pStyle w:val="Header"/>
            <w:tabs>
              <w:tab w:val="clear" w:pos="4536"/>
              <w:tab w:val="center" w:pos="4253"/>
              <w:tab w:val="right" w:pos="9214"/>
            </w:tabs>
            <w:jc w:val="center"/>
            <w:rPr>
              <w:sz w:val="22"/>
            </w:rPr>
          </w:pPr>
        </w:p>
      </w:tc>
      <w:tc>
        <w:tcPr>
          <w:tcW w:w="284" w:type="dxa"/>
          <w:vAlign w:val="center"/>
        </w:tcPr>
        <w:p w14:paraId="63BE8CCD" w14:textId="77777777" w:rsidR="00AB2D3B" w:rsidRDefault="00AB2D3B" w:rsidP="00D34B3E">
          <w:pPr>
            <w:pStyle w:val="Header"/>
            <w:tabs>
              <w:tab w:val="clear" w:pos="4536"/>
              <w:tab w:val="center" w:pos="4253"/>
              <w:tab w:val="right" w:pos="9214"/>
            </w:tabs>
            <w:jc w:val="center"/>
            <w:rPr>
              <w:sz w:val="22"/>
            </w:rPr>
          </w:pPr>
        </w:p>
      </w:tc>
      <w:tc>
        <w:tcPr>
          <w:tcW w:w="283" w:type="dxa"/>
          <w:vAlign w:val="center"/>
        </w:tcPr>
        <w:p w14:paraId="63BE8CCE" w14:textId="77777777" w:rsidR="00AB2D3B" w:rsidRDefault="00AB2D3B" w:rsidP="00D34B3E">
          <w:pPr>
            <w:pStyle w:val="Header"/>
            <w:tabs>
              <w:tab w:val="clear" w:pos="4536"/>
              <w:tab w:val="center" w:pos="4253"/>
              <w:tab w:val="right" w:pos="9214"/>
            </w:tabs>
            <w:jc w:val="center"/>
            <w:rPr>
              <w:sz w:val="22"/>
            </w:rPr>
          </w:pPr>
        </w:p>
      </w:tc>
      <w:tc>
        <w:tcPr>
          <w:tcW w:w="284" w:type="dxa"/>
          <w:vAlign w:val="center"/>
        </w:tcPr>
        <w:p w14:paraId="63BE8CCF" w14:textId="77777777" w:rsidR="00AB2D3B" w:rsidRDefault="00AB2D3B" w:rsidP="00D34B3E">
          <w:pPr>
            <w:pStyle w:val="Header"/>
            <w:tabs>
              <w:tab w:val="clear" w:pos="4536"/>
              <w:tab w:val="center" w:pos="4253"/>
              <w:tab w:val="right" w:pos="9214"/>
            </w:tabs>
            <w:jc w:val="center"/>
            <w:rPr>
              <w:sz w:val="22"/>
            </w:rPr>
          </w:pPr>
        </w:p>
      </w:tc>
      <w:tc>
        <w:tcPr>
          <w:tcW w:w="283" w:type="dxa"/>
          <w:vAlign w:val="center"/>
        </w:tcPr>
        <w:p w14:paraId="63BE8CD0" w14:textId="77777777" w:rsidR="00AB2D3B" w:rsidRDefault="00AB2D3B" w:rsidP="00D34B3E">
          <w:pPr>
            <w:pStyle w:val="Header"/>
            <w:tabs>
              <w:tab w:val="clear" w:pos="4536"/>
              <w:tab w:val="center" w:pos="4253"/>
              <w:tab w:val="right" w:pos="9214"/>
            </w:tabs>
            <w:jc w:val="center"/>
            <w:rPr>
              <w:sz w:val="22"/>
            </w:rPr>
          </w:pPr>
        </w:p>
      </w:tc>
      <w:tc>
        <w:tcPr>
          <w:tcW w:w="284" w:type="dxa"/>
          <w:vAlign w:val="center"/>
        </w:tcPr>
        <w:p w14:paraId="63BE8CD1" w14:textId="77777777" w:rsidR="00AB2D3B" w:rsidRDefault="00AB2D3B" w:rsidP="00D34B3E">
          <w:pPr>
            <w:pStyle w:val="Header"/>
            <w:tabs>
              <w:tab w:val="clear" w:pos="4536"/>
              <w:tab w:val="center" w:pos="4253"/>
              <w:tab w:val="right" w:pos="9214"/>
            </w:tabs>
            <w:jc w:val="center"/>
            <w:rPr>
              <w:sz w:val="22"/>
            </w:rPr>
          </w:pPr>
        </w:p>
      </w:tc>
      <w:tc>
        <w:tcPr>
          <w:tcW w:w="283" w:type="dxa"/>
          <w:vAlign w:val="center"/>
        </w:tcPr>
        <w:p w14:paraId="63BE8CD2" w14:textId="77777777" w:rsidR="00AB2D3B" w:rsidRDefault="00AB2D3B" w:rsidP="00D34B3E">
          <w:pPr>
            <w:pStyle w:val="Header"/>
            <w:tabs>
              <w:tab w:val="clear" w:pos="4536"/>
              <w:tab w:val="center" w:pos="4253"/>
              <w:tab w:val="right" w:pos="9214"/>
            </w:tabs>
            <w:jc w:val="center"/>
            <w:rPr>
              <w:sz w:val="22"/>
            </w:rPr>
          </w:pPr>
        </w:p>
      </w:tc>
      <w:tc>
        <w:tcPr>
          <w:tcW w:w="284" w:type="dxa"/>
          <w:vAlign w:val="center"/>
        </w:tcPr>
        <w:p w14:paraId="63BE8CD3" w14:textId="77777777" w:rsidR="00AB2D3B" w:rsidRDefault="00AB2D3B" w:rsidP="00D34B3E">
          <w:pPr>
            <w:pStyle w:val="Header"/>
            <w:tabs>
              <w:tab w:val="clear" w:pos="4536"/>
              <w:tab w:val="center" w:pos="4253"/>
              <w:tab w:val="right" w:pos="9214"/>
            </w:tabs>
            <w:jc w:val="center"/>
            <w:rPr>
              <w:sz w:val="22"/>
            </w:rPr>
          </w:pPr>
        </w:p>
      </w:tc>
      <w:tc>
        <w:tcPr>
          <w:tcW w:w="283" w:type="dxa"/>
          <w:vAlign w:val="center"/>
        </w:tcPr>
        <w:p w14:paraId="63BE8CD4" w14:textId="77777777" w:rsidR="00AB2D3B" w:rsidRDefault="00AB2D3B" w:rsidP="00D34B3E">
          <w:pPr>
            <w:pStyle w:val="Header"/>
            <w:tabs>
              <w:tab w:val="clear" w:pos="4536"/>
              <w:tab w:val="center" w:pos="4253"/>
              <w:tab w:val="right" w:pos="9214"/>
            </w:tabs>
            <w:jc w:val="center"/>
            <w:rPr>
              <w:sz w:val="22"/>
            </w:rPr>
          </w:pPr>
        </w:p>
      </w:tc>
    </w:tr>
  </w:tbl>
  <w:p w14:paraId="63BE8CD6" w14:textId="77777777" w:rsidR="00AB2D3B" w:rsidRPr="00E95128" w:rsidRDefault="00AB2D3B"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84C74A5"/>
    <w:multiLevelType w:val="hybridMultilevel"/>
    <w:tmpl w:val="BE0ECF00"/>
    <w:lvl w:ilvl="0" w:tplc="8C842988">
      <w:start w:val="74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72C2B3F"/>
    <w:multiLevelType w:val="singleLevel"/>
    <w:tmpl w:val="21820514"/>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36BE61C3"/>
    <w:multiLevelType w:val="singleLevel"/>
    <w:tmpl w:val="930EF6E0"/>
    <w:lvl w:ilvl="0">
      <w:start w:val="1"/>
      <w:numFmt w:val="decimal"/>
      <w:lvlText w:val="%1."/>
      <w:lvlJc w:val="left"/>
      <w:pPr>
        <w:ind w:left="720" w:hanging="360"/>
      </w:pPr>
      <w:rPr>
        <w:rFonts w:hint="default"/>
        <w:b/>
        <w:bCs/>
      </w:rPr>
    </w:lvl>
  </w:abstractNum>
  <w:abstractNum w:abstractNumId="9" w15:restartNumberingAfterBreak="0">
    <w:nsid w:val="374B7313"/>
    <w:multiLevelType w:val="hybridMultilevel"/>
    <w:tmpl w:val="CBCAAA66"/>
    <w:lvl w:ilvl="0" w:tplc="C8D882A6">
      <w:start w:val="1"/>
      <w:numFmt w:val="bullet"/>
      <w:lvlText w:val="•"/>
      <w:lvlJc w:val="left"/>
      <w:pPr>
        <w:ind w:left="720" w:hanging="360"/>
      </w:pPr>
      <w:rPr>
        <w:rFonts w:ascii="Arial" w:hAnsi="Arial" w:hint="default"/>
        <w:sz w:val="24"/>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1"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5D956B95"/>
    <w:multiLevelType w:val="hybridMultilevel"/>
    <w:tmpl w:val="2AA8E6DC"/>
    <w:lvl w:ilvl="0" w:tplc="318E9776">
      <w:numFmt w:val="bullet"/>
      <w:lvlText w:val="–"/>
      <w:lvlJc w:val="left"/>
      <w:pPr>
        <w:ind w:left="1074" w:hanging="360"/>
      </w:pPr>
      <w:rPr>
        <w:rFonts w:ascii="Times New Roman" w:eastAsia="Times New Roman" w:hAnsi="Times New Roman" w:cs="Times New Roman" w:hint="default"/>
      </w:rPr>
    </w:lvl>
    <w:lvl w:ilvl="1" w:tplc="041B0003" w:tentative="1">
      <w:start w:val="1"/>
      <w:numFmt w:val="bullet"/>
      <w:lvlText w:val="o"/>
      <w:lvlJc w:val="left"/>
      <w:pPr>
        <w:ind w:left="1794" w:hanging="360"/>
      </w:pPr>
      <w:rPr>
        <w:rFonts w:ascii="Courier New" w:hAnsi="Courier New" w:cs="Courier New" w:hint="default"/>
      </w:rPr>
    </w:lvl>
    <w:lvl w:ilvl="2" w:tplc="041B0005" w:tentative="1">
      <w:start w:val="1"/>
      <w:numFmt w:val="bullet"/>
      <w:lvlText w:val=""/>
      <w:lvlJc w:val="left"/>
      <w:pPr>
        <w:ind w:left="2514" w:hanging="360"/>
      </w:pPr>
      <w:rPr>
        <w:rFonts w:ascii="Wingdings" w:hAnsi="Wingdings" w:hint="default"/>
      </w:rPr>
    </w:lvl>
    <w:lvl w:ilvl="3" w:tplc="041B0001" w:tentative="1">
      <w:start w:val="1"/>
      <w:numFmt w:val="bullet"/>
      <w:lvlText w:val=""/>
      <w:lvlJc w:val="left"/>
      <w:pPr>
        <w:ind w:left="3234" w:hanging="360"/>
      </w:pPr>
      <w:rPr>
        <w:rFonts w:ascii="Symbol" w:hAnsi="Symbol" w:hint="default"/>
      </w:rPr>
    </w:lvl>
    <w:lvl w:ilvl="4" w:tplc="041B0003" w:tentative="1">
      <w:start w:val="1"/>
      <w:numFmt w:val="bullet"/>
      <w:lvlText w:val="o"/>
      <w:lvlJc w:val="left"/>
      <w:pPr>
        <w:ind w:left="3954" w:hanging="360"/>
      </w:pPr>
      <w:rPr>
        <w:rFonts w:ascii="Courier New" w:hAnsi="Courier New" w:cs="Courier New" w:hint="default"/>
      </w:rPr>
    </w:lvl>
    <w:lvl w:ilvl="5" w:tplc="041B0005" w:tentative="1">
      <w:start w:val="1"/>
      <w:numFmt w:val="bullet"/>
      <w:lvlText w:val=""/>
      <w:lvlJc w:val="left"/>
      <w:pPr>
        <w:ind w:left="4674" w:hanging="360"/>
      </w:pPr>
      <w:rPr>
        <w:rFonts w:ascii="Wingdings" w:hAnsi="Wingdings" w:hint="default"/>
      </w:rPr>
    </w:lvl>
    <w:lvl w:ilvl="6" w:tplc="041B0001" w:tentative="1">
      <w:start w:val="1"/>
      <w:numFmt w:val="bullet"/>
      <w:lvlText w:val=""/>
      <w:lvlJc w:val="left"/>
      <w:pPr>
        <w:ind w:left="5394" w:hanging="360"/>
      </w:pPr>
      <w:rPr>
        <w:rFonts w:ascii="Symbol" w:hAnsi="Symbol" w:hint="default"/>
      </w:rPr>
    </w:lvl>
    <w:lvl w:ilvl="7" w:tplc="041B0003" w:tentative="1">
      <w:start w:val="1"/>
      <w:numFmt w:val="bullet"/>
      <w:lvlText w:val="o"/>
      <w:lvlJc w:val="left"/>
      <w:pPr>
        <w:ind w:left="6114" w:hanging="360"/>
      </w:pPr>
      <w:rPr>
        <w:rFonts w:ascii="Courier New" w:hAnsi="Courier New" w:cs="Courier New" w:hint="default"/>
      </w:rPr>
    </w:lvl>
    <w:lvl w:ilvl="8" w:tplc="041B0005" w:tentative="1">
      <w:start w:val="1"/>
      <w:numFmt w:val="bullet"/>
      <w:lvlText w:val=""/>
      <w:lvlJc w:val="left"/>
      <w:pPr>
        <w:ind w:left="6834" w:hanging="360"/>
      </w:pPr>
      <w:rPr>
        <w:rFonts w:ascii="Wingdings" w:hAnsi="Wingdings" w:hint="default"/>
      </w:rPr>
    </w:lvl>
  </w:abstractNum>
  <w:abstractNum w:abstractNumId="16" w15:restartNumberingAfterBreak="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72783BCF"/>
    <w:multiLevelType w:val="hybridMultilevel"/>
    <w:tmpl w:val="63C04E16"/>
    <w:lvl w:ilvl="0" w:tplc="00BC7784">
      <w:start w:val="1"/>
      <w:numFmt w:val="decimal"/>
      <w:lvlText w:val="%1."/>
      <w:lvlJc w:val="left"/>
      <w:pPr>
        <w:ind w:left="720" w:hanging="360"/>
      </w:pPr>
      <w:rPr>
        <w:b/>
        <w:bCs/>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1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0" w15:restartNumberingAfterBreak="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1" w15:restartNumberingAfterBreak="0">
    <w:nsid w:val="7FA06E1E"/>
    <w:multiLevelType w:val="hybridMultilevel"/>
    <w:tmpl w:val="E1D44646"/>
    <w:lvl w:ilvl="0" w:tplc="95F20A84">
      <w:start w:val="1"/>
      <w:numFmt w:val="bullet"/>
      <w:pStyle w:val="ListBullet"/>
      <w:lvlText w:val="—"/>
      <w:lvlJc w:val="left"/>
      <w:pPr>
        <w:tabs>
          <w:tab w:val="num" w:pos="1616"/>
        </w:tabs>
        <w:ind w:left="1616"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817993461">
    <w:abstractNumId w:val="18"/>
  </w:num>
  <w:num w:numId="2" w16cid:durableId="1610158502">
    <w:abstractNumId w:val="8"/>
  </w:num>
  <w:num w:numId="3" w16cid:durableId="1980308359">
    <w:abstractNumId w:val="19"/>
  </w:num>
  <w:num w:numId="4" w16cid:durableId="314576446">
    <w:abstractNumId w:val="8"/>
    <w:lvlOverride w:ilvl="0">
      <w:startOverride w:val="1"/>
    </w:lvlOverride>
  </w:num>
  <w:num w:numId="5" w16cid:durableId="731542699">
    <w:abstractNumId w:val="8"/>
    <w:lvlOverride w:ilvl="0">
      <w:startOverride w:val="1"/>
    </w:lvlOverride>
  </w:num>
  <w:num w:numId="6" w16cid:durableId="77228857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759447351">
    <w:abstractNumId w:val="21"/>
  </w:num>
  <w:num w:numId="8" w16cid:durableId="1577590096">
    <w:abstractNumId w:val="11"/>
  </w:num>
  <w:num w:numId="9" w16cid:durableId="2075619519">
    <w:abstractNumId w:val="12"/>
  </w:num>
  <w:num w:numId="10" w16cid:durableId="1062144584">
    <w:abstractNumId w:val="17"/>
  </w:num>
  <w:num w:numId="11" w16cid:durableId="918059392">
    <w:abstractNumId w:val="6"/>
  </w:num>
  <w:num w:numId="12" w16cid:durableId="109325100">
    <w:abstractNumId w:val="0"/>
  </w:num>
  <w:num w:numId="13" w16cid:durableId="1156841988">
    <w:abstractNumId w:val="15"/>
  </w:num>
  <w:num w:numId="14" w16cid:durableId="1875850163">
    <w:abstractNumId w:val="18"/>
  </w:num>
  <w:num w:numId="15" w16cid:durableId="2009137801">
    <w:abstractNumId w:val="18"/>
  </w:num>
  <w:num w:numId="16" w16cid:durableId="817264502">
    <w:abstractNumId w:val="18"/>
  </w:num>
  <w:num w:numId="17" w16cid:durableId="2115981375">
    <w:abstractNumId w:val="18"/>
  </w:num>
  <w:num w:numId="18" w16cid:durableId="203687077">
    <w:abstractNumId w:val="18"/>
  </w:num>
  <w:num w:numId="19" w16cid:durableId="1193033595">
    <w:abstractNumId w:val="18"/>
  </w:num>
  <w:num w:numId="20" w16cid:durableId="2062360253">
    <w:abstractNumId w:val="18"/>
  </w:num>
  <w:num w:numId="21" w16cid:durableId="1652978532">
    <w:abstractNumId w:val="5"/>
  </w:num>
  <w:num w:numId="22" w16cid:durableId="1548762183">
    <w:abstractNumId w:val="9"/>
  </w:num>
  <w:num w:numId="23" w16cid:durableId="189150273">
    <w:abstractNumId w:val="2"/>
  </w:num>
  <w:num w:numId="24" w16cid:durableId="1059279600">
    <w:abstractNumId w:val="3"/>
  </w:num>
  <w:num w:numId="25" w16cid:durableId="1205604775">
    <w:abstractNumId w:val="13"/>
  </w:num>
  <w:num w:numId="26" w16cid:durableId="942298523">
    <w:abstractNumId w:val="16"/>
  </w:num>
  <w:num w:numId="27" w16cid:durableId="2096826869">
    <w:abstractNumId w:val="14"/>
  </w:num>
  <w:num w:numId="28" w16cid:durableId="859514182">
    <w:abstractNumId w:val="1"/>
  </w:num>
  <w:num w:numId="29" w16cid:durableId="1824422849">
    <w:abstractNumId w:val="4"/>
  </w:num>
  <w:num w:numId="30" w16cid:durableId="420681824">
    <w:abstractNumId w:val="7"/>
  </w:num>
  <w:num w:numId="31" w16cid:durableId="1756976950">
    <w:abstractNumId w:val="20"/>
  </w:num>
  <w:num w:numId="32" w16cid:durableId="1659459354">
    <w:abstractNumId w:val="18"/>
  </w:num>
  <w:numIdMacAtCleanup w:val="1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ichal RACKOVIC">
    <w15:presenceInfo w15:providerId="AD" w15:userId="S::rackovic@akebono-brake.eu::a1d51fd5-3672-4c07-b9dd-9569a8fdc6a1"/>
  </w15:person>
  <w15:person w15:author="Stefaniia Belinska">
    <w15:presenceInfo w15:providerId="AD" w15:userId="S::Stefaniia.Belinska@sk.gt.com::fc383bdd-594d-460e-950d-c8341e264b2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hideSpellingErrors/>
  <w:hideGrammaticalErrors/>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D1A"/>
    <w:rsid w:val="00000EBD"/>
    <w:rsid w:val="00001D1D"/>
    <w:rsid w:val="0000290B"/>
    <w:rsid w:val="00002921"/>
    <w:rsid w:val="00002BF5"/>
    <w:rsid w:val="0000376B"/>
    <w:rsid w:val="00003C63"/>
    <w:rsid w:val="00003DEF"/>
    <w:rsid w:val="000040F5"/>
    <w:rsid w:val="00004A91"/>
    <w:rsid w:val="00004F99"/>
    <w:rsid w:val="00005618"/>
    <w:rsid w:val="0000608C"/>
    <w:rsid w:val="000061A5"/>
    <w:rsid w:val="00006E86"/>
    <w:rsid w:val="00006EAB"/>
    <w:rsid w:val="00006F02"/>
    <w:rsid w:val="00007E35"/>
    <w:rsid w:val="000100B1"/>
    <w:rsid w:val="000106B7"/>
    <w:rsid w:val="000106BA"/>
    <w:rsid w:val="00010822"/>
    <w:rsid w:val="00010C2A"/>
    <w:rsid w:val="00011460"/>
    <w:rsid w:val="00012528"/>
    <w:rsid w:val="0001291B"/>
    <w:rsid w:val="00014119"/>
    <w:rsid w:val="000166DC"/>
    <w:rsid w:val="000172DD"/>
    <w:rsid w:val="00017791"/>
    <w:rsid w:val="000178A5"/>
    <w:rsid w:val="00017BD4"/>
    <w:rsid w:val="000203C6"/>
    <w:rsid w:val="00021C95"/>
    <w:rsid w:val="000225A5"/>
    <w:rsid w:val="00023943"/>
    <w:rsid w:val="00023C53"/>
    <w:rsid w:val="00025561"/>
    <w:rsid w:val="00031A20"/>
    <w:rsid w:val="000324E1"/>
    <w:rsid w:val="00032A9B"/>
    <w:rsid w:val="00032D7F"/>
    <w:rsid w:val="000331E6"/>
    <w:rsid w:val="000338A2"/>
    <w:rsid w:val="00033B15"/>
    <w:rsid w:val="00035918"/>
    <w:rsid w:val="00035987"/>
    <w:rsid w:val="00035FD6"/>
    <w:rsid w:val="00036A07"/>
    <w:rsid w:val="00036B7B"/>
    <w:rsid w:val="00037257"/>
    <w:rsid w:val="000378DB"/>
    <w:rsid w:val="0003793C"/>
    <w:rsid w:val="00040B65"/>
    <w:rsid w:val="00041167"/>
    <w:rsid w:val="000422E9"/>
    <w:rsid w:val="000425A6"/>
    <w:rsid w:val="00042A09"/>
    <w:rsid w:val="00042F64"/>
    <w:rsid w:val="00043393"/>
    <w:rsid w:val="00044273"/>
    <w:rsid w:val="00044533"/>
    <w:rsid w:val="0004517A"/>
    <w:rsid w:val="00045488"/>
    <w:rsid w:val="00045A17"/>
    <w:rsid w:val="000465C6"/>
    <w:rsid w:val="000470EC"/>
    <w:rsid w:val="00047F10"/>
    <w:rsid w:val="00047F14"/>
    <w:rsid w:val="00050F78"/>
    <w:rsid w:val="0005109A"/>
    <w:rsid w:val="00051445"/>
    <w:rsid w:val="0005179B"/>
    <w:rsid w:val="000517AC"/>
    <w:rsid w:val="00052495"/>
    <w:rsid w:val="00052B4D"/>
    <w:rsid w:val="00052C9C"/>
    <w:rsid w:val="00054721"/>
    <w:rsid w:val="00054859"/>
    <w:rsid w:val="000548CA"/>
    <w:rsid w:val="00055202"/>
    <w:rsid w:val="000560AE"/>
    <w:rsid w:val="000567CC"/>
    <w:rsid w:val="000567F3"/>
    <w:rsid w:val="00057185"/>
    <w:rsid w:val="00060AB8"/>
    <w:rsid w:val="0006126C"/>
    <w:rsid w:val="000616A5"/>
    <w:rsid w:val="0006170F"/>
    <w:rsid w:val="000618AE"/>
    <w:rsid w:val="00062334"/>
    <w:rsid w:val="000626E8"/>
    <w:rsid w:val="00062DCD"/>
    <w:rsid w:val="00063820"/>
    <w:rsid w:val="000647D1"/>
    <w:rsid w:val="000655FE"/>
    <w:rsid w:val="000658BA"/>
    <w:rsid w:val="000667CF"/>
    <w:rsid w:val="000668BA"/>
    <w:rsid w:val="00067E22"/>
    <w:rsid w:val="0007097A"/>
    <w:rsid w:val="00073853"/>
    <w:rsid w:val="000738DF"/>
    <w:rsid w:val="000739AC"/>
    <w:rsid w:val="0007460D"/>
    <w:rsid w:val="000751D8"/>
    <w:rsid w:val="0007523E"/>
    <w:rsid w:val="00075B41"/>
    <w:rsid w:val="00076486"/>
    <w:rsid w:val="00076DF3"/>
    <w:rsid w:val="00077042"/>
    <w:rsid w:val="00077153"/>
    <w:rsid w:val="00077A38"/>
    <w:rsid w:val="00077C57"/>
    <w:rsid w:val="00077C5D"/>
    <w:rsid w:val="00077C6A"/>
    <w:rsid w:val="00077C6D"/>
    <w:rsid w:val="00077D9B"/>
    <w:rsid w:val="000801F0"/>
    <w:rsid w:val="000812CD"/>
    <w:rsid w:val="00082A12"/>
    <w:rsid w:val="00082DB2"/>
    <w:rsid w:val="00083A65"/>
    <w:rsid w:val="00083EE8"/>
    <w:rsid w:val="0008425B"/>
    <w:rsid w:val="00084356"/>
    <w:rsid w:val="0008496E"/>
    <w:rsid w:val="00085012"/>
    <w:rsid w:val="00085A3A"/>
    <w:rsid w:val="00086A82"/>
    <w:rsid w:val="000872AD"/>
    <w:rsid w:val="000876F9"/>
    <w:rsid w:val="0009088A"/>
    <w:rsid w:val="000908A2"/>
    <w:rsid w:val="00090B5F"/>
    <w:rsid w:val="00090F78"/>
    <w:rsid w:val="00091ED1"/>
    <w:rsid w:val="0009240D"/>
    <w:rsid w:val="00092C39"/>
    <w:rsid w:val="00092E6F"/>
    <w:rsid w:val="00093CC4"/>
    <w:rsid w:val="00093D66"/>
    <w:rsid w:val="00093E41"/>
    <w:rsid w:val="0009489C"/>
    <w:rsid w:val="00094A4A"/>
    <w:rsid w:val="00095A95"/>
    <w:rsid w:val="00095C11"/>
    <w:rsid w:val="0009657F"/>
    <w:rsid w:val="000965D0"/>
    <w:rsid w:val="000967EC"/>
    <w:rsid w:val="00097BD6"/>
    <w:rsid w:val="000A09FD"/>
    <w:rsid w:val="000A1016"/>
    <w:rsid w:val="000A13A1"/>
    <w:rsid w:val="000A1BBA"/>
    <w:rsid w:val="000A1D65"/>
    <w:rsid w:val="000A1DAE"/>
    <w:rsid w:val="000A2204"/>
    <w:rsid w:val="000A231C"/>
    <w:rsid w:val="000A246E"/>
    <w:rsid w:val="000A25E0"/>
    <w:rsid w:val="000A28B6"/>
    <w:rsid w:val="000A39A1"/>
    <w:rsid w:val="000A3ADF"/>
    <w:rsid w:val="000A3BBB"/>
    <w:rsid w:val="000A3FE4"/>
    <w:rsid w:val="000A4639"/>
    <w:rsid w:val="000A470D"/>
    <w:rsid w:val="000A4ACF"/>
    <w:rsid w:val="000A5AA5"/>
    <w:rsid w:val="000A6FBA"/>
    <w:rsid w:val="000A76E6"/>
    <w:rsid w:val="000A7B99"/>
    <w:rsid w:val="000B01A7"/>
    <w:rsid w:val="000B0BE8"/>
    <w:rsid w:val="000B0CA6"/>
    <w:rsid w:val="000B22F1"/>
    <w:rsid w:val="000B35DF"/>
    <w:rsid w:val="000B3DDB"/>
    <w:rsid w:val="000B3F3E"/>
    <w:rsid w:val="000B4629"/>
    <w:rsid w:val="000B60B4"/>
    <w:rsid w:val="000B6195"/>
    <w:rsid w:val="000B632A"/>
    <w:rsid w:val="000B6D83"/>
    <w:rsid w:val="000B6D8B"/>
    <w:rsid w:val="000B7957"/>
    <w:rsid w:val="000B7AA4"/>
    <w:rsid w:val="000C0295"/>
    <w:rsid w:val="000C02C8"/>
    <w:rsid w:val="000C17C3"/>
    <w:rsid w:val="000C2046"/>
    <w:rsid w:val="000C2309"/>
    <w:rsid w:val="000C2D66"/>
    <w:rsid w:val="000C2E5F"/>
    <w:rsid w:val="000C3011"/>
    <w:rsid w:val="000C3422"/>
    <w:rsid w:val="000C4039"/>
    <w:rsid w:val="000C5757"/>
    <w:rsid w:val="000C6533"/>
    <w:rsid w:val="000C68B3"/>
    <w:rsid w:val="000C7A1D"/>
    <w:rsid w:val="000D0747"/>
    <w:rsid w:val="000D07FE"/>
    <w:rsid w:val="000D0E62"/>
    <w:rsid w:val="000D1324"/>
    <w:rsid w:val="000D1BD5"/>
    <w:rsid w:val="000D22FF"/>
    <w:rsid w:val="000D25B8"/>
    <w:rsid w:val="000D3C81"/>
    <w:rsid w:val="000D3FB1"/>
    <w:rsid w:val="000D479C"/>
    <w:rsid w:val="000D4824"/>
    <w:rsid w:val="000D4CB2"/>
    <w:rsid w:val="000D50B2"/>
    <w:rsid w:val="000D560B"/>
    <w:rsid w:val="000D5B31"/>
    <w:rsid w:val="000D5BEE"/>
    <w:rsid w:val="000D6061"/>
    <w:rsid w:val="000D63E0"/>
    <w:rsid w:val="000D71A4"/>
    <w:rsid w:val="000D76F9"/>
    <w:rsid w:val="000D7E4B"/>
    <w:rsid w:val="000D7F3D"/>
    <w:rsid w:val="000E07D2"/>
    <w:rsid w:val="000E08F9"/>
    <w:rsid w:val="000E27EA"/>
    <w:rsid w:val="000E2958"/>
    <w:rsid w:val="000E2A37"/>
    <w:rsid w:val="000E2C42"/>
    <w:rsid w:val="000E34AA"/>
    <w:rsid w:val="000E4B8D"/>
    <w:rsid w:val="000E4D12"/>
    <w:rsid w:val="000E4D23"/>
    <w:rsid w:val="000E56F8"/>
    <w:rsid w:val="000E59C2"/>
    <w:rsid w:val="000E5C1B"/>
    <w:rsid w:val="000E6003"/>
    <w:rsid w:val="000E6FA7"/>
    <w:rsid w:val="000F038C"/>
    <w:rsid w:val="000F0431"/>
    <w:rsid w:val="000F059E"/>
    <w:rsid w:val="000F0A6B"/>
    <w:rsid w:val="000F0FA7"/>
    <w:rsid w:val="000F1306"/>
    <w:rsid w:val="000F1CF9"/>
    <w:rsid w:val="000F24BC"/>
    <w:rsid w:val="000F2533"/>
    <w:rsid w:val="000F27A2"/>
    <w:rsid w:val="000F2955"/>
    <w:rsid w:val="000F2A75"/>
    <w:rsid w:val="000F40C4"/>
    <w:rsid w:val="000F4640"/>
    <w:rsid w:val="000F5150"/>
    <w:rsid w:val="000F5152"/>
    <w:rsid w:val="000F5666"/>
    <w:rsid w:val="000F66C2"/>
    <w:rsid w:val="000F741A"/>
    <w:rsid w:val="000F7B36"/>
    <w:rsid w:val="00100466"/>
    <w:rsid w:val="0010244D"/>
    <w:rsid w:val="00102C1A"/>
    <w:rsid w:val="00103563"/>
    <w:rsid w:val="00103B71"/>
    <w:rsid w:val="00103E4E"/>
    <w:rsid w:val="00104398"/>
    <w:rsid w:val="00104E7E"/>
    <w:rsid w:val="0010540D"/>
    <w:rsid w:val="00106233"/>
    <w:rsid w:val="0010758E"/>
    <w:rsid w:val="0010775D"/>
    <w:rsid w:val="00107FAD"/>
    <w:rsid w:val="0011133F"/>
    <w:rsid w:val="00111DFD"/>
    <w:rsid w:val="00113259"/>
    <w:rsid w:val="001134AD"/>
    <w:rsid w:val="001134DF"/>
    <w:rsid w:val="00113508"/>
    <w:rsid w:val="001139DB"/>
    <w:rsid w:val="0011485D"/>
    <w:rsid w:val="0011580F"/>
    <w:rsid w:val="00115A35"/>
    <w:rsid w:val="00116DD8"/>
    <w:rsid w:val="00116F47"/>
    <w:rsid w:val="00116F7A"/>
    <w:rsid w:val="0011757D"/>
    <w:rsid w:val="001175D3"/>
    <w:rsid w:val="001176F5"/>
    <w:rsid w:val="00117C0F"/>
    <w:rsid w:val="00120034"/>
    <w:rsid w:val="00120F3A"/>
    <w:rsid w:val="001210B4"/>
    <w:rsid w:val="0012205A"/>
    <w:rsid w:val="00122E14"/>
    <w:rsid w:val="00122FD4"/>
    <w:rsid w:val="00123685"/>
    <w:rsid w:val="001246FB"/>
    <w:rsid w:val="00124A2D"/>
    <w:rsid w:val="0012534F"/>
    <w:rsid w:val="00125E19"/>
    <w:rsid w:val="00126844"/>
    <w:rsid w:val="00126EB9"/>
    <w:rsid w:val="0012757A"/>
    <w:rsid w:val="00127702"/>
    <w:rsid w:val="00127D9C"/>
    <w:rsid w:val="00130146"/>
    <w:rsid w:val="00130FB9"/>
    <w:rsid w:val="00131585"/>
    <w:rsid w:val="0013160B"/>
    <w:rsid w:val="0013369F"/>
    <w:rsid w:val="00133F4D"/>
    <w:rsid w:val="00134145"/>
    <w:rsid w:val="00134E8F"/>
    <w:rsid w:val="00134FB7"/>
    <w:rsid w:val="00135181"/>
    <w:rsid w:val="00135187"/>
    <w:rsid w:val="00136273"/>
    <w:rsid w:val="00136A4A"/>
    <w:rsid w:val="0013703B"/>
    <w:rsid w:val="0013788A"/>
    <w:rsid w:val="001379E6"/>
    <w:rsid w:val="00137CAC"/>
    <w:rsid w:val="00137E3C"/>
    <w:rsid w:val="00140343"/>
    <w:rsid w:val="001403A6"/>
    <w:rsid w:val="001406E8"/>
    <w:rsid w:val="00140AEA"/>
    <w:rsid w:val="00141691"/>
    <w:rsid w:val="00141832"/>
    <w:rsid w:val="00142367"/>
    <w:rsid w:val="00142529"/>
    <w:rsid w:val="001425DA"/>
    <w:rsid w:val="00142DDE"/>
    <w:rsid w:val="001438AC"/>
    <w:rsid w:val="0014486E"/>
    <w:rsid w:val="001456BC"/>
    <w:rsid w:val="00145AD1"/>
    <w:rsid w:val="00145EBA"/>
    <w:rsid w:val="00146062"/>
    <w:rsid w:val="00146904"/>
    <w:rsid w:val="00146C70"/>
    <w:rsid w:val="00147925"/>
    <w:rsid w:val="00147E03"/>
    <w:rsid w:val="00147FB3"/>
    <w:rsid w:val="0015039D"/>
    <w:rsid w:val="00150D3F"/>
    <w:rsid w:val="00150E6E"/>
    <w:rsid w:val="00151067"/>
    <w:rsid w:val="0015114A"/>
    <w:rsid w:val="001528FD"/>
    <w:rsid w:val="00152DFF"/>
    <w:rsid w:val="00153603"/>
    <w:rsid w:val="00153625"/>
    <w:rsid w:val="00153CCD"/>
    <w:rsid w:val="00153E22"/>
    <w:rsid w:val="00153F66"/>
    <w:rsid w:val="001540BC"/>
    <w:rsid w:val="00154694"/>
    <w:rsid w:val="00155499"/>
    <w:rsid w:val="00156231"/>
    <w:rsid w:val="0015673B"/>
    <w:rsid w:val="0015674B"/>
    <w:rsid w:val="00156830"/>
    <w:rsid w:val="00156885"/>
    <w:rsid w:val="001570D9"/>
    <w:rsid w:val="001578E7"/>
    <w:rsid w:val="00160AAA"/>
    <w:rsid w:val="001612EC"/>
    <w:rsid w:val="00162383"/>
    <w:rsid w:val="00163B7A"/>
    <w:rsid w:val="001664A5"/>
    <w:rsid w:val="00166FA8"/>
    <w:rsid w:val="00167376"/>
    <w:rsid w:val="001704B1"/>
    <w:rsid w:val="00170A5E"/>
    <w:rsid w:val="00170B9E"/>
    <w:rsid w:val="001712A8"/>
    <w:rsid w:val="0017194C"/>
    <w:rsid w:val="0017267A"/>
    <w:rsid w:val="00172D44"/>
    <w:rsid w:val="001733C5"/>
    <w:rsid w:val="00173EA9"/>
    <w:rsid w:val="00174A8F"/>
    <w:rsid w:val="00174CED"/>
    <w:rsid w:val="00174E55"/>
    <w:rsid w:val="00175133"/>
    <w:rsid w:val="001758B1"/>
    <w:rsid w:val="0017651F"/>
    <w:rsid w:val="00177051"/>
    <w:rsid w:val="0017772E"/>
    <w:rsid w:val="00177897"/>
    <w:rsid w:val="00177BCA"/>
    <w:rsid w:val="00177C59"/>
    <w:rsid w:val="00177EEF"/>
    <w:rsid w:val="001824D2"/>
    <w:rsid w:val="001844A9"/>
    <w:rsid w:val="00184E52"/>
    <w:rsid w:val="00185027"/>
    <w:rsid w:val="001871CD"/>
    <w:rsid w:val="0018775B"/>
    <w:rsid w:val="0018792B"/>
    <w:rsid w:val="00187B00"/>
    <w:rsid w:val="0019038E"/>
    <w:rsid w:val="00190458"/>
    <w:rsid w:val="00190C7C"/>
    <w:rsid w:val="00190DBB"/>
    <w:rsid w:val="00191563"/>
    <w:rsid w:val="0019184D"/>
    <w:rsid w:val="00192CB3"/>
    <w:rsid w:val="00193EE6"/>
    <w:rsid w:val="001946D8"/>
    <w:rsid w:val="00194A39"/>
    <w:rsid w:val="00194BB9"/>
    <w:rsid w:val="00195767"/>
    <w:rsid w:val="00196423"/>
    <w:rsid w:val="001A072E"/>
    <w:rsid w:val="001A1023"/>
    <w:rsid w:val="001A14AF"/>
    <w:rsid w:val="001A1C39"/>
    <w:rsid w:val="001A24A9"/>
    <w:rsid w:val="001A35A6"/>
    <w:rsid w:val="001A40A5"/>
    <w:rsid w:val="001A4711"/>
    <w:rsid w:val="001A4977"/>
    <w:rsid w:val="001A566C"/>
    <w:rsid w:val="001A5F91"/>
    <w:rsid w:val="001A5F9F"/>
    <w:rsid w:val="001A67EF"/>
    <w:rsid w:val="001A696A"/>
    <w:rsid w:val="001A69AC"/>
    <w:rsid w:val="001A6A9D"/>
    <w:rsid w:val="001A6AD4"/>
    <w:rsid w:val="001A6CC5"/>
    <w:rsid w:val="001A7CD7"/>
    <w:rsid w:val="001A7D3F"/>
    <w:rsid w:val="001A7FDC"/>
    <w:rsid w:val="001B1447"/>
    <w:rsid w:val="001B198C"/>
    <w:rsid w:val="001B2C0A"/>
    <w:rsid w:val="001B3087"/>
    <w:rsid w:val="001B3829"/>
    <w:rsid w:val="001B3D8C"/>
    <w:rsid w:val="001B3F3F"/>
    <w:rsid w:val="001B4232"/>
    <w:rsid w:val="001B4C78"/>
    <w:rsid w:val="001B5156"/>
    <w:rsid w:val="001B5855"/>
    <w:rsid w:val="001B5C2C"/>
    <w:rsid w:val="001B6756"/>
    <w:rsid w:val="001C0A6A"/>
    <w:rsid w:val="001C1678"/>
    <w:rsid w:val="001C2141"/>
    <w:rsid w:val="001C39EE"/>
    <w:rsid w:val="001C6024"/>
    <w:rsid w:val="001C6938"/>
    <w:rsid w:val="001C7B81"/>
    <w:rsid w:val="001D06E4"/>
    <w:rsid w:val="001D06F0"/>
    <w:rsid w:val="001D0C7D"/>
    <w:rsid w:val="001D181E"/>
    <w:rsid w:val="001D248D"/>
    <w:rsid w:val="001D2531"/>
    <w:rsid w:val="001D2A86"/>
    <w:rsid w:val="001D3160"/>
    <w:rsid w:val="001D3DCB"/>
    <w:rsid w:val="001D4E8A"/>
    <w:rsid w:val="001D507C"/>
    <w:rsid w:val="001D5398"/>
    <w:rsid w:val="001D5F78"/>
    <w:rsid w:val="001D5FA3"/>
    <w:rsid w:val="001D7370"/>
    <w:rsid w:val="001E03E6"/>
    <w:rsid w:val="001E0E5B"/>
    <w:rsid w:val="001E1815"/>
    <w:rsid w:val="001E27A6"/>
    <w:rsid w:val="001E2891"/>
    <w:rsid w:val="001E2AC8"/>
    <w:rsid w:val="001E3EC9"/>
    <w:rsid w:val="001E4423"/>
    <w:rsid w:val="001E4714"/>
    <w:rsid w:val="001E4DDA"/>
    <w:rsid w:val="001E5FBB"/>
    <w:rsid w:val="001E626F"/>
    <w:rsid w:val="001E6783"/>
    <w:rsid w:val="001E6A82"/>
    <w:rsid w:val="001E7DAF"/>
    <w:rsid w:val="001F0312"/>
    <w:rsid w:val="001F2B64"/>
    <w:rsid w:val="001F338B"/>
    <w:rsid w:val="001F340D"/>
    <w:rsid w:val="001F389C"/>
    <w:rsid w:val="001F4CFB"/>
    <w:rsid w:val="001F4E5F"/>
    <w:rsid w:val="001F5495"/>
    <w:rsid w:val="001F5B39"/>
    <w:rsid w:val="001F6331"/>
    <w:rsid w:val="001F77E0"/>
    <w:rsid w:val="001F7F19"/>
    <w:rsid w:val="00200829"/>
    <w:rsid w:val="002009AC"/>
    <w:rsid w:val="00200C9C"/>
    <w:rsid w:val="00201DD1"/>
    <w:rsid w:val="00201EF5"/>
    <w:rsid w:val="00202DBA"/>
    <w:rsid w:val="00203C71"/>
    <w:rsid w:val="0020443A"/>
    <w:rsid w:val="00204925"/>
    <w:rsid w:val="002053CB"/>
    <w:rsid w:val="0020554C"/>
    <w:rsid w:val="002056A8"/>
    <w:rsid w:val="0020592C"/>
    <w:rsid w:val="00205E14"/>
    <w:rsid w:val="0020722A"/>
    <w:rsid w:val="002074F0"/>
    <w:rsid w:val="002101C8"/>
    <w:rsid w:val="002112DA"/>
    <w:rsid w:val="0021170D"/>
    <w:rsid w:val="0021175C"/>
    <w:rsid w:val="00211A42"/>
    <w:rsid w:val="00211EED"/>
    <w:rsid w:val="0021293B"/>
    <w:rsid w:val="00212DB8"/>
    <w:rsid w:val="00213043"/>
    <w:rsid w:val="002130D8"/>
    <w:rsid w:val="00214092"/>
    <w:rsid w:val="00214198"/>
    <w:rsid w:val="00214924"/>
    <w:rsid w:val="002150C7"/>
    <w:rsid w:val="0021533B"/>
    <w:rsid w:val="00216E9E"/>
    <w:rsid w:val="00216F55"/>
    <w:rsid w:val="0021757D"/>
    <w:rsid w:val="002177BC"/>
    <w:rsid w:val="00217F63"/>
    <w:rsid w:val="00221C55"/>
    <w:rsid w:val="00221D59"/>
    <w:rsid w:val="00221F76"/>
    <w:rsid w:val="0022251C"/>
    <w:rsid w:val="00223446"/>
    <w:rsid w:val="0022347C"/>
    <w:rsid w:val="002245A4"/>
    <w:rsid w:val="00224BAA"/>
    <w:rsid w:val="00225398"/>
    <w:rsid w:val="0022562B"/>
    <w:rsid w:val="00225C5A"/>
    <w:rsid w:val="002264E3"/>
    <w:rsid w:val="00227C4B"/>
    <w:rsid w:val="0023026F"/>
    <w:rsid w:val="002303A4"/>
    <w:rsid w:val="002304B6"/>
    <w:rsid w:val="00231187"/>
    <w:rsid w:val="002311B6"/>
    <w:rsid w:val="00231B1C"/>
    <w:rsid w:val="00231BAD"/>
    <w:rsid w:val="00232D0A"/>
    <w:rsid w:val="0023562B"/>
    <w:rsid w:val="00236308"/>
    <w:rsid w:val="00237825"/>
    <w:rsid w:val="00237BB4"/>
    <w:rsid w:val="002402A1"/>
    <w:rsid w:val="002414BC"/>
    <w:rsid w:val="002415F0"/>
    <w:rsid w:val="002418D5"/>
    <w:rsid w:val="00241AD1"/>
    <w:rsid w:val="00241F81"/>
    <w:rsid w:val="00242D1D"/>
    <w:rsid w:val="00243B5A"/>
    <w:rsid w:val="00244DF3"/>
    <w:rsid w:val="0024584A"/>
    <w:rsid w:val="00245B3F"/>
    <w:rsid w:val="00246542"/>
    <w:rsid w:val="00246DE3"/>
    <w:rsid w:val="00246F8B"/>
    <w:rsid w:val="002476A7"/>
    <w:rsid w:val="0025042B"/>
    <w:rsid w:val="002505EC"/>
    <w:rsid w:val="002506ED"/>
    <w:rsid w:val="00251025"/>
    <w:rsid w:val="00251313"/>
    <w:rsid w:val="002513D6"/>
    <w:rsid w:val="00251772"/>
    <w:rsid w:val="00251BF2"/>
    <w:rsid w:val="00252CE6"/>
    <w:rsid w:val="00254418"/>
    <w:rsid w:val="00255F34"/>
    <w:rsid w:val="00256559"/>
    <w:rsid w:val="0025662A"/>
    <w:rsid w:val="00260C4C"/>
    <w:rsid w:val="00261754"/>
    <w:rsid w:val="00262CD4"/>
    <w:rsid w:val="00262E33"/>
    <w:rsid w:val="002648FE"/>
    <w:rsid w:val="00265153"/>
    <w:rsid w:val="00265B4F"/>
    <w:rsid w:val="00266203"/>
    <w:rsid w:val="002673C4"/>
    <w:rsid w:val="0026780B"/>
    <w:rsid w:val="002679A0"/>
    <w:rsid w:val="002704F4"/>
    <w:rsid w:val="00270E9F"/>
    <w:rsid w:val="00271316"/>
    <w:rsid w:val="00271338"/>
    <w:rsid w:val="00271621"/>
    <w:rsid w:val="002724ED"/>
    <w:rsid w:val="0027298D"/>
    <w:rsid w:val="00274C00"/>
    <w:rsid w:val="00274E19"/>
    <w:rsid w:val="00275086"/>
    <w:rsid w:val="002754CE"/>
    <w:rsid w:val="002755F1"/>
    <w:rsid w:val="002761B2"/>
    <w:rsid w:val="0027649A"/>
    <w:rsid w:val="0027741F"/>
    <w:rsid w:val="00277557"/>
    <w:rsid w:val="00280A3A"/>
    <w:rsid w:val="00280D5B"/>
    <w:rsid w:val="002813BE"/>
    <w:rsid w:val="00283139"/>
    <w:rsid w:val="0028408E"/>
    <w:rsid w:val="002861DB"/>
    <w:rsid w:val="002867DC"/>
    <w:rsid w:val="002868CF"/>
    <w:rsid w:val="00286A3D"/>
    <w:rsid w:val="00286D2A"/>
    <w:rsid w:val="00287150"/>
    <w:rsid w:val="002909BD"/>
    <w:rsid w:val="00290A84"/>
    <w:rsid w:val="00290F83"/>
    <w:rsid w:val="00291278"/>
    <w:rsid w:val="00291F5F"/>
    <w:rsid w:val="00292079"/>
    <w:rsid w:val="002920A2"/>
    <w:rsid w:val="00293406"/>
    <w:rsid w:val="002939C6"/>
    <w:rsid w:val="002946AB"/>
    <w:rsid w:val="00294BAE"/>
    <w:rsid w:val="00295001"/>
    <w:rsid w:val="00296013"/>
    <w:rsid w:val="00296405"/>
    <w:rsid w:val="00296C36"/>
    <w:rsid w:val="002977CC"/>
    <w:rsid w:val="002977ED"/>
    <w:rsid w:val="002A0257"/>
    <w:rsid w:val="002A1EB8"/>
    <w:rsid w:val="002A264B"/>
    <w:rsid w:val="002A28B7"/>
    <w:rsid w:val="002A338E"/>
    <w:rsid w:val="002A3458"/>
    <w:rsid w:val="002A34E1"/>
    <w:rsid w:val="002A350A"/>
    <w:rsid w:val="002A597C"/>
    <w:rsid w:val="002A7B1C"/>
    <w:rsid w:val="002A7CDF"/>
    <w:rsid w:val="002B0011"/>
    <w:rsid w:val="002B057C"/>
    <w:rsid w:val="002B1546"/>
    <w:rsid w:val="002B170C"/>
    <w:rsid w:val="002B295C"/>
    <w:rsid w:val="002B2E36"/>
    <w:rsid w:val="002B35E8"/>
    <w:rsid w:val="002B4000"/>
    <w:rsid w:val="002B4A67"/>
    <w:rsid w:val="002B6120"/>
    <w:rsid w:val="002B6757"/>
    <w:rsid w:val="002B6A2A"/>
    <w:rsid w:val="002B773B"/>
    <w:rsid w:val="002C1859"/>
    <w:rsid w:val="002C191C"/>
    <w:rsid w:val="002C2178"/>
    <w:rsid w:val="002C228B"/>
    <w:rsid w:val="002C341E"/>
    <w:rsid w:val="002C3448"/>
    <w:rsid w:val="002C37C3"/>
    <w:rsid w:val="002C3C41"/>
    <w:rsid w:val="002C4BC0"/>
    <w:rsid w:val="002C59EE"/>
    <w:rsid w:val="002C6311"/>
    <w:rsid w:val="002C6709"/>
    <w:rsid w:val="002C6BE0"/>
    <w:rsid w:val="002C7269"/>
    <w:rsid w:val="002C7662"/>
    <w:rsid w:val="002D01DF"/>
    <w:rsid w:val="002D0E83"/>
    <w:rsid w:val="002D1B57"/>
    <w:rsid w:val="002D3121"/>
    <w:rsid w:val="002D3A62"/>
    <w:rsid w:val="002D41EA"/>
    <w:rsid w:val="002D4AEE"/>
    <w:rsid w:val="002D4BB0"/>
    <w:rsid w:val="002D535C"/>
    <w:rsid w:val="002D5A7F"/>
    <w:rsid w:val="002D69FB"/>
    <w:rsid w:val="002D7250"/>
    <w:rsid w:val="002D79A9"/>
    <w:rsid w:val="002D7F2C"/>
    <w:rsid w:val="002E0DE7"/>
    <w:rsid w:val="002E0E7B"/>
    <w:rsid w:val="002E1079"/>
    <w:rsid w:val="002E226B"/>
    <w:rsid w:val="002E2E64"/>
    <w:rsid w:val="002E31E7"/>
    <w:rsid w:val="002E35FC"/>
    <w:rsid w:val="002E40FF"/>
    <w:rsid w:val="002E56D3"/>
    <w:rsid w:val="002E5C64"/>
    <w:rsid w:val="002E5CCB"/>
    <w:rsid w:val="002E64D5"/>
    <w:rsid w:val="002E6C8D"/>
    <w:rsid w:val="002E7015"/>
    <w:rsid w:val="002E715B"/>
    <w:rsid w:val="002F01A2"/>
    <w:rsid w:val="002F033C"/>
    <w:rsid w:val="002F05C7"/>
    <w:rsid w:val="002F2102"/>
    <w:rsid w:val="002F2C69"/>
    <w:rsid w:val="002F2E62"/>
    <w:rsid w:val="002F3429"/>
    <w:rsid w:val="002F39C5"/>
    <w:rsid w:val="002F3C09"/>
    <w:rsid w:val="002F3FDC"/>
    <w:rsid w:val="002F5513"/>
    <w:rsid w:val="002F626C"/>
    <w:rsid w:val="002F75D0"/>
    <w:rsid w:val="002F770F"/>
    <w:rsid w:val="002F7A72"/>
    <w:rsid w:val="0030061F"/>
    <w:rsid w:val="00300FD6"/>
    <w:rsid w:val="00301031"/>
    <w:rsid w:val="00301C73"/>
    <w:rsid w:val="00302042"/>
    <w:rsid w:val="00302B7A"/>
    <w:rsid w:val="00303361"/>
    <w:rsid w:val="0030365C"/>
    <w:rsid w:val="00303F29"/>
    <w:rsid w:val="0030497C"/>
    <w:rsid w:val="00304DE8"/>
    <w:rsid w:val="00305352"/>
    <w:rsid w:val="0030592D"/>
    <w:rsid w:val="00307540"/>
    <w:rsid w:val="00310907"/>
    <w:rsid w:val="00310C0D"/>
    <w:rsid w:val="0031104D"/>
    <w:rsid w:val="00311A5E"/>
    <w:rsid w:val="00314717"/>
    <w:rsid w:val="003147AA"/>
    <w:rsid w:val="00317BA1"/>
    <w:rsid w:val="00321190"/>
    <w:rsid w:val="0032138D"/>
    <w:rsid w:val="00322267"/>
    <w:rsid w:val="0032228C"/>
    <w:rsid w:val="003225D2"/>
    <w:rsid w:val="003226A5"/>
    <w:rsid w:val="00323AE0"/>
    <w:rsid w:val="003247F9"/>
    <w:rsid w:val="00324AF8"/>
    <w:rsid w:val="00325BB2"/>
    <w:rsid w:val="00325BC6"/>
    <w:rsid w:val="003262E6"/>
    <w:rsid w:val="00327C80"/>
    <w:rsid w:val="00327F14"/>
    <w:rsid w:val="00330CB9"/>
    <w:rsid w:val="00331FD6"/>
    <w:rsid w:val="00332108"/>
    <w:rsid w:val="00332136"/>
    <w:rsid w:val="003323AD"/>
    <w:rsid w:val="003326E7"/>
    <w:rsid w:val="00334301"/>
    <w:rsid w:val="003354A7"/>
    <w:rsid w:val="00335C04"/>
    <w:rsid w:val="00340CB1"/>
    <w:rsid w:val="0034119B"/>
    <w:rsid w:val="0034233B"/>
    <w:rsid w:val="003424C1"/>
    <w:rsid w:val="00342A0F"/>
    <w:rsid w:val="00342E08"/>
    <w:rsid w:val="00342E34"/>
    <w:rsid w:val="003434C5"/>
    <w:rsid w:val="00344033"/>
    <w:rsid w:val="00344610"/>
    <w:rsid w:val="003452C2"/>
    <w:rsid w:val="00345D2D"/>
    <w:rsid w:val="0034638A"/>
    <w:rsid w:val="003463DE"/>
    <w:rsid w:val="00346FA6"/>
    <w:rsid w:val="00347D6B"/>
    <w:rsid w:val="003500E4"/>
    <w:rsid w:val="00350A99"/>
    <w:rsid w:val="00352453"/>
    <w:rsid w:val="0035282D"/>
    <w:rsid w:val="00353ACD"/>
    <w:rsid w:val="00353C69"/>
    <w:rsid w:val="00353F19"/>
    <w:rsid w:val="00354AF1"/>
    <w:rsid w:val="00354B2F"/>
    <w:rsid w:val="00355F4D"/>
    <w:rsid w:val="00361248"/>
    <w:rsid w:val="00361281"/>
    <w:rsid w:val="00361617"/>
    <w:rsid w:val="00362135"/>
    <w:rsid w:val="003630F6"/>
    <w:rsid w:val="003642CE"/>
    <w:rsid w:val="00364A89"/>
    <w:rsid w:val="0036502B"/>
    <w:rsid w:val="003654E8"/>
    <w:rsid w:val="00367411"/>
    <w:rsid w:val="0036779F"/>
    <w:rsid w:val="00367A6E"/>
    <w:rsid w:val="00367F50"/>
    <w:rsid w:val="00370F56"/>
    <w:rsid w:val="00372E8B"/>
    <w:rsid w:val="00373215"/>
    <w:rsid w:val="003741A1"/>
    <w:rsid w:val="00374A8B"/>
    <w:rsid w:val="00374CFA"/>
    <w:rsid w:val="0037517B"/>
    <w:rsid w:val="00375294"/>
    <w:rsid w:val="00375AB4"/>
    <w:rsid w:val="00375CD4"/>
    <w:rsid w:val="003805B6"/>
    <w:rsid w:val="00380BB4"/>
    <w:rsid w:val="00381C98"/>
    <w:rsid w:val="00381D7F"/>
    <w:rsid w:val="00382E3E"/>
    <w:rsid w:val="00383604"/>
    <w:rsid w:val="00383EA5"/>
    <w:rsid w:val="003846B1"/>
    <w:rsid w:val="00384B3F"/>
    <w:rsid w:val="00385F4E"/>
    <w:rsid w:val="00386D4F"/>
    <w:rsid w:val="00386F6E"/>
    <w:rsid w:val="00387A23"/>
    <w:rsid w:val="003900F0"/>
    <w:rsid w:val="0039013D"/>
    <w:rsid w:val="00390480"/>
    <w:rsid w:val="0039097A"/>
    <w:rsid w:val="003911FC"/>
    <w:rsid w:val="00392281"/>
    <w:rsid w:val="003935E0"/>
    <w:rsid w:val="0039453B"/>
    <w:rsid w:val="00394DC4"/>
    <w:rsid w:val="00395F9C"/>
    <w:rsid w:val="0039706A"/>
    <w:rsid w:val="00397EC0"/>
    <w:rsid w:val="00397F54"/>
    <w:rsid w:val="003A0C66"/>
    <w:rsid w:val="003A0F96"/>
    <w:rsid w:val="003A1071"/>
    <w:rsid w:val="003A1580"/>
    <w:rsid w:val="003A1A88"/>
    <w:rsid w:val="003A2AE6"/>
    <w:rsid w:val="003A3707"/>
    <w:rsid w:val="003A4094"/>
    <w:rsid w:val="003A44E5"/>
    <w:rsid w:val="003A4862"/>
    <w:rsid w:val="003A5476"/>
    <w:rsid w:val="003A6371"/>
    <w:rsid w:val="003A6AE8"/>
    <w:rsid w:val="003A6C3C"/>
    <w:rsid w:val="003A6FE3"/>
    <w:rsid w:val="003B003E"/>
    <w:rsid w:val="003B03F8"/>
    <w:rsid w:val="003B061F"/>
    <w:rsid w:val="003B09D6"/>
    <w:rsid w:val="003B1FF2"/>
    <w:rsid w:val="003B2A5D"/>
    <w:rsid w:val="003B5333"/>
    <w:rsid w:val="003B591C"/>
    <w:rsid w:val="003B5F83"/>
    <w:rsid w:val="003B6215"/>
    <w:rsid w:val="003B687B"/>
    <w:rsid w:val="003B68A5"/>
    <w:rsid w:val="003B762E"/>
    <w:rsid w:val="003B7C90"/>
    <w:rsid w:val="003C0623"/>
    <w:rsid w:val="003C0B96"/>
    <w:rsid w:val="003C0DE9"/>
    <w:rsid w:val="003C1979"/>
    <w:rsid w:val="003C233B"/>
    <w:rsid w:val="003C2375"/>
    <w:rsid w:val="003C29DB"/>
    <w:rsid w:val="003C3FDF"/>
    <w:rsid w:val="003C421F"/>
    <w:rsid w:val="003C4604"/>
    <w:rsid w:val="003C4B78"/>
    <w:rsid w:val="003C597F"/>
    <w:rsid w:val="003C6202"/>
    <w:rsid w:val="003C6419"/>
    <w:rsid w:val="003C6505"/>
    <w:rsid w:val="003C6B7B"/>
    <w:rsid w:val="003C7EC2"/>
    <w:rsid w:val="003D0B15"/>
    <w:rsid w:val="003D10B4"/>
    <w:rsid w:val="003D134E"/>
    <w:rsid w:val="003D140B"/>
    <w:rsid w:val="003D18B3"/>
    <w:rsid w:val="003D2067"/>
    <w:rsid w:val="003D4F8C"/>
    <w:rsid w:val="003D5127"/>
    <w:rsid w:val="003D563C"/>
    <w:rsid w:val="003D574E"/>
    <w:rsid w:val="003D65AA"/>
    <w:rsid w:val="003D7756"/>
    <w:rsid w:val="003E00AC"/>
    <w:rsid w:val="003E0494"/>
    <w:rsid w:val="003E0FA2"/>
    <w:rsid w:val="003E149A"/>
    <w:rsid w:val="003E196F"/>
    <w:rsid w:val="003E1D1E"/>
    <w:rsid w:val="003E1D5F"/>
    <w:rsid w:val="003E25DD"/>
    <w:rsid w:val="003E3C45"/>
    <w:rsid w:val="003E4261"/>
    <w:rsid w:val="003E4AD0"/>
    <w:rsid w:val="003E5412"/>
    <w:rsid w:val="003E5CE6"/>
    <w:rsid w:val="003E7CCC"/>
    <w:rsid w:val="003E7E61"/>
    <w:rsid w:val="003F0494"/>
    <w:rsid w:val="003F06F9"/>
    <w:rsid w:val="003F28D5"/>
    <w:rsid w:val="003F3EFB"/>
    <w:rsid w:val="003F49BC"/>
    <w:rsid w:val="003F4C92"/>
    <w:rsid w:val="003F5DEA"/>
    <w:rsid w:val="003F6C5C"/>
    <w:rsid w:val="003F788D"/>
    <w:rsid w:val="003F7ACC"/>
    <w:rsid w:val="003F7ADD"/>
    <w:rsid w:val="004007CA"/>
    <w:rsid w:val="00401849"/>
    <w:rsid w:val="00401912"/>
    <w:rsid w:val="00401AB5"/>
    <w:rsid w:val="00401C8C"/>
    <w:rsid w:val="00401F9E"/>
    <w:rsid w:val="004027CF"/>
    <w:rsid w:val="00403FF5"/>
    <w:rsid w:val="0040522D"/>
    <w:rsid w:val="00405DF1"/>
    <w:rsid w:val="004060CC"/>
    <w:rsid w:val="0040614D"/>
    <w:rsid w:val="0040680F"/>
    <w:rsid w:val="00407152"/>
    <w:rsid w:val="00407243"/>
    <w:rsid w:val="0040733A"/>
    <w:rsid w:val="00407557"/>
    <w:rsid w:val="004079DB"/>
    <w:rsid w:val="00407CCA"/>
    <w:rsid w:val="00407EE5"/>
    <w:rsid w:val="004107C2"/>
    <w:rsid w:val="004108AD"/>
    <w:rsid w:val="0041133B"/>
    <w:rsid w:val="00411C28"/>
    <w:rsid w:val="00411D88"/>
    <w:rsid w:val="00411EDB"/>
    <w:rsid w:val="0041212E"/>
    <w:rsid w:val="00412482"/>
    <w:rsid w:val="004145EE"/>
    <w:rsid w:val="00415924"/>
    <w:rsid w:val="00415C2B"/>
    <w:rsid w:val="004162B5"/>
    <w:rsid w:val="00416A0F"/>
    <w:rsid w:val="004202ED"/>
    <w:rsid w:val="00420D87"/>
    <w:rsid w:val="004217B8"/>
    <w:rsid w:val="00422195"/>
    <w:rsid w:val="00423130"/>
    <w:rsid w:val="00423505"/>
    <w:rsid w:val="00423AFA"/>
    <w:rsid w:val="00424C34"/>
    <w:rsid w:val="00425519"/>
    <w:rsid w:val="004262D7"/>
    <w:rsid w:val="00426669"/>
    <w:rsid w:val="00430148"/>
    <w:rsid w:val="00430CCB"/>
    <w:rsid w:val="004313A2"/>
    <w:rsid w:val="004317F0"/>
    <w:rsid w:val="004319DF"/>
    <w:rsid w:val="00432902"/>
    <w:rsid w:val="00432AE6"/>
    <w:rsid w:val="004330B3"/>
    <w:rsid w:val="00433A2D"/>
    <w:rsid w:val="004347A4"/>
    <w:rsid w:val="0043488E"/>
    <w:rsid w:val="00434E61"/>
    <w:rsid w:val="00435C31"/>
    <w:rsid w:val="0043618D"/>
    <w:rsid w:val="00436388"/>
    <w:rsid w:val="00436FDE"/>
    <w:rsid w:val="00437C7B"/>
    <w:rsid w:val="004401E3"/>
    <w:rsid w:val="004402CF"/>
    <w:rsid w:val="004409F5"/>
    <w:rsid w:val="00440E78"/>
    <w:rsid w:val="004417B1"/>
    <w:rsid w:val="00442157"/>
    <w:rsid w:val="004421BA"/>
    <w:rsid w:val="00442CE2"/>
    <w:rsid w:val="00442FCD"/>
    <w:rsid w:val="004430B4"/>
    <w:rsid w:val="0044360A"/>
    <w:rsid w:val="004436C8"/>
    <w:rsid w:val="00443D55"/>
    <w:rsid w:val="00444033"/>
    <w:rsid w:val="004445F1"/>
    <w:rsid w:val="0044554A"/>
    <w:rsid w:val="00445FBA"/>
    <w:rsid w:val="00446423"/>
    <w:rsid w:val="0044642A"/>
    <w:rsid w:val="004465CA"/>
    <w:rsid w:val="004472B8"/>
    <w:rsid w:val="0044737A"/>
    <w:rsid w:val="00450117"/>
    <w:rsid w:val="0045047E"/>
    <w:rsid w:val="004508CD"/>
    <w:rsid w:val="00450EE8"/>
    <w:rsid w:val="004512B0"/>
    <w:rsid w:val="00452357"/>
    <w:rsid w:val="00452C96"/>
    <w:rsid w:val="00452D2F"/>
    <w:rsid w:val="00452F64"/>
    <w:rsid w:val="004530F3"/>
    <w:rsid w:val="004536AA"/>
    <w:rsid w:val="00453B09"/>
    <w:rsid w:val="0045465E"/>
    <w:rsid w:val="00454C34"/>
    <w:rsid w:val="00454E4F"/>
    <w:rsid w:val="004550F6"/>
    <w:rsid w:val="0045536D"/>
    <w:rsid w:val="00455E94"/>
    <w:rsid w:val="00456775"/>
    <w:rsid w:val="00457013"/>
    <w:rsid w:val="00457090"/>
    <w:rsid w:val="0046024D"/>
    <w:rsid w:val="00460337"/>
    <w:rsid w:val="00460A08"/>
    <w:rsid w:val="0046138C"/>
    <w:rsid w:val="00461BDF"/>
    <w:rsid w:val="00461D2D"/>
    <w:rsid w:val="00462D57"/>
    <w:rsid w:val="00463164"/>
    <w:rsid w:val="004631C9"/>
    <w:rsid w:val="00463946"/>
    <w:rsid w:val="00464ED2"/>
    <w:rsid w:val="00464F45"/>
    <w:rsid w:val="00465F01"/>
    <w:rsid w:val="00466128"/>
    <w:rsid w:val="004669E9"/>
    <w:rsid w:val="00470B02"/>
    <w:rsid w:val="00471702"/>
    <w:rsid w:val="00471807"/>
    <w:rsid w:val="00472548"/>
    <w:rsid w:val="004728D3"/>
    <w:rsid w:val="00472F8F"/>
    <w:rsid w:val="004731E1"/>
    <w:rsid w:val="00473F12"/>
    <w:rsid w:val="00474171"/>
    <w:rsid w:val="004749A3"/>
    <w:rsid w:val="004760A1"/>
    <w:rsid w:val="00476374"/>
    <w:rsid w:val="00476C26"/>
    <w:rsid w:val="00477AA4"/>
    <w:rsid w:val="00481A86"/>
    <w:rsid w:val="00481F68"/>
    <w:rsid w:val="0048208D"/>
    <w:rsid w:val="0048346B"/>
    <w:rsid w:val="004838B9"/>
    <w:rsid w:val="00483A16"/>
    <w:rsid w:val="00484257"/>
    <w:rsid w:val="00485526"/>
    <w:rsid w:val="00485C1F"/>
    <w:rsid w:val="00486070"/>
    <w:rsid w:val="0048637F"/>
    <w:rsid w:val="00486C88"/>
    <w:rsid w:val="00487B8A"/>
    <w:rsid w:val="004903CA"/>
    <w:rsid w:val="00490ED4"/>
    <w:rsid w:val="0049140D"/>
    <w:rsid w:val="00491AF0"/>
    <w:rsid w:val="00491C69"/>
    <w:rsid w:val="00492B07"/>
    <w:rsid w:val="004931D2"/>
    <w:rsid w:val="00493F12"/>
    <w:rsid w:val="0049444A"/>
    <w:rsid w:val="00494B7D"/>
    <w:rsid w:val="00494E37"/>
    <w:rsid w:val="004969FA"/>
    <w:rsid w:val="00496A4E"/>
    <w:rsid w:val="00497423"/>
    <w:rsid w:val="00497739"/>
    <w:rsid w:val="00497945"/>
    <w:rsid w:val="00497A08"/>
    <w:rsid w:val="004A045E"/>
    <w:rsid w:val="004A085B"/>
    <w:rsid w:val="004A1419"/>
    <w:rsid w:val="004A144E"/>
    <w:rsid w:val="004A23E5"/>
    <w:rsid w:val="004A2687"/>
    <w:rsid w:val="004A3E88"/>
    <w:rsid w:val="004A4910"/>
    <w:rsid w:val="004A4C7A"/>
    <w:rsid w:val="004A4D80"/>
    <w:rsid w:val="004A51F7"/>
    <w:rsid w:val="004A54F9"/>
    <w:rsid w:val="004A591E"/>
    <w:rsid w:val="004A5E5B"/>
    <w:rsid w:val="004A64A5"/>
    <w:rsid w:val="004A6C40"/>
    <w:rsid w:val="004A7A3A"/>
    <w:rsid w:val="004B0930"/>
    <w:rsid w:val="004B0BBB"/>
    <w:rsid w:val="004B0F19"/>
    <w:rsid w:val="004B1959"/>
    <w:rsid w:val="004B1B38"/>
    <w:rsid w:val="004B227C"/>
    <w:rsid w:val="004B233F"/>
    <w:rsid w:val="004B2651"/>
    <w:rsid w:val="004B28EF"/>
    <w:rsid w:val="004B3458"/>
    <w:rsid w:val="004B3B61"/>
    <w:rsid w:val="004B3FDA"/>
    <w:rsid w:val="004B43F5"/>
    <w:rsid w:val="004B4663"/>
    <w:rsid w:val="004B4763"/>
    <w:rsid w:val="004B4940"/>
    <w:rsid w:val="004B4C35"/>
    <w:rsid w:val="004B52AA"/>
    <w:rsid w:val="004B599A"/>
    <w:rsid w:val="004B6990"/>
    <w:rsid w:val="004B69E1"/>
    <w:rsid w:val="004C09B5"/>
    <w:rsid w:val="004C0B85"/>
    <w:rsid w:val="004C0D06"/>
    <w:rsid w:val="004C0F07"/>
    <w:rsid w:val="004C154B"/>
    <w:rsid w:val="004C1611"/>
    <w:rsid w:val="004C17CA"/>
    <w:rsid w:val="004C1C27"/>
    <w:rsid w:val="004C25C2"/>
    <w:rsid w:val="004C29EC"/>
    <w:rsid w:val="004C2BE7"/>
    <w:rsid w:val="004C33F4"/>
    <w:rsid w:val="004C345E"/>
    <w:rsid w:val="004C377E"/>
    <w:rsid w:val="004C461D"/>
    <w:rsid w:val="004C4BD0"/>
    <w:rsid w:val="004C540D"/>
    <w:rsid w:val="004C587E"/>
    <w:rsid w:val="004C5CB7"/>
    <w:rsid w:val="004C64BA"/>
    <w:rsid w:val="004C70BA"/>
    <w:rsid w:val="004D0372"/>
    <w:rsid w:val="004D0994"/>
    <w:rsid w:val="004D1815"/>
    <w:rsid w:val="004D25F3"/>
    <w:rsid w:val="004D267A"/>
    <w:rsid w:val="004D2E1C"/>
    <w:rsid w:val="004D2FB4"/>
    <w:rsid w:val="004D3B14"/>
    <w:rsid w:val="004D3B4A"/>
    <w:rsid w:val="004D3F24"/>
    <w:rsid w:val="004D6075"/>
    <w:rsid w:val="004D68AC"/>
    <w:rsid w:val="004D74F8"/>
    <w:rsid w:val="004D76AD"/>
    <w:rsid w:val="004D7B01"/>
    <w:rsid w:val="004E0168"/>
    <w:rsid w:val="004E0BAA"/>
    <w:rsid w:val="004E0C8C"/>
    <w:rsid w:val="004E182C"/>
    <w:rsid w:val="004E21C9"/>
    <w:rsid w:val="004E29DB"/>
    <w:rsid w:val="004E3A41"/>
    <w:rsid w:val="004E3A66"/>
    <w:rsid w:val="004E3BA0"/>
    <w:rsid w:val="004E3BA2"/>
    <w:rsid w:val="004E48D3"/>
    <w:rsid w:val="004E5566"/>
    <w:rsid w:val="004E61B7"/>
    <w:rsid w:val="004E7FC9"/>
    <w:rsid w:val="004F04CE"/>
    <w:rsid w:val="004F1AA6"/>
    <w:rsid w:val="004F1F45"/>
    <w:rsid w:val="004F2788"/>
    <w:rsid w:val="004F29DA"/>
    <w:rsid w:val="004F35C4"/>
    <w:rsid w:val="004F3DD3"/>
    <w:rsid w:val="004F4E2A"/>
    <w:rsid w:val="004F5192"/>
    <w:rsid w:val="004F593E"/>
    <w:rsid w:val="004F5A6A"/>
    <w:rsid w:val="004F5D2B"/>
    <w:rsid w:val="004F5D96"/>
    <w:rsid w:val="004F6062"/>
    <w:rsid w:val="004F78BE"/>
    <w:rsid w:val="004F79BC"/>
    <w:rsid w:val="004F7A5C"/>
    <w:rsid w:val="004F7A8F"/>
    <w:rsid w:val="00500104"/>
    <w:rsid w:val="00500591"/>
    <w:rsid w:val="00500B7D"/>
    <w:rsid w:val="00500CA5"/>
    <w:rsid w:val="005013EA"/>
    <w:rsid w:val="00501418"/>
    <w:rsid w:val="00501A08"/>
    <w:rsid w:val="00503C90"/>
    <w:rsid w:val="00504487"/>
    <w:rsid w:val="005048F4"/>
    <w:rsid w:val="00504CD2"/>
    <w:rsid w:val="00505643"/>
    <w:rsid w:val="0050677E"/>
    <w:rsid w:val="00506E0F"/>
    <w:rsid w:val="00507391"/>
    <w:rsid w:val="00507B8B"/>
    <w:rsid w:val="00507CB4"/>
    <w:rsid w:val="005108F0"/>
    <w:rsid w:val="00510CC6"/>
    <w:rsid w:val="00510F20"/>
    <w:rsid w:val="0051134F"/>
    <w:rsid w:val="00511C62"/>
    <w:rsid w:val="0051295E"/>
    <w:rsid w:val="00512D17"/>
    <w:rsid w:val="005131C0"/>
    <w:rsid w:val="005138B1"/>
    <w:rsid w:val="0051437E"/>
    <w:rsid w:val="00515879"/>
    <w:rsid w:val="00515E8A"/>
    <w:rsid w:val="00515F82"/>
    <w:rsid w:val="0051635F"/>
    <w:rsid w:val="00516909"/>
    <w:rsid w:val="00520E17"/>
    <w:rsid w:val="00520FA6"/>
    <w:rsid w:val="0052114D"/>
    <w:rsid w:val="005213F9"/>
    <w:rsid w:val="005218D7"/>
    <w:rsid w:val="00522617"/>
    <w:rsid w:val="00522E4D"/>
    <w:rsid w:val="00523696"/>
    <w:rsid w:val="00526BB8"/>
    <w:rsid w:val="00530F38"/>
    <w:rsid w:val="00531A54"/>
    <w:rsid w:val="00531C4C"/>
    <w:rsid w:val="00532900"/>
    <w:rsid w:val="00532BCD"/>
    <w:rsid w:val="00534796"/>
    <w:rsid w:val="00534BFA"/>
    <w:rsid w:val="00535663"/>
    <w:rsid w:val="0053581F"/>
    <w:rsid w:val="00537FDE"/>
    <w:rsid w:val="0054025F"/>
    <w:rsid w:val="0054069F"/>
    <w:rsid w:val="00540718"/>
    <w:rsid w:val="00540852"/>
    <w:rsid w:val="00540C98"/>
    <w:rsid w:val="00541789"/>
    <w:rsid w:val="00541FC5"/>
    <w:rsid w:val="00542006"/>
    <w:rsid w:val="005422A4"/>
    <w:rsid w:val="005422B4"/>
    <w:rsid w:val="0054259E"/>
    <w:rsid w:val="005425B5"/>
    <w:rsid w:val="00543F06"/>
    <w:rsid w:val="00543F6D"/>
    <w:rsid w:val="00544449"/>
    <w:rsid w:val="00544BAF"/>
    <w:rsid w:val="005450B9"/>
    <w:rsid w:val="0054549C"/>
    <w:rsid w:val="0054586A"/>
    <w:rsid w:val="00545B77"/>
    <w:rsid w:val="00546BD3"/>
    <w:rsid w:val="005476B5"/>
    <w:rsid w:val="0054786F"/>
    <w:rsid w:val="00551ED5"/>
    <w:rsid w:val="0055226C"/>
    <w:rsid w:val="0055329C"/>
    <w:rsid w:val="00553566"/>
    <w:rsid w:val="00553AFB"/>
    <w:rsid w:val="00554218"/>
    <w:rsid w:val="0055584D"/>
    <w:rsid w:val="00557C5F"/>
    <w:rsid w:val="00560173"/>
    <w:rsid w:val="00561FD7"/>
    <w:rsid w:val="00564932"/>
    <w:rsid w:val="00564B72"/>
    <w:rsid w:val="00565ABC"/>
    <w:rsid w:val="00566389"/>
    <w:rsid w:val="00567765"/>
    <w:rsid w:val="00567BDE"/>
    <w:rsid w:val="00570770"/>
    <w:rsid w:val="00570A3B"/>
    <w:rsid w:val="0057149D"/>
    <w:rsid w:val="00571627"/>
    <w:rsid w:val="00571791"/>
    <w:rsid w:val="00572CB8"/>
    <w:rsid w:val="0057382A"/>
    <w:rsid w:val="00574527"/>
    <w:rsid w:val="0057480F"/>
    <w:rsid w:val="0057579F"/>
    <w:rsid w:val="0057594E"/>
    <w:rsid w:val="00576341"/>
    <w:rsid w:val="0057747A"/>
    <w:rsid w:val="005774D2"/>
    <w:rsid w:val="005802F7"/>
    <w:rsid w:val="00580D91"/>
    <w:rsid w:val="00581515"/>
    <w:rsid w:val="005825D7"/>
    <w:rsid w:val="005826E3"/>
    <w:rsid w:val="0058479C"/>
    <w:rsid w:val="005852DC"/>
    <w:rsid w:val="00585E15"/>
    <w:rsid w:val="0058636A"/>
    <w:rsid w:val="0058657D"/>
    <w:rsid w:val="00590177"/>
    <w:rsid w:val="00590FC4"/>
    <w:rsid w:val="005918F5"/>
    <w:rsid w:val="00591913"/>
    <w:rsid w:val="00592616"/>
    <w:rsid w:val="00592B74"/>
    <w:rsid w:val="00594529"/>
    <w:rsid w:val="00595B76"/>
    <w:rsid w:val="00595C22"/>
    <w:rsid w:val="00596EE0"/>
    <w:rsid w:val="00596FF7"/>
    <w:rsid w:val="005979C3"/>
    <w:rsid w:val="005A0CAB"/>
    <w:rsid w:val="005A2556"/>
    <w:rsid w:val="005A25EA"/>
    <w:rsid w:val="005A38F9"/>
    <w:rsid w:val="005A5365"/>
    <w:rsid w:val="005A5552"/>
    <w:rsid w:val="005A5C6F"/>
    <w:rsid w:val="005A61D9"/>
    <w:rsid w:val="005A76F0"/>
    <w:rsid w:val="005A7833"/>
    <w:rsid w:val="005A7FDD"/>
    <w:rsid w:val="005B06FF"/>
    <w:rsid w:val="005B1C66"/>
    <w:rsid w:val="005B1F3D"/>
    <w:rsid w:val="005B316E"/>
    <w:rsid w:val="005B3B29"/>
    <w:rsid w:val="005B3C6C"/>
    <w:rsid w:val="005B40F8"/>
    <w:rsid w:val="005B41C1"/>
    <w:rsid w:val="005B4970"/>
    <w:rsid w:val="005B508D"/>
    <w:rsid w:val="005B5538"/>
    <w:rsid w:val="005B602A"/>
    <w:rsid w:val="005B64AB"/>
    <w:rsid w:val="005B70DE"/>
    <w:rsid w:val="005C00A5"/>
    <w:rsid w:val="005C03D7"/>
    <w:rsid w:val="005C0A25"/>
    <w:rsid w:val="005C0D00"/>
    <w:rsid w:val="005C1A0D"/>
    <w:rsid w:val="005C2E21"/>
    <w:rsid w:val="005C3036"/>
    <w:rsid w:val="005C4747"/>
    <w:rsid w:val="005C50FC"/>
    <w:rsid w:val="005C6657"/>
    <w:rsid w:val="005C686C"/>
    <w:rsid w:val="005C7637"/>
    <w:rsid w:val="005D0425"/>
    <w:rsid w:val="005D0C04"/>
    <w:rsid w:val="005D1CC0"/>
    <w:rsid w:val="005D25E4"/>
    <w:rsid w:val="005D26A6"/>
    <w:rsid w:val="005D27E2"/>
    <w:rsid w:val="005D2A89"/>
    <w:rsid w:val="005D330E"/>
    <w:rsid w:val="005D474F"/>
    <w:rsid w:val="005D4842"/>
    <w:rsid w:val="005D554F"/>
    <w:rsid w:val="005D614C"/>
    <w:rsid w:val="005D632D"/>
    <w:rsid w:val="005D681B"/>
    <w:rsid w:val="005D7A0C"/>
    <w:rsid w:val="005E020D"/>
    <w:rsid w:val="005E042A"/>
    <w:rsid w:val="005E07C9"/>
    <w:rsid w:val="005E09B4"/>
    <w:rsid w:val="005E0DD6"/>
    <w:rsid w:val="005E0DF4"/>
    <w:rsid w:val="005E2835"/>
    <w:rsid w:val="005E29ED"/>
    <w:rsid w:val="005E35DD"/>
    <w:rsid w:val="005E3ACC"/>
    <w:rsid w:val="005E3F3C"/>
    <w:rsid w:val="005E40B1"/>
    <w:rsid w:val="005E4178"/>
    <w:rsid w:val="005E44F5"/>
    <w:rsid w:val="005E539C"/>
    <w:rsid w:val="005E696B"/>
    <w:rsid w:val="005E6DC3"/>
    <w:rsid w:val="005E75DA"/>
    <w:rsid w:val="005E7AC3"/>
    <w:rsid w:val="005F0BED"/>
    <w:rsid w:val="005F12B0"/>
    <w:rsid w:val="005F2BC8"/>
    <w:rsid w:val="005F2FDA"/>
    <w:rsid w:val="005F3320"/>
    <w:rsid w:val="005F4245"/>
    <w:rsid w:val="005F53ED"/>
    <w:rsid w:val="005F54A3"/>
    <w:rsid w:val="005F582C"/>
    <w:rsid w:val="005F59C8"/>
    <w:rsid w:val="005F5D4F"/>
    <w:rsid w:val="005F6E8B"/>
    <w:rsid w:val="005F6EE4"/>
    <w:rsid w:val="005F79E6"/>
    <w:rsid w:val="005F7FDE"/>
    <w:rsid w:val="00600330"/>
    <w:rsid w:val="0060038D"/>
    <w:rsid w:val="006005F9"/>
    <w:rsid w:val="00601419"/>
    <w:rsid w:val="0060192E"/>
    <w:rsid w:val="0060236A"/>
    <w:rsid w:val="0060256B"/>
    <w:rsid w:val="0060270E"/>
    <w:rsid w:val="00603BA8"/>
    <w:rsid w:val="00603EFB"/>
    <w:rsid w:val="00604347"/>
    <w:rsid w:val="00605372"/>
    <w:rsid w:val="006063E8"/>
    <w:rsid w:val="006069D3"/>
    <w:rsid w:val="00606E07"/>
    <w:rsid w:val="0060790D"/>
    <w:rsid w:val="00607E0F"/>
    <w:rsid w:val="0061062A"/>
    <w:rsid w:val="00610BB4"/>
    <w:rsid w:val="00611027"/>
    <w:rsid w:val="00611960"/>
    <w:rsid w:val="00613E97"/>
    <w:rsid w:val="006143DF"/>
    <w:rsid w:val="006156A3"/>
    <w:rsid w:val="006156A7"/>
    <w:rsid w:val="0061580E"/>
    <w:rsid w:val="00615CEA"/>
    <w:rsid w:val="00616806"/>
    <w:rsid w:val="00617450"/>
    <w:rsid w:val="006177F5"/>
    <w:rsid w:val="00617D11"/>
    <w:rsid w:val="00621780"/>
    <w:rsid w:val="00622F4A"/>
    <w:rsid w:val="006232B4"/>
    <w:rsid w:val="00623658"/>
    <w:rsid w:val="006239BC"/>
    <w:rsid w:val="006241F9"/>
    <w:rsid w:val="00625512"/>
    <w:rsid w:val="00625557"/>
    <w:rsid w:val="00625C7B"/>
    <w:rsid w:val="00625E04"/>
    <w:rsid w:val="006261D1"/>
    <w:rsid w:val="00627B6C"/>
    <w:rsid w:val="00627DC6"/>
    <w:rsid w:val="00630386"/>
    <w:rsid w:val="006303CB"/>
    <w:rsid w:val="00630D59"/>
    <w:rsid w:val="006311C2"/>
    <w:rsid w:val="00632470"/>
    <w:rsid w:val="0063278E"/>
    <w:rsid w:val="00632FB0"/>
    <w:rsid w:val="006331FA"/>
    <w:rsid w:val="00633391"/>
    <w:rsid w:val="006337C5"/>
    <w:rsid w:val="006339DC"/>
    <w:rsid w:val="00633FAA"/>
    <w:rsid w:val="00634730"/>
    <w:rsid w:val="0063517B"/>
    <w:rsid w:val="0063550B"/>
    <w:rsid w:val="00636E3F"/>
    <w:rsid w:val="00637396"/>
    <w:rsid w:val="00637D68"/>
    <w:rsid w:val="00641278"/>
    <w:rsid w:val="00641554"/>
    <w:rsid w:val="0064187B"/>
    <w:rsid w:val="006422BD"/>
    <w:rsid w:val="00642387"/>
    <w:rsid w:val="006433DD"/>
    <w:rsid w:val="00643E4C"/>
    <w:rsid w:val="006441BC"/>
    <w:rsid w:val="00644449"/>
    <w:rsid w:val="006451DD"/>
    <w:rsid w:val="0064520D"/>
    <w:rsid w:val="00645B71"/>
    <w:rsid w:val="0064609C"/>
    <w:rsid w:val="006467EF"/>
    <w:rsid w:val="006468FF"/>
    <w:rsid w:val="00646A12"/>
    <w:rsid w:val="00646A6A"/>
    <w:rsid w:val="006470D0"/>
    <w:rsid w:val="00647499"/>
    <w:rsid w:val="00647862"/>
    <w:rsid w:val="00650498"/>
    <w:rsid w:val="006505F6"/>
    <w:rsid w:val="0065070C"/>
    <w:rsid w:val="006510AA"/>
    <w:rsid w:val="00651689"/>
    <w:rsid w:val="00651C5D"/>
    <w:rsid w:val="00653C2C"/>
    <w:rsid w:val="00653F5B"/>
    <w:rsid w:val="00654868"/>
    <w:rsid w:val="00654981"/>
    <w:rsid w:val="00656AD7"/>
    <w:rsid w:val="00656BA2"/>
    <w:rsid w:val="006575EA"/>
    <w:rsid w:val="00657B48"/>
    <w:rsid w:val="006611F2"/>
    <w:rsid w:val="0066152D"/>
    <w:rsid w:val="00662372"/>
    <w:rsid w:val="00662C25"/>
    <w:rsid w:val="0066327E"/>
    <w:rsid w:val="00663454"/>
    <w:rsid w:val="0066346C"/>
    <w:rsid w:val="006638B9"/>
    <w:rsid w:val="00663D17"/>
    <w:rsid w:val="00663DFD"/>
    <w:rsid w:val="00664515"/>
    <w:rsid w:val="00665880"/>
    <w:rsid w:val="0066618F"/>
    <w:rsid w:val="00666D53"/>
    <w:rsid w:val="00670246"/>
    <w:rsid w:val="00670AF4"/>
    <w:rsid w:val="00670ECB"/>
    <w:rsid w:val="00671BB4"/>
    <w:rsid w:val="00672B70"/>
    <w:rsid w:val="00672D39"/>
    <w:rsid w:val="00674627"/>
    <w:rsid w:val="00674FDB"/>
    <w:rsid w:val="006750FE"/>
    <w:rsid w:val="00676CB7"/>
    <w:rsid w:val="00676D74"/>
    <w:rsid w:val="00676F49"/>
    <w:rsid w:val="00677AB7"/>
    <w:rsid w:val="0068130D"/>
    <w:rsid w:val="00681E3B"/>
    <w:rsid w:val="006825C5"/>
    <w:rsid w:val="0068449F"/>
    <w:rsid w:val="0068537D"/>
    <w:rsid w:val="00685F64"/>
    <w:rsid w:val="00686318"/>
    <w:rsid w:val="00686744"/>
    <w:rsid w:val="006878D4"/>
    <w:rsid w:val="006901D0"/>
    <w:rsid w:val="00690A4B"/>
    <w:rsid w:val="00690CB8"/>
    <w:rsid w:val="00690D8B"/>
    <w:rsid w:val="00690E4C"/>
    <w:rsid w:val="00691F59"/>
    <w:rsid w:val="00692CDE"/>
    <w:rsid w:val="006941BA"/>
    <w:rsid w:val="006947ED"/>
    <w:rsid w:val="00694931"/>
    <w:rsid w:val="00694BA8"/>
    <w:rsid w:val="006957CC"/>
    <w:rsid w:val="00696C90"/>
    <w:rsid w:val="00697646"/>
    <w:rsid w:val="00697F7C"/>
    <w:rsid w:val="006A0541"/>
    <w:rsid w:val="006A0CF2"/>
    <w:rsid w:val="006A124A"/>
    <w:rsid w:val="006A169D"/>
    <w:rsid w:val="006A29BB"/>
    <w:rsid w:val="006A3C75"/>
    <w:rsid w:val="006A605F"/>
    <w:rsid w:val="006A6EB4"/>
    <w:rsid w:val="006A737C"/>
    <w:rsid w:val="006B0178"/>
    <w:rsid w:val="006B0566"/>
    <w:rsid w:val="006B05DC"/>
    <w:rsid w:val="006B0BC4"/>
    <w:rsid w:val="006B126B"/>
    <w:rsid w:val="006B12AE"/>
    <w:rsid w:val="006B1530"/>
    <w:rsid w:val="006B2D3C"/>
    <w:rsid w:val="006B2E72"/>
    <w:rsid w:val="006B3E4A"/>
    <w:rsid w:val="006B3E8C"/>
    <w:rsid w:val="006B43FA"/>
    <w:rsid w:val="006B53A2"/>
    <w:rsid w:val="006B53EC"/>
    <w:rsid w:val="006B60AE"/>
    <w:rsid w:val="006B6B12"/>
    <w:rsid w:val="006B730F"/>
    <w:rsid w:val="006B74EA"/>
    <w:rsid w:val="006C01CF"/>
    <w:rsid w:val="006C0296"/>
    <w:rsid w:val="006C0323"/>
    <w:rsid w:val="006C0F4D"/>
    <w:rsid w:val="006C112C"/>
    <w:rsid w:val="006C21C8"/>
    <w:rsid w:val="006C2754"/>
    <w:rsid w:val="006C27AA"/>
    <w:rsid w:val="006C2981"/>
    <w:rsid w:val="006C2E2A"/>
    <w:rsid w:val="006C3FDF"/>
    <w:rsid w:val="006C58F6"/>
    <w:rsid w:val="006C6D77"/>
    <w:rsid w:val="006C7959"/>
    <w:rsid w:val="006C7A0E"/>
    <w:rsid w:val="006C7E90"/>
    <w:rsid w:val="006D0A4B"/>
    <w:rsid w:val="006D36EA"/>
    <w:rsid w:val="006D3989"/>
    <w:rsid w:val="006D3C83"/>
    <w:rsid w:val="006D3D0B"/>
    <w:rsid w:val="006D3D41"/>
    <w:rsid w:val="006D4877"/>
    <w:rsid w:val="006D4AE5"/>
    <w:rsid w:val="006D5737"/>
    <w:rsid w:val="006D5CF8"/>
    <w:rsid w:val="006D7585"/>
    <w:rsid w:val="006D75D8"/>
    <w:rsid w:val="006D7E17"/>
    <w:rsid w:val="006E0D08"/>
    <w:rsid w:val="006E19C2"/>
    <w:rsid w:val="006E26E5"/>
    <w:rsid w:val="006E2F64"/>
    <w:rsid w:val="006E36A2"/>
    <w:rsid w:val="006E3CEE"/>
    <w:rsid w:val="006E4804"/>
    <w:rsid w:val="006E4DE3"/>
    <w:rsid w:val="006E554A"/>
    <w:rsid w:val="006E575D"/>
    <w:rsid w:val="006E6B24"/>
    <w:rsid w:val="006E7157"/>
    <w:rsid w:val="006E7869"/>
    <w:rsid w:val="006E7A01"/>
    <w:rsid w:val="006E7DCB"/>
    <w:rsid w:val="006F056A"/>
    <w:rsid w:val="006F1C75"/>
    <w:rsid w:val="006F1F42"/>
    <w:rsid w:val="006F25AA"/>
    <w:rsid w:val="006F2860"/>
    <w:rsid w:val="006F28DA"/>
    <w:rsid w:val="006F2B34"/>
    <w:rsid w:val="006F53C7"/>
    <w:rsid w:val="006F5D26"/>
    <w:rsid w:val="006F63A6"/>
    <w:rsid w:val="006F693B"/>
    <w:rsid w:val="006F7B65"/>
    <w:rsid w:val="00700BB3"/>
    <w:rsid w:val="0070104B"/>
    <w:rsid w:val="007019A7"/>
    <w:rsid w:val="00701F03"/>
    <w:rsid w:val="007023F6"/>
    <w:rsid w:val="00702D5E"/>
    <w:rsid w:val="00702DDE"/>
    <w:rsid w:val="00703344"/>
    <w:rsid w:val="00703D6F"/>
    <w:rsid w:val="00703E75"/>
    <w:rsid w:val="007049DA"/>
    <w:rsid w:val="00704D77"/>
    <w:rsid w:val="00705108"/>
    <w:rsid w:val="00706EEB"/>
    <w:rsid w:val="00707BD3"/>
    <w:rsid w:val="007106A1"/>
    <w:rsid w:val="007106D7"/>
    <w:rsid w:val="00710B2A"/>
    <w:rsid w:val="00710CA5"/>
    <w:rsid w:val="007118E1"/>
    <w:rsid w:val="00711CE0"/>
    <w:rsid w:val="00711E03"/>
    <w:rsid w:val="0071433A"/>
    <w:rsid w:val="00714597"/>
    <w:rsid w:val="0071598E"/>
    <w:rsid w:val="0071599A"/>
    <w:rsid w:val="00717626"/>
    <w:rsid w:val="0071779C"/>
    <w:rsid w:val="007208EB"/>
    <w:rsid w:val="007224BE"/>
    <w:rsid w:val="007234E1"/>
    <w:rsid w:val="007239B4"/>
    <w:rsid w:val="0072454C"/>
    <w:rsid w:val="00725AE4"/>
    <w:rsid w:val="007268F7"/>
    <w:rsid w:val="0072695D"/>
    <w:rsid w:val="00726991"/>
    <w:rsid w:val="00726DDA"/>
    <w:rsid w:val="0073064B"/>
    <w:rsid w:val="0073065F"/>
    <w:rsid w:val="007309FE"/>
    <w:rsid w:val="00732CCB"/>
    <w:rsid w:val="007336EE"/>
    <w:rsid w:val="00734BF4"/>
    <w:rsid w:val="00734CB2"/>
    <w:rsid w:val="00735C6E"/>
    <w:rsid w:val="00736771"/>
    <w:rsid w:val="0073695C"/>
    <w:rsid w:val="00737326"/>
    <w:rsid w:val="00741092"/>
    <w:rsid w:val="00741F8B"/>
    <w:rsid w:val="00742680"/>
    <w:rsid w:val="007432E7"/>
    <w:rsid w:val="007434A2"/>
    <w:rsid w:val="00743C10"/>
    <w:rsid w:val="00743C62"/>
    <w:rsid w:val="007447B7"/>
    <w:rsid w:val="00744DA2"/>
    <w:rsid w:val="00745C98"/>
    <w:rsid w:val="007461A0"/>
    <w:rsid w:val="007464D9"/>
    <w:rsid w:val="00746C9E"/>
    <w:rsid w:val="00746E92"/>
    <w:rsid w:val="00746F6B"/>
    <w:rsid w:val="00750259"/>
    <w:rsid w:val="00750629"/>
    <w:rsid w:val="007508D8"/>
    <w:rsid w:val="0075139D"/>
    <w:rsid w:val="00751E25"/>
    <w:rsid w:val="00752446"/>
    <w:rsid w:val="00755DE6"/>
    <w:rsid w:val="0075648D"/>
    <w:rsid w:val="00756D0D"/>
    <w:rsid w:val="00757523"/>
    <w:rsid w:val="00757748"/>
    <w:rsid w:val="00757A32"/>
    <w:rsid w:val="00757F53"/>
    <w:rsid w:val="00760750"/>
    <w:rsid w:val="0076129D"/>
    <w:rsid w:val="007616D8"/>
    <w:rsid w:val="0076189D"/>
    <w:rsid w:val="007618D6"/>
    <w:rsid w:val="00761D76"/>
    <w:rsid w:val="00761DC2"/>
    <w:rsid w:val="00761E3B"/>
    <w:rsid w:val="00762311"/>
    <w:rsid w:val="0076248E"/>
    <w:rsid w:val="00762D9A"/>
    <w:rsid w:val="00763B21"/>
    <w:rsid w:val="007647F1"/>
    <w:rsid w:val="007654A8"/>
    <w:rsid w:val="007658EA"/>
    <w:rsid w:val="00765FFD"/>
    <w:rsid w:val="00767AD4"/>
    <w:rsid w:val="00770647"/>
    <w:rsid w:val="00771CC9"/>
    <w:rsid w:val="00773798"/>
    <w:rsid w:val="0077399F"/>
    <w:rsid w:val="0077499C"/>
    <w:rsid w:val="00775C20"/>
    <w:rsid w:val="00775D22"/>
    <w:rsid w:val="00775FE7"/>
    <w:rsid w:val="007760BC"/>
    <w:rsid w:val="0077629B"/>
    <w:rsid w:val="007762B2"/>
    <w:rsid w:val="00777324"/>
    <w:rsid w:val="00780004"/>
    <w:rsid w:val="00781875"/>
    <w:rsid w:val="00782B97"/>
    <w:rsid w:val="00782BB3"/>
    <w:rsid w:val="00783CA6"/>
    <w:rsid w:val="00783EFD"/>
    <w:rsid w:val="00784020"/>
    <w:rsid w:val="0078520B"/>
    <w:rsid w:val="007859A6"/>
    <w:rsid w:val="0078754C"/>
    <w:rsid w:val="007902B7"/>
    <w:rsid w:val="007903B8"/>
    <w:rsid w:val="00790CD0"/>
    <w:rsid w:val="00790D5D"/>
    <w:rsid w:val="0079191F"/>
    <w:rsid w:val="007923D5"/>
    <w:rsid w:val="00792D9D"/>
    <w:rsid w:val="00792E2A"/>
    <w:rsid w:val="00793DB8"/>
    <w:rsid w:val="00793FFB"/>
    <w:rsid w:val="00796F49"/>
    <w:rsid w:val="00797006"/>
    <w:rsid w:val="00797385"/>
    <w:rsid w:val="00797FDF"/>
    <w:rsid w:val="007A005F"/>
    <w:rsid w:val="007A04C6"/>
    <w:rsid w:val="007A0AE5"/>
    <w:rsid w:val="007A1092"/>
    <w:rsid w:val="007A1781"/>
    <w:rsid w:val="007A1E20"/>
    <w:rsid w:val="007A2053"/>
    <w:rsid w:val="007A2460"/>
    <w:rsid w:val="007A2998"/>
    <w:rsid w:val="007A2E51"/>
    <w:rsid w:val="007A312C"/>
    <w:rsid w:val="007A3456"/>
    <w:rsid w:val="007A42CC"/>
    <w:rsid w:val="007A489C"/>
    <w:rsid w:val="007A491D"/>
    <w:rsid w:val="007A5864"/>
    <w:rsid w:val="007A69A8"/>
    <w:rsid w:val="007A69C3"/>
    <w:rsid w:val="007A6B8F"/>
    <w:rsid w:val="007A6CB9"/>
    <w:rsid w:val="007A7790"/>
    <w:rsid w:val="007A7B97"/>
    <w:rsid w:val="007A7F84"/>
    <w:rsid w:val="007B092B"/>
    <w:rsid w:val="007B0E90"/>
    <w:rsid w:val="007B110E"/>
    <w:rsid w:val="007B1BAD"/>
    <w:rsid w:val="007B1BB0"/>
    <w:rsid w:val="007B2031"/>
    <w:rsid w:val="007B255A"/>
    <w:rsid w:val="007B26BE"/>
    <w:rsid w:val="007B2836"/>
    <w:rsid w:val="007B29D5"/>
    <w:rsid w:val="007B2E7A"/>
    <w:rsid w:val="007B314C"/>
    <w:rsid w:val="007B3A69"/>
    <w:rsid w:val="007B54E7"/>
    <w:rsid w:val="007B5B27"/>
    <w:rsid w:val="007B65FB"/>
    <w:rsid w:val="007C00E6"/>
    <w:rsid w:val="007C065D"/>
    <w:rsid w:val="007C2124"/>
    <w:rsid w:val="007C2E02"/>
    <w:rsid w:val="007C3490"/>
    <w:rsid w:val="007C354D"/>
    <w:rsid w:val="007C3B50"/>
    <w:rsid w:val="007C48B6"/>
    <w:rsid w:val="007C5292"/>
    <w:rsid w:val="007C6233"/>
    <w:rsid w:val="007C65CB"/>
    <w:rsid w:val="007C6A37"/>
    <w:rsid w:val="007C7698"/>
    <w:rsid w:val="007D1C21"/>
    <w:rsid w:val="007D3CB3"/>
    <w:rsid w:val="007D3E38"/>
    <w:rsid w:val="007D406C"/>
    <w:rsid w:val="007D4590"/>
    <w:rsid w:val="007D5244"/>
    <w:rsid w:val="007D6399"/>
    <w:rsid w:val="007D6502"/>
    <w:rsid w:val="007D6E33"/>
    <w:rsid w:val="007D75B4"/>
    <w:rsid w:val="007D7B37"/>
    <w:rsid w:val="007D7C7F"/>
    <w:rsid w:val="007E04F1"/>
    <w:rsid w:val="007E0A24"/>
    <w:rsid w:val="007E0F81"/>
    <w:rsid w:val="007E15FE"/>
    <w:rsid w:val="007E1652"/>
    <w:rsid w:val="007E2083"/>
    <w:rsid w:val="007E29FF"/>
    <w:rsid w:val="007E47FA"/>
    <w:rsid w:val="007E4961"/>
    <w:rsid w:val="007E4E9F"/>
    <w:rsid w:val="007E57D5"/>
    <w:rsid w:val="007E594B"/>
    <w:rsid w:val="007E5F38"/>
    <w:rsid w:val="007E6194"/>
    <w:rsid w:val="007E6628"/>
    <w:rsid w:val="007E6819"/>
    <w:rsid w:val="007E764B"/>
    <w:rsid w:val="007E7B04"/>
    <w:rsid w:val="007F0C3F"/>
    <w:rsid w:val="007F1CA8"/>
    <w:rsid w:val="007F232A"/>
    <w:rsid w:val="007F4330"/>
    <w:rsid w:val="007F4606"/>
    <w:rsid w:val="007F4631"/>
    <w:rsid w:val="007F47BA"/>
    <w:rsid w:val="007F4CC3"/>
    <w:rsid w:val="007F4ECF"/>
    <w:rsid w:val="007F4F0E"/>
    <w:rsid w:val="007F4F98"/>
    <w:rsid w:val="007F54A7"/>
    <w:rsid w:val="007F6CF4"/>
    <w:rsid w:val="007F7C2E"/>
    <w:rsid w:val="008018EE"/>
    <w:rsid w:val="0080190B"/>
    <w:rsid w:val="008019E9"/>
    <w:rsid w:val="00801CD6"/>
    <w:rsid w:val="00801E73"/>
    <w:rsid w:val="00802060"/>
    <w:rsid w:val="0080291D"/>
    <w:rsid w:val="00802DBA"/>
    <w:rsid w:val="00803BD1"/>
    <w:rsid w:val="00803E7D"/>
    <w:rsid w:val="008048A2"/>
    <w:rsid w:val="00804996"/>
    <w:rsid w:val="00804AFA"/>
    <w:rsid w:val="00804E60"/>
    <w:rsid w:val="00805075"/>
    <w:rsid w:val="0080548E"/>
    <w:rsid w:val="00805AB5"/>
    <w:rsid w:val="00806CE9"/>
    <w:rsid w:val="00806EE2"/>
    <w:rsid w:val="008073F8"/>
    <w:rsid w:val="008122B5"/>
    <w:rsid w:val="008122E2"/>
    <w:rsid w:val="00812AA4"/>
    <w:rsid w:val="008132C6"/>
    <w:rsid w:val="00813301"/>
    <w:rsid w:val="008142CC"/>
    <w:rsid w:val="00815894"/>
    <w:rsid w:val="00815A32"/>
    <w:rsid w:val="00815B5A"/>
    <w:rsid w:val="00815FC0"/>
    <w:rsid w:val="0081604E"/>
    <w:rsid w:val="00816C5F"/>
    <w:rsid w:val="00816D37"/>
    <w:rsid w:val="0081724B"/>
    <w:rsid w:val="00817276"/>
    <w:rsid w:val="0081740D"/>
    <w:rsid w:val="008176EF"/>
    <w:rsid w:val="0082117C"/>
    <w:rsid w:val="008211DA"/>
    <w:rsid w:val="008227A7"/>
    <w:rsid w:val="008227BA"/>
    <w:rsid w:val="008227D4"/>
    <w:rsid w:val="00822DE0"/>
    <w:rsid w:val="00824A7E"/>
    <w:rsid w:val="008259B1"/>
    <w:rsid w:val="008260AA"/>
    <w:rsid w:val="008261CF"/>
    <w:rsid w:val="008262B8"/>
    <w:rsid w:val="0082667F"/>
    <w:rsid w:val="0082704D"/>
    <w:rsid w:val="00830C02"/>
    <w:rsid w:val="0083201C"/>
    <w:rsid w:val="008323FB"/>
    <w:rsid w:val="00832EE6"/>
    <w:rsid w:val="0083362D"/>
    <w:rsid w:val="00833C40"/>
    <w:rsid w:val="0083467A"/>
    <w:rsid w:val="00835222"/>
    <w:rsid w:val="008355A6"/>
    <w:rsid w:val="008361ED"/>
    <w:rsid w:val="00836CCE"/>
    <w:rsid w:val="00837B46"/>
    <w:rsid w:val="00840425"/>
    <w:rsid w:val="00840AE0"/>
    <w:rsid w:val="0084151B"/>
    <w:rsid w:val="00841744"/>
    <w:rsid w:val="00841F55"/>
    <w:rsid w:val="008422F4"/>
    <w:rsid w:val="008427DC"/>
    <w:rsid w:val="00843BCF"/>
    <w:rsid w:val="008445FF"/>
    <w:rsid w:val="00844796"/>
    <w:rsid w:val="008447C0"/>
    <w:rsid w:val="0084616E"/>
    <w:rsid w:val="0085044B"/>
    <w:rsid w:val="00851683"/>
    <w:rsid w:val="0085196C"/>
    <w:rsid w:val="008524A0"/>
    <w:rsid w:val="00852D4F"/>
    <w:rsid w:val="00853B65"/>
    <w:rsid w:val="008541F9"/>
    <w:rsid w:val="008543BA"/>
    <w:rsid w:val="00854DEA"/>
    <w:rsid w:val="0085539F"/>
    <w:rsid w:val="0085563E"/>
    <w:rsid w:val="00856A1C"/>
    <w:rsid w:val="00856BF4"/>
    <w:rsid w:val="00857145"/>
    <w:rsid w:val="00857559"/>
    <w:rsid w:val="00860149"/>
    <w:rsid w:val="0086095B"/>
    <w:rsid w:val="00860FA0"/>
    <w:rsid w:val="00861749"/>
    <w:rsid w:val="00863BB4"/>
    <w:rsid w:val="00863C60"/>
    <w:rsid w:val="00864379"/>
    <w:rsid w:val="008648B4"/>
    <w:rsid w:val="00864CBA"/>
    <w:rsid w:val="0086507F"/>
    <w:rsid w:val="0086513F"/>
    <w:rsid w:val="008663F6"/>
    <w:rsid w:val="008669C1"/>
    <w:rsid w:val="008669EB"/>
    <w:rsid w:val="008669FF"/>
    <w:rsid w:val="008675A4"/>
    <w:rsid w:val="00867BF9"/>
    <w:rsid w:val="00867EC0"/>
    <w:rsid w:val="00867FB4"/>
    <w:rsid w:val="0087053C"/>
    <w:rsid w:val="00870FD1"/>
    <w:rsid w:val="00871463"/>
    <w:rsid w:val="00871D6F"/>
    <w:rsid w:val="00871EED"/>
    <w:rsid w:val="00872590"/>
    <w:rsid w:val="00872B19"/>
    <w:rsid w:val="00873CDE"/>
    <w:rsid w:val="00873F94"/>
    <w:rsid w:val="00874443"/>
    <w:rsid w:val="0087477C"/>
    <w:rsid w:val="00874FA2"/>
    <w:rsid w:val="00875412"/>
    <w:rsid w:val="00875528"/>
    <w:rsid w:val="00875D5D"/>
    <w:rsid w:val="00875DA7"/>
    <w:rsid w:val="0087799B"/>
    <w:rsid w:val="008809FB"/>
    <w:rsid w:val="008812D1"/>
    <w:rsid w:val="0088201A"/>
    <w:rsid w:val="008821BF"/>
    <w:rsid w:val="008837EF"/>
    <w:rsid w:val="00884150"/>
    <w:rsid w:val="00884AD7"/>
    <w:rsid w:val="00884C76"/>
    <w:rsid w:val="008852A1"/>
    <w:rsid w:val="008856CD"/>
    <w:rsid w:val="0088588A"/>
    <w:rsid w:val="00886137"/>
    <w:rsid w:val="00886F99"/>
    <w:rsid w:val="0088729A"/>
    <w:rsid w:val="00887301"/>
    <w:rsid w:val="00887683"/>
    <w:rsid w:val="00887C84"/>
    <w:rsid w:val="00890589"/>
    <w:rsid w:val="00891481"/>
    <w:rsid w:val="008914A5"/>
    <w:rsid w:val="008925D9"/>
    <w:rsid w:val="00892832"/>
    <w:rsid w:val="00893024"/>
    <w:rsid w:val="00893223"/>
    <w:rsid w:val="008933B7"/>
    <w:rsid w:val="00893756"/>
    <w:rsid w:val="0089496E"/>
    <w:rsid w:val="00895ACF"/>
    <w:rsid w:val="0089652C"/>
    <w:rsid w:val="00896A20"/>
    <w:rsid w:val="00896B9B"/>
    <w:rsid w:val="00896DD3"/>
    <w:rsid w:val="008973E2"/>
    <w:rsid w:val="00897E47"/>
    <w:rsid w:val="008A0D60"/>
    <w:rsid w:val="008A0EA1"/>
    <w:rsid w:val="008A13E4"/>
    <w:rsid w:val="008A143C"/>
    <w:rsid w:val="008A1BA8"/>
    <w:rsid w:val="008A1C0E"/>
    <w:rsid w:val="008A1E50"/>
    <w:rsid w:val="008A22AF"/>
    <w:rsid w:val="008A24AE"/>
    <w:rsid w:val="008A2957"/>
    <w:rsid w:val="008A2D79"/>
    <w:rsid w:val="008A3559"/>
    <w:rsid w:val="008A3F3F"/>
    <w:rsid w:val="008A433F"/>
    <w:rsid w:val="008A452F"/>
    <w:rsid w:val="008A4A75"/>
    <w:rsid w:val="008A4F86"/>
    <w:rsid w:val="008A53D5"/>
    <w:rsid w:val="008A5403"/>
    <w:rsid w:val="008A5C84"/>
    <w:rsid w:val="008A6149"/>
    <w:rsid w:val="008A6D28"/>
    <w:rsid w:val="008A724F"/>
    <w:rsid w:val="008B0250"/>
    <w:rsid w:val="008B1245"/>
    <w:rsid w:val="008B175A"/>
    <w:rsid w:val="008B1B50"/>
    <w:rsid w:val="008B206F"/>
    <w:rsid w:val="008B31AE"/>
    <w:rsid w:val="008B391F"/>
    <w:rsid w:val="008B3BDD"/>
    <w:rsid w:val="008B408D"/>
    <w:rsid w:val="008B439F"/>
    <w:rsid w:val="008B4AF8"/>
    <w:rsid w:val="008B4BC7"/>
    <w:rsid w:val="008B54F1"/>
    <w:rsid w:val="008B5909"/>
    <w:rsid w:val="008B5973"/>
    <w:rsid w:val="008B6694"/>
    <w:rsid w:val="008B785F"/>
    <w:rsid w:val="008B78D2"/>
    <w:rsid w:val="008B79CE"/>
    <w:rsid w:val="008C0838"/>
    <w:rsid w:val="008C19C4"/>
    <w:rsid w:val="008C1BD7"/>
    <w:rsid w:val="008C1F32"/>
    <w:rsid w:val="008C1FAF"/>
    <w:rsid w:val="008C2366"/>
    <w:rsid w:val="008C2ED0"/>
    <w:rsid w:val="008C370A"/>
    <w:rsid w:val="008C3F06"/>
    <w:rsid w:val="008C42B3"/>
    <w:rsid w:val="008C5CDC"/>
    <w:rsid w:val="008C6806"/>
    <w:rsid w:val="008C7812"/>
    <w:rsid w:val="008D081B"/>
    <w:rsid w:val="008D0944"/>
    <w:rsid w:val="008D1F34"/>
    <w:rsid w:val="008D2F11"/>
    <w:rsid w:val="008D347E"/>
    <w:rsid w:val="008D38F3"/>
    <w:rsid w:val="008D3A6A"/>
    <w:rsid w:val="008D403A"/>
    <w:rsid w:val="008D48E9"/>
    <w:rsid w:val="008D4965"/>
    <w:rsid w:val="008D4A2B"/>
    <w:rsid w:val="008D4A5A"/>
    <w:rsid w:val="008D4C3A"/>
    <w:rsid w:val="008D4EAD"/>
    <w:rsid w:val="008D522C"/>
    <w:rsid w:val="008D587C"/>
    <w:rsid w:val="008D5C0A"/>
    <w:rsid w:val="008D69C7"/>
    <w:rsid w:val="008D6A9E"/>
    <w:rsid w:val="008D6E14"/>
    <w:rsid w:val="008D7145"/>
    <w:rsid w:val="008D763E"/>
    <w:rsid w:val="008E0423"/>
    <w:rsid w:val="008E04AE"/>
    <w:rsid w:val="008E2E3A"/>
    <w:rsid w:val="008E3068"/>
    <w:rsid w:val="008E3137"/>
    <w:rsid w:val="008E3532"/>
    <w:rsid w:val="008E38E4"/>
    <w:rsid w:val="008E3DB7"/>
    <w:rsid w:val="008E409A"/>
    <w:rsid w:val="008E4D82"/>
    <w:rsid w:val="008E5275"/>
    <w:rsid w:val="008E616F"/>
    <w:rsid w:val="008E68A4"/>
    <w:rsid w:val="008E7463"/>
    <w:rsid w:val="008F0030"/>
    <w:rsid w:val="008F0C20"/>
    <w:rsid w:val="008F17AF"/>
    <w:rsid w:val="008F25F7"/>
    <w:rsid w:val="008F2817"/>
    <w:rsid w:val="008F3090"/>
    <w:rsid w:val="008F3191"/>
    <w:rsid w:val="008F49A3"/>
    <w:rsid w:val="008F4EBA"/>
    <w:rsid w:val="008F5559"/>
    <w:rsid w:val="008F56FA"/>
    <w:rsid w:val="008F580A"/>
    <w:rsid w:val="008F5B0B"/>
    <w:rsid w:val="008F5D8D"/>
    <w:rsid w:val="008F7CF1"/>
    <w:rsid w:val="008F7E04"/>
    <w:rsid w:val="00900696"/>
    <w:rsid w:val="0090078A"/>
    <w:rsid w:val="009009A0"/>
    <w:rsid w:val="00900E4E"/>
    <w:rsid w:val="0090140E"/>
    <w:rsid w:val="0090192B"/>
    <w:rsid w:val="00903055"/>
    <w:rsid w:val="00903B0B"/>
    <w:rsid w:val="009062EF"/>
    <w:rsid w:val="009068AD"/>
    <w:rsid w:val="0091081D"/>
    <w:rsid w:val="00910BFC"/>
    <w:rsid w:val="009117AB"/>
    <w:rsid w:val="00911839"/>
    <w:rsid w:val="0091242A"/>
    <w:rsid w:val="0091243B"/>
    <w:rsid w:val="00912B87"/>
    <w:rsid w:val="0091347D"/>
    <w:rsid w:val="0091359F"/>
    <w:rsid w:val="00913B04"/>
    <w:rsid w:val="009143AE"/>
    <w:rsid w:val="009143E1"/>
    <w:rsid w:val="009145D4"/>
    <w:rsid w:val="00914624"/>
    <w:rsid w:val="0091492E"/>
    <w:rsid w:val="0091502C"/>
    <w:rsid w:val="00915C15"/>
    <w:rsid w:val="00916A1E"/>
    <w:rsid w:val="00916B25"/>
    <w:rsid w:val="00920B1D"/>
    <w:rsid w:val="00921335"/>
    <w:rsid w:val="0092200E"/>
    <w:rsid w:val="009226CD"/>
    <w:rsid w:val="0092290B"/>
    <w:rsid w:val="00922BD5"/>
    <w:rsid w:val="00923139"/>
    <w:rsid w:val="009232E8"/>
    <w:rsid w:val="00923813"/>
    <w:rsid w:val="0092443C"/>
    <w:rsid w:val="009257EB"/>
    <w:rsid w:val="00925DB2"/>
    <w:rsid w:val="00927709"/>
    <w:rsid w:val="009277FC"/>
    <w:rsid w:val="00927D06"/>
    <w:rsid w:val="0093153F"/>
    <w:rsid w:val="00931877"/>
    <w:rsid w:val="00931AEF"/>
    <w:rsid w:val="00931E37"/>
    <w:rsid w:val="0093309F"/>
    <w:rsid w:val="00933102"/>
    <w:rsid w:val="00934426"/>
    <w:rsid w:val="009349C2"/>
    <w:rsid w:val="00935AFF"/>
    <w:rsid w:val="00935B9B"/>
    <w:rsid w:val="00935FE3"/>
    <w:rsid w:val="00937FB4"/>
    <w:rsid w:val="009402E6"/>
    <w:rsid w:val="009403F9"/>
    <w:rsid w:val="0094050D"/>
    <w:rsid w:val="00940D06"/>
    <w:rsid w:val="0094159B"/>
    <w:rsid w:val="00942700"/>
    <w:rsid w:val="00942E47"/>
    <w:rsid w:val="0094321F"/>
    <w:rsid w:val="00943517"/>
    <w:rsid w:val="00943E53"/>
    <w:rsid w:val="009441EB"/>
    <w:rsid w:val="00944984"/>
    <w:rsid w:val="009458E0"/>
    <w:rsid w:val="0094680E"/>
    <w:rsid w:val="00946BD5"/>
    <w:rsid w:val="00947C33"/>
    <w:rsid w:val="0095003F"/>
    <w:rsid w:val="00950DAA"/>
    <w:rsid w:val="009513E2"/>
    <w:rsid w:val="00951A64"/>
    <w:rsid w:val="009520A0"/>
    <w:rsid w:val="00952104"/>
    <w:rsid w:val="009533C6"/>
    <w:rsid w:val="009535ED"/>
    <w:rsid w:val="00953A9B"/>
    <w:rsid w:val="00953F9F"/>
    <w:rsid w:val="00954399"/>
    <w:rsid w:val="00955776"/>
    <w:rsid w:val="009561D8"/>
    <w:rsid w:val="00956756"/>
    <w:rsid w:val="0096013C"/>
    <w:rsid w:val="00960383"/>
    <w:rsid w:val="00960872"/>
    <w:rsid w:val="00962CA1"/>
    <w:rsid w:val="009646BE"/>
    <w:rsid w:val="009651E5"/>
    <w:rsid w:val="00965D4E"/>
    <w:rsid w:val="00966BB7"/>
    <w:rsid w:val="00970198"/>
    <w:rsid w:val="00972988"/>
    <w:rsid w:val="00973049"/>
    <w:rsid w:val="00973324"/>
    <w:rsid w:val="009738C3"/>
    <w:rsid w:val="009743BF"/>
    <w:rsid w:val="009746EB"/>
    <w:rsid w:val="009747C1"/>
    <w:rsid w:val="009748B8"/>
    <w:rsid w:val="009748D7"/>
    <w:rsid w:val="00975409"/>
    <w:rsid w:val="00976EEA"/>
    <w:rsid w:val="00977B3B"/>
    <w:rsid w:val="00980279"/>
    <w:rsid w:val="0098136C"/>
    <w:rsid w:val="00981A10"/>
    <w:rsid w:val="009838C2"/>
    <w:rsid w:val="0098468E"/>
    <w:rsid w:val="00984FC7"/>
    <w:rsid w:val="0098537D"/>
    <w:rsid w:val="00985623"/>
    <w:rsid w:val="00985C36"/>
    <w:rsid w:val="00985D23"/>
    <w:rsid w:val="0098647C"/>
    <w:rsid w:val="00987FF9"/>
    <w:rsid w:val="009904D9"/>
    <w:rsid w:val="00991C72"/>
    <w:rsid w:val="00992A3E"/>
    <w:rsid w:val="00992FAC"/>
    <w:rsid w:val="009930E0"/>
    <w:rsid w:val="009936EB"/>
    <w:rsid w:val="00994061"/>
    <w:rsid w:val="00994193"/>
    <w:rsid w:val="00994CF3"/>
    <w:rsid w:val="00994D41"/>
    <w:rsid w:val="009951A0"/>
    <w:rsid w:val="00995608"/>
    <w:rsid w:val="00995A14"/>
    <w:rsid w:val="00995B8C"/>
    <w:rsid w:val="00996B08"/>
    <w:rsid w:val="00996D2F"/>
    <w:rsid w:val="00996D6A"/>
    <w:rsid w:val="00996FFB"/>
    <w:rsid w:val="00997015"/>
    <w:rsid w:val="00997FE0"/>
    <w:rsid w:val="009A024D"/>
    <w:rsid w:val="009A0C6C"/>
    <w:rsid w:val="009A1CEB"/>
    <w:rsid w:val="009A22F8"/>
    <w:rsid w:val="009A2C94"/>
    <w:rsid w:val="009A399A"/>
    <w:rsid w:val="009A57FC"/>
    <w:rsid w:val="009A7168"/>
    <w:rsid w:val="009B17FB"/>
    <w:rsid w:val="009B1E3A"/>
    <w:rsid w:val="009B2404"/>
    <w:rsid w:val="009B2509"/>
    <w:rsid w:val="009B2573"/>
    <w:rsid w:val="009B265F"/>
    <w:rsid w:val="009B2884"/>
    <w:rsid w:val="009B2BE5"/>
    <w:rsid w:val="009B2D72"/>
    <w:rsid w:val="009B31A1"/>
    <w:rsid w:val="009B3CCE"/>
    <w:rsid w:val="009B46BC"/>
    <w:rsid w:val="009B56FC"/>
    <w:rsid w:val="009B57D6"/>
    <w:rsid w:val="009B5977"/>
    <w:rsid w:val="009B60B7"/>
    <w:rsid w:val="009B6FB0"/>
    <w:rsid w:val="009B7215"/>
    <w:rsid w:val="009B7634"/>
    <w:rsid w:val="009B7785"/>
    <w:rsid w:val="009C08A7"/>
    <w:rsid w:val="009C09D7"/>
    <w:rsid w:val="009C1F30"/>
    <w:rsid w:val="009C58FC"/>
    <w:rsid w:val="009C68BD"/>
    <w:rsid w:val="009C7699"/>
    <w:rsid w:val="009C7B7C"/>
    <w:rsid w:val="009C7DDC"/>
    <w:rsid w:val="009D02E9"/>
    <w:rsid w:val="009D0700"/>
    <w:rsid w:val="009D0879"/>
    <w:rsid w:val="009D0C3F"/>
    <w:rsid w:val="009D24CD"/>
    <w:rsid w:val="009D2E9D"/>
    <w:rsid w:val="009D2ECF"/>
    <w:rsid w:val="009D56B6"/>
    <w:rsid w:val="009D56BB"/>
    <w:rsid w:val="009D685C"/>
    <w:rsid w:val="009D7120"/>
    <w:rsid w:val="009D7F50"/>
    <w:rsid w:val="009E002F"/>
    <w:rsid w:val="009E0040"/>
    <w:rsid w:val="009E1555"/>
    <w:rsid w:val="009E16EA"/>
    <w:rsid w:val="009E1E77"/>
    <w:rsid w:val="009E34D7"/>
    <w:rsid w:val="009E3635"/>
    <w:rsid w:val="009E4B02"/>
    <w:rsid w:val="009E5E66"/>
    <w:rsid w:val="009E6876"/>
    <w:rsid w:val="009E6D88"/>
    <w:rsid w:val="009E6F40"/>
    <w:rsid w:val="009E736D"/>
    <w:rsid w:val="009E7683"/>
    <w:rsid w:val="009E78CB"/>
    <w:rsid w:val="009E7CC2"/>
    <w:rsid w:val="009E7E8B"/>
    <w:rsid w:val="009F04A6"/>
    <w:rsid w:val="009F0F7E"/>
    <w:rsid w:val="009F14F2"/>
    <w:rsid w:val="009F2D9A"/>
    <w:rsid w:val="009F3759"/>
    <w:rsid w:val="009F3C81"/>
    <w:rsid w:val="009F577F"/>
    <w:rsid w:val="009F614A"/>
    <w:rsid w:val="009F6927"/>
    <w:rsid w:val="009F7AF1"/>
    <w:rsid w:val="009F7D8D"/>
    <w:rsid w:val="00A000CE"/>
    <w:rsid w:val="00A001BC"/>
    <w:rsid w:val="00A007D0"/>
    <w:rsid w:val="00A0087B"/>
    <w:rsid w:val="00A0137D"/>
    <w:rsid w:val="00A02942"/>
    <w:rsid w:val="00A029AC"/>
    <w:rsid w:val="00A02C73"/>
    <w:rsid w:val="00A02F71"/>
    <w:rsid w:val="00A03716"/>
    <w:rsid w:val="00A03823"/>
    <w:rsid w:val="00A0389B"/>
    <w:rsid w:val="00A04AC2"/>
    <w:rsid w:val="00A04D47"/>
    <w:rsid w:val="00A04E76"/>
    <w:rsid w:val="00A0527E"/>
    <w:rsid w:val="00A05B13"/>
    <w:rsid w:val="00A05FBA"/>
    <w:rsid w:val="00A06C29"/>
    <w:rsid w:val="00A06D08"/>
    <w:rsid w:val="00A0748B"/>
    <w:rsid w:val="00A07873"/>
    <w:rsid w:val="00A111BE"/>
    <w:rsid w:val="00A11FFB"/>
    <w:rsid w:val="00A12AC8"/>
    <w:rsid w:val="00A13965"/>
    <w:rsid w:val="00A13BA1"/>
    <w:rsid w:val="00A13E99"/>
    <w:rsid w:val="00A16A9F"/>
    <w:rsid w:val="00A2012A"/>
    <w:rsid w:val="00A20142"/>
    <w:rsid w:val="00A203B6"/>
    <w:rsid w:val="00A20891"/>
    <w:rsid w:val="00A209D2"/>
    <w:rsid w:val="00A20D49"/>
    <w:rsid w:val="00A20DD0"/>
    <w:rsid w:val="00A214FA"/>
    <w:rsid w:val="00A21B29"/>
    <w:rsid w:val="00A2269B"/>
    <w:rsid w:val="00A22D6C"/>
    <w:rsid w:val="00A23D4E"/>
    <w:rsid w:val="00A23FF4"/>
    <w:rsid w:val="00A24592"/>
    <w:rsid w:val="00A254A3"/>
    <w:rsid w:val="00A25722"/>
    <w:rsid w:val="00A26359"/>
    <w:rsid w:val="00A26C17"/>
    <w:rsid w:val="00A27A35"/>
    <w:rsid w:val="00A31A89"/>
    <w:rsid w:val="00A31BBB"/>
    <w:rsid w:val="00A31CF7"/>
    <w:rsid w:val="00A31DFF"/>
    <w:rsid w:val="00A32D77"/>
    <w:rsid w:val="00A34813"/>
    <w:rsid w:val="00A355CC"/>
    <w:rsid w:val="00A4032B"/>
    <w:rsid w:val="00A40BE7"/>
    <w:rsid w:val="00A40EFF"/>
    <w:rsid w:val="00A41EC6"/>
    <w:rsid w:val="00A420D8"/>
    <w:rsid w:val="00A42365"/>
    <w:rsid w:val="00A44192"/>
    <w:rsid w:val="00A443B1"/>
    <w:rsid w:val="00A453C3"/>
    <w:rsid w:val="00A45660"/>
    <w:rsid w:val="00A45A22"/>
    <w:rsid w:val="00A4637B"/>
    <w:rsid w:val="00A46A96"/>
    <w:rsid w:val="00A46F0E"/>
    <w:rsid w:val="00A4756B"/>
    <w:rsid w:val="00A4774C"/>
    <w:rsid w:val="00A50BAC"/>
    <w:rsid w:val="00A51287"/>
    <w:rsid w:val="00A522B3"/>
    <w:rsid w:val="00A522B7"/>
    <w:rsid w:val="00A52311"/>
    <w:rsid w:val="00A5240F"/>
    <w:rsid w:val="00A52761"/>
    <w:rsid w:val="00A5391E"/>
    <w:rsid w:val="00A53AAC"/>
    <w:rsid w:val="00A53F46"/>
    <w:rsid w:val="00A541CC"/>
    <w:rsid w:val="00A54A61"/>
    <w:rsid w:val="00A5502E"/>
    <w:rsid w:val="00A558FF"/>
    <w:rsid w:val="00A5618F"/>
    <w:rsid w:val="00A56270"/>
    <w:rsid w:val="00A56A53"/>
    <w:rsid w:val="00A56B4E"/>
    <w:rsid w:val="00A56FC4"/>
    <w:rsid w:val="00A604D6"/>
    <w:rsid w:val="00A613F8"/>
    <w:rsid w:val="00A6161C"/>
    <w:rsid w:val="00A61B19"/>
    <w:rsid w:val="00A61FB3"/>
    <w:rsid w:val="00A62011"/>
    <w:rsid w:val="00A626AB"/>
    <w:rsid w:val="00A629E2"/>
    <w:rsid w:val="00A62C7C"/>
    <w:rsid w:val="00A639F4"/>
    <w:rsid w:val="00A6404D"/>
    <w:rsid w:val="00A64361"/>
    <w:rsid w:val="00A65191"/>
    <w:rsid w:val="00A6527B"/>
    <w:rsid w:val="00A655C6"/>
    <w:rsid w:val="00A65AED"/>
    <w:rsid w:val="00A67E1B"/>
    <w:rsid w:val="00A70B8E"/>
    <w:rsid w:val="00A7144F"/>
    <w:rsid w:val="00A7235F"/>
    <w:rsid w:val="00A72805"/>
    <w:rsid w:val="00A73483"/>
    <w:rsid w:val="00A73577"/>
    <w:rsid w:val="00A73CDE"/>
    <w:rsid w:val="00A740C0"/>
    <w:rsid w:val="00A752E6"/>
    <w:rsid w:val="00A75E13"/>
    <w:rsid w:val="00A7672A"/>
    <w:rsid w:val="00A76984"/>
    <w:rsid w:val="00A777E1"/>
    <w:rsid w:val="00A8020B"/>
    <w:rsid w:val="00A8108C"/>
    <w:rsid w:val="00A81E62"/>
    <w:rsid w:val="00A82CF5"/>
    <w:rsid w:val="00A85149"/>
    <w:rsid w:val="00A8551E"/>
    <w:rsid w:val="00A8607B"/>
    <w:rsid w:val="00A86BBF"/>
    <w:rsid w:val="00A86D13"/>
    <w:rsid w:val="00A86EC1"/>
    <w:rsid w:val="00A872CB"/>
    <w:rsid w:val="00A9048F"/>
    <w:rsid w:val="00A9062A"/>
    <w:rsid w:val="00A91163"/>
    <w:rsid w:val="00A91281"/>
    <w:rsid w:val="00A91A60"/>
    <w:rsid w:val="00A91C57"/>
    <w:rsid w:val="00A91E48"/>
    <w:rsid w:val="00A922B5"/>
    <w:rsid w:val="00A93566"/>
    <w:rsid w:val="00A94356"/>
    <w:rsid w:val="00A945FD"/>
    <w:rsid w:val="00A947C7"/>
    <w:rsid w:val="00A94E3B"/>
    <w:rsid w:val="00A94FFF"/>
    <w:rsid w:val="00A95312"/>
    <w:rsid w:val="00A95313"/>
    <w:rsid w:val="00A967B5"/>
    <w:rsid w:val="00A97F2A"/>
    <w:rsid w:val="00AA0675"/>
    <w:rsid w:val="00AA08EC"/>
    <w:rsid w:val="00AA0B8B"/>
    <w:rsid w:val="00AA0E17"/>
    <w:rsid w:val="00AA0EE4"/>
    <w:rsid w:val="00AA14FA"/>
    <w:rsid w:val="00AA159B"/>
    <w:rsid w:val="00AA230D"/>
    <w:rsid w:val="00AA2493"/>
    <w:rsid w:val="00AA2AAB"/>
    <w:rsid w:val="00AA354B"/>
    <w:rsid w:val="00AA381B"/>
    <w:rsid w:val="00AA4A34"/>
    <w:rsid w:val="00AA51D1"/>
    <w:rsid w:val="00AA544C"/>
    <w:rsid w:val="00AA5BF1"/>
    <w:rsid w:val="00AA5D23"/>
    <w:rsid w:val="00AA6070"/>
    <w:rsid w:val="00AB0237"/>
    <w:rsid w:val="00AB1CF7"/>
    <w:rsid w:val="00AB23BF"/>
    <w:rsid w:val="00AB2AFD"/>
    <w:rsid w:val="00AB2D3B"/>
    <w:rsid w:val="00AB308E"/>
    <w:rsid w:val="00AB3D9A"/>
    <w:rsid w:val="00AB3FDB"/>
    <w:rsid w:val="00AB4994"/>
    <w:rsid w:val="00AB5083"/>
    <w:rsid w:val="00AB572C"/>
    <w:rsid w:val="00AB58B6"/>
    <w:rsid w:val="00AB5BA9"/>
    <w:rsid w:val="00AB5F63"/>
    <w:rsid w:val="00AB6B04"/>
    <w:rsid w:val="00AB757B"/>
    <w:rsid w:val="00AC016F"/>
    <w:rsid w:val="00AC12B2"/>
    <w:rsid w:val="00AC4079"/>
    <w:rsid w:val="00AC493A"/>
    <w:rsid w:val="00AC4D30"/>
    <w:rsid w:val="00AC5BA4"/>
    <w:rsid w:val="00AC63EC"/>
    <w:rsid w:val="00AC6B42"/>
    <w:rsid w:val="00AC6F00"/>
    <w:rsid w:val="00AC7164"/>
    <w:rsid w:val="00AC778E"/>
    <w:rsid w:val="00AD0575"/>
    <w:rsid w:val="00AD07C0"/>
    <w:rsid w:val="00AD15F9"/>
    <w:rsid w:val="00AD16A1"/>
    <w:rsid w:val="00AD26D8"/>
    <w:rsid w:val="00AD43BD"/>
    <w:rsid w:val="00AD4FCA"/>
    <w:rsid w:val="00AD5CCC"/>
    <w:rsid w:val="00AD62A7"/>
    <w:rsid w:val="00AD6758"/>
    <w:rsid w:val="00AD7880"/>
    <w:rsid w:val="00AE0332"/>
    <w:rsid w:val="00AE0C13"/>
    <w:rsid w:val="00AE1705"/>
    <w:rsid w:val="00AE178E"/>
    <w:rsid w:val="00AE1FC6"/>
    <w:rsid w:val="00AE31D5"/>
    <w:rsid w:val="00AE4588"/>
    <w:rsid w:val="00AE4708"/>
    <w:rsid w:val="00AE4AC7"/>
    <w:rsid w:val="00AE5250"/>
    <w:rsid w:val="00AE5E4B"/>
    <w:rsid w:val="00AE62D9"/>
    <w:rsid w:val="00AE7763"/>
    <w:rsid w:val="00AE7EB1"/>
    <w:rsid w:val="00AF010C"/>
    <w:rsid w:val="00AF03E0"/>
    <w:rsid w:val="00AF0B12"/>
    <w:rsid w:val="00AF24DA"/>
    <w:rsid w:val="00AF29D2"/>
    <w:rsid w:val="00AF3027"/>
    <w:rsid w:val="00AF337F"/>
    <w:rsid w:val="00AF3CC5"/>
    <w:rsid w:val="00AF3CFF"/>
    <w:rsid w:val="00AF3D23"/>
    <w:rsid w:val="00AF3D80"/>
    <w:rsid w:val="00AF48F5"/>
    <w:rsid w:val="00AF4CE8"/>
    <w:rsid w:val="00AF4EF4"/>
    <w:rsid w:val="00AF5D13"/>
    <w:rsid w:val="00AF685D"/>
    <w:rsid w:val="00AF7389"/>
    <w:rsid w:val="00AF7986"/>
    <w:rsid w:val="00B012A2"/>
    <w:rsid w:val="00B0162F"/>
    <w:rsid w:val="00B01B3A"/>
    <w:rsid w:val="00B0206E"/>
    <w:rsid w:val="00B02E20"/>
    <w:rsid w:val="00B03577"/>
    <w:rsid w:val="00B0368E"/>
    <w:rsid w:val="00B03F4A"/>
    <w:rsid w:val="00B0439F"/>
    <w:rsid w:val="00B076E6"/>
    <w:rsid w:val="00B100DF"/>
    <w:rsid w:val="00B1098E"/>
    <w:rsid w:val="00B11DD7"/>
    <w:rsid w:val="00B12204"/>
    <w:rsid w:val="00B12629"/>
    <w:rsid w:val="00B12F56"/>
    <w:rsid w:val="00B14129"/>
    <w:rsid w:val="00B146E6"/>
    <w:rsid w:val="00B15A1B"/>
    <w:rsid w:val="00B166BD"/>
    <w:rsid w:val="00B17431"/>
    <w:rsid w:val="00B17660"/>
    <w:rsid w:val="00B21573"/>
    <w:rsid w:val="00B21CB2"/>
    <w:rsid w:val="00B2254D"/>
    <w:rsid w:val="00B2262E"/>
    <w:rsid w:val="00B240D0"/>
    <w:rsid w:val="00B24BBD"/>
    <w:rsid w:val="00B25695"/>
    <w:rsid w:val="00B26254"/>
    <w:rsid w:val="00B2688D"/>
    <w:rsid w:val="00B2705C"/>
    <w:rsid w:val="00B275E3"/>
    <w:rsid w:val="00B27D7F"/>
    <w:rsid w:val="00B30E53"/>
    <w:rsid w:val="00B3143B"/>
    <w:rsid w:val="00B314B7"/>
    <w:rsid w:val="00B31B93"/>
    <w:rsid w:val="00B31BE5"/>
    <w:rsid w:val="00B32855"/>
    <w:rsid w:val="00B32A2F"/>
    <w:rsid w:val="00B33292"/>
    <w:rsid w:val="00B33494"/>
    <w:rsid w:val="00B336C4"/>
    <w:rsid w:val="00B338B5"/>
    <w:rsid w:val="00B3425A"/>
    <w:rsid w:val="00B345EE"/>
    <w:rsid w:val="00B3652A"/>
    <w:rsid w:val="00B3666E"/>
    <w:rsid w:val="00B36A47"/>
    <w:rsid w:val="00B37382"/>
    <w:rsid w:val="00B37C16"/>
    <w:rsid w:val="00B4016F"/>
    <w:rsid w:val="00B40629"/>
    <w:rsid w:val="00B4142A"/>
    <w:rsid w:val="00B41461"/>
    <w:rsid w:val="00B417AF"/>
    <w:rsid w:val="00B4201E"/>
    <w:rsid w:val="00B42033"/>
    <w:rsid w:val="00B42184"/>
    <w:rsid w:val="00B42407"/>
    <w:rsid w:val="00B433AF"/>
    <w:rsid w:val="00B4371C"/>
    <w:rsid w:val="00B457C1"/>
    <w:rsid w:val="00B46597"/>
    <w:rsid w:val="00B46BC2"/>
    <w:rsid w:val="00B474D5"/>
    <w:rsid w:val="00B47E95"/>
    <w:rsid w:val="00B50225"/>
    <w:rsid w:val="00B51939"/>
    <w:rsid w:val="00B51A0E"/>
    <w:rsid w:val="00B51F7C"/>
    <w:rsid w:val="00B5253D"/>
    <w:rsid w:val="00B52BF2"/>
    <w:rsid w:val="00B52CFB"/>
    <w:rsid w:val="00B55A09"/>
    <w:rsid w:val="00B55B0A"/>
    <w:rsid w:val="00B564FF"/>
    <w:rsid w:val="00B56595"/>
    <w:rsid w:val="00B56CBE"/>
    <w:rsid w:val="00B56DFE"/>
    <w:rsid w:val="00B57ADD"/>
    <w:rsid w:val="00B6007F"/>
    <w:rsid w:val="00B6076C"/>
    <w:rsid w:val="00B6105E"/>
    <w:rsid w:val="00B61A1E"/>
    <w:rsid w:val="00B62843"/>
    <w:rsid w:val="00B62963"/>
    <w:rsid w:val="00B630C9"/>
    <w:rsid w:val="00B64693"/>
    <w:rsid w:val="00B6520C"/>
    <w:rsid w:val="00B67573"/>
    <w:rsid w:val="00B7036C"/>
    <w:rsid w:val="00B71506"/>
    <w:rsid w:val="00B71589"/>
    <w:rsid w:val="00B71C86"/>
    <w:rsid w:val="00B71DAE"/>
    <w:rsid w:val="00B720C9"/>
    <w:rsid w:val="00B723D4"/>
    <w:rsid w:val="00B7258F"/>
    <w:rsid w:val="00B72D69"/>
    <w:rsid w:val="00B72DCB"/>
    <w:rsid w:val="00B75CB5"/>
    <w:rsid w:val="00B765D9"/>
    <w:rsid w:val="00B76C91"/>
    <w:rsid w:val="00B76D30"/>
    <w:rsid w:val="00B77494"/>
    <w:rsid w:val="00B778B6"/>
    <w:rsid w:val="00B77EFD"/>
    <w:rsid w:val="00B80208"/>
    <w:rsid w:val="00B80383"/>
    <w:rsid w:val="00B808C6"/>
    <w:rsid w:val="00B825EB"/>
    <w:rsid w:val="00B84595"/>
    <w:rsid w:val="00B84860"/>
    <w:rsid w:val="00B848A8"/>
    <w:rsid w:val="00B85065"/>
    <w:rsid w:val="00B85818"/>
    <w:rsid w:val="00B85924"/>
    <w:rsid w:val="00B866AF"/>
    <w:rsid w:val="00B914CA"/>
    <w:rsid w:val="00B92498"/>
    <w:rsid w:val="00B92CE0"/>
    <w:rsid w:val="00B94837"/>
    <w:rsid w:val="00B95A1C"/>
    <w:rsid w:val="00B96430"/>
    <w:rsid w:val="00B966A0"/>
    <w:rsid w:val="00B96BFB"/>
    <w:rsid w:val="00B96E94"/>
    <w:rsid w:val="00B971AF"/>
    <w:rsid w:val="00B971DD"/>
    <w:rsid w:val="00B97617"/>
    <w:rsid w:val="00BA0027"/>
    <w:rsid w:val="00BA0E18"/>
    <w:rsid w:val="00BA11AF"/>
    <w:rsid w:val="00BA1D42"/>
    <w:rsid w:val="00BA20C9"/>
    <w:rsid w:val="00BA2537"/>
    <w:rsid w:val="00BA26BC"/>
    <w:rsid w:val="00BA3120"/>
    <w:rsid w:val="00BA3F0D"/>
    <w:rsid w:val="00BA3FB7"/>
    <w:rsid w:val="00BA456F"/>
    <w:rsid w:val="00BA4671"/>
    <w:rsid w:val="00BA4957"/>
    <w:rsid w:val="00BA4A3E"/>
    <w:rsid w:val="00BA727B"/>
    <w:rsid w:val="00BA76A6"/>
    <w:rsid w:val="00BB0327"/>
    <w:rsid w:val="00BB1D23"/>
    <w:rsid w:val="00BB1FEA"/>
    <w:rsid w:val="00BB218F"/>
    <w:rsid w:val="00BB2336"/>
    <w:rsid w:val="00BB2341"/>
    <w:rsid w:val="00BB23FA"/>
    <w:rsid w:val="00BB279E"/>
    <w:rsid w:val="00BB2AA6"/>
    <w:rsid w:val="00BB2F6B"/>
    <w:rsid w:val="00BB3458"/>
    <w:rsid w:val="00BB377B"/>
    <w:rsid w:val="00BB3A59"/>
    <w:rsid w:val="00BB4E40"/>
    <w:rsid w:val="00BB55A9"/>
    <w:rsid w:val="00BB66C2"/>
    <w:rsid w:val="00BB74EF"/>
    <w:rsid w:val="00BB7A40"/>
    <w:rsid w:val="00BC019A"/>
    <w:rsid w:val="00BC0905"/>
    <w:rsid w:val="00BC09C5"/>
    <w:rsid w:val="00BC0C8D"/>
    <w:rsid w:val="00BC47A4"/>
    <w:rsid w:val="00BC5406"/>
    <w:rsid w:val="00BC590B"/>
    <w:rsid w:val="00BC6157"/>
    <w:rsid w:val="00BC631F"/>
    <w:rsid w:val="00BC6C8C"/>
    <w:rsid w:val="00BC752F"/>
    <w:rsid w:val="00BC7633"/>
    <w:rsid w:val="00BC776E"/>
    <w:rsid w:val="00BC7BDD"/>
    <w:rsid w:val="00BD04D9"/>
    <w:rsid w:val="00BD0B1C"/>
    <w:rsid w:val="00BD0E9A"/>
    <w:rsid w:val="00BD10C3"/>
    <w:rsid w:val="00BD1FF0"/>
    <w:rsid w:val="00BD3FC6"/>
    <w:rsid w:val="00BD4D63"/>
    <w:rsid w:val="00BD50BD"/>
    <w:rsid w:val="00BD5EE7"/>
    <w:rsid w:val="00BD7181"/>
    <w:rsid w:val="00BD7535"/>
    <w:rsid w:val="00BD7DF5"/>
    <w:rsid w:val="00BE075E"/>
    <w:rsid w:val="00BE1745"/>
    <w:rsid w:val="00BE1E49"/>
    <w:rsid w:val="00BE23DF"/>
    <w:rsid w:val="00BE48D8"/>
    <w:rsid w:val="00BE4B4A"/>
    <w:rsid w:val="00BE55D8"/>
    <w:rsid w:val="00BE5641"/>
    <w:rsid w:val="00BE5FAF"/>
    <w:rsid w:val="00BE6086"/>
    <w:rsid w:val="00BE6195"/>
    <w:rsid w:val="00BE679A"/>
    <w:rsid w:val="00BE7155"/>
    <w:rsid w:val="00BE7642"/>
    <w:rsid w:val="00BE7872"/>
    <w:rsid w:val="00BE7FF5"/>
    <w:rsid w:val="00BF1076"/>
    <w:rsid w:val="00BF1238"/>
    <w:rsid w:val="00BF1727"/>
    <w:rsid w:val="00BF255E"/>
    <w:rsid w:val="00BF273D"/>
    <w:rsid w:val="00BF32B8"/>
    <w:rsid w:val="00BF3497"/>
    <w:rsid w:val="00BF425D"/>
    <w:rsid w:val="00BF4685"/>
    <w:rsid w:val="00BF4BD8"/>
    <w:rsid w:val="00BF511F"/>
    <w:rsid w:val="00BF5315"/>
    <w:rsid w:val="00BF547B"/>
    <w:rsid w:val="00BF54D0"/>
    <w:rsid w:val="00BF5C37"/>
    <w:rsid w:val="00BF5CA9"/>
    <w:rsid w:val="00BF689F"/>
    <w:rsid w:val="00BF7991"/>
    <w:rsid w:val="00BF7C7C"/>
    <w:rsid w:val="00C0054C"/>
    <w:rsid w:val="00C00D5B"/>
    <w:rsid w:val="00C016CE"/>
    <w:rsid w:val="00C0257D"/>
    <w:rsid w:val="00C02854"/>
    <w:rsid w:val="00C02B7B"/>
    <w:rsid w:val="00C02C96"/>
    <w:rsid w:val="00C03840"/>
    <w:rsid w:val="00C03B46"/>
    <w:rsid w:val="00C0443B"/>
    <w:rsid w:val="00C0536A"/>
    <w:rsid w:val="00C05F3E"/>
    <w:rsid w:val="00C0620E"/>
    <w:rsid w:val="00C0743E"/>
    <w:rsid w:val="00C0767A"/>
    <w:rsid w:val="00C0787C"/>
    <w:rsid w:val="00C07A9E"/>
    <w:rsid w:val="00C11263"/>
    <w:rsid w:val="00C116D2"/>
    <w:rsid w:val="00C12307"/>
    <w:rsid w:val="00C12F2A"/>
    <w:rsid w:val="00C13216"/>
    <w:rsid w:val="00C14413"/>
    <w:rsid w:val="00C14925"/>
    <w:rsid w:val="00C14A67"/>
    <w:rsid w:val="00C15BC6"/>
    <w:rsid w:val="00C15D61"/>
    <w:rsid w:val="00C16179"/>
    <w:rsid w:val="00C229A8"/>
    <w:rsid w:val="00C22B63"/>
    <w:rsid w:val="00C22C68"/>
    <w:rsid w:val="00C22D87"/>
    <w:rsid w:val="00C23135"/>
    <w:rsid w:val="00C235CB"/>
    <w:rsid w:val="00C23E8F"/>
    <w:rsid w:val="00C2402A"/>
    <w:rsid w:val="00C2402D"/>
    <w:rsid w:val="00C24B6B"/>
    <w:rsid w:val="00C254F5"/>
    <w:rsid w:val="00C25502"/>
    <w:rsid w:val="00C304C6"/>
    <w:rsid w:val="00C30B33"/>
    <w:rsid w:val="00C30D55"/>
    <w:rsid w:val="00C31710"/>
    <w:rsid w:val="00C324ED"/>
    <w:rsid w:val="00C3356B"/>
    <w:rsid w:val="00C35070"/>
    <w:rsid w:val="00C351E8"/>
    <w:rsid w:val="00C354F9"/>
    <w:rsid w:val="00C3571D"/>
    <w:rsid w:val="00C35C83"/>
    <w:rsid w:val="00C35DA5"/>
    <w:rsid w:val="00C36BBD"/>
    <w:rsid w:val="00C37CB0"/>
    <w:rsid w:val="00C40C51"/>
    <w:rsid w:val="00C4115A"/>
    <w:rsid w:val="00C42031"/>
    <w:rsid w:val="00C43092"/>
    <w:rsid w:val="00C430B3"/>
    <w:rsid w:val="00C4318F"/>
    <w:rsid w:val="00C4387E"/>
    <w:rsid w:val="00C43A59"/>
    <w:rsid w:val="00C43B83"/>
    <w:rsid w:val="00C44120"/>
    <w:rsid w:val="00C4486C"/>
    <w:rsid w:val="00C449C5"/>
    <w:rsid w:val="00C452C5"/>
    <w:rsid w:val="00C459DC"/>
    <w:rsid w:val="00C45F77"/>
    <w:rsid w:val="00C460D7"/>
    <w:rsid w:val="00C462F1"/>
    <w:rsid w:val="00C467DD"/>
    <w:rsid w:val="00C46D68"/>
    <w:rsid w:val="00C474F2"/>
    <w:rsid w:val="00C47E49"/>
    <w:rsid w:val="00C5040B"/>
    <w:rsid w:val="00C509B0"/>
    <w:rsid w:val="00C50B52"/>
    <w:rsid w:val="00C50BB0"/>
    <w:rsid w:val="00C5141E"/>
    <w:rsid w:val="00C51E5D"/>
    <w:rsid w:val="00C520AC"/>
    <w:rsid w:val="00C53DAC"/>
    <w:rsid w:val="00C55554"/>
    <w:rsid w:val="00C55C56"/>
    <w:rsid w:val="00C55E37"/>
    <w:rsid w:val="00C56D14"/>
    <w:rsid w:val="00C56DF2"/>
    <w:rsid w:val="00C571D9"/>
    <w:rsid w:val="00C57290"/>
    <w:rsid w:val="00C575CA"/>
    <w:rsid w:val="00C60BFD"/>
    <w:rsid w:val="00C612AB"/>
    <w:rsid w:val="00C6261A"/>
    <w:rsid w:val="00C63896"/>
    <w:rsid w:val="00C65018"/>
    <w:rsid w:val="00C655D4"/>
    <w:rsid w:val="00C663BE"/>
    <w:rsid w:val="00C672BA"/>
    <w:rsid w:val="00C70183"/>
    <w:rsid w:val="00C712A3"/>
    <w:rsid w:val="00C71577"/>
    <w:rsid w:val="00C716D5"/>
    <w:rsid w:val="00C719C1"/>
    <w:rsid w:val="00C720D9"/>
    <w:rsid w:val="00C7293F"/>
    <w:rsid w:val="00C72986"/>
    <w:rsid w:val="00C730D3"/>
    <w:rsid w:val="00C73248"/>
    <w:rsid w:val="00C74505"/>
    <w:rsid w:val="00C751A0"/>
    <w:rsid w:val="00C753C3"/>
    <w:rsid w:val="00C76D6A"/>
    <w:rsid w:val="00C80525"/>
    <w:rsid w:val="00C80CC2"/>
    <w:rsid w:val="00C80D9C"/>
    <w:rsid w:val="00C81B89"/>
    <w:rsid w:val="00C81CDC"/>
    <w:rsid w:val="00C823DD"/>
    <w:rsid w:val="00C824D9"/>
    <w:rsid w:val="00C83715"/>
    <w:rsid w:val="00C83AA2"/>
    <w:rsid w:val="00C83FF3"/>
    <w:rsid w:val="00C842C6"/>
    <w:rsid w:val="00C84E6A"/>
    <w:rsid w:val="00C84F65"/>
    <w:rsid w:val="00C84FE2"/>
    <w:rsid w:val="00C854EE"/>
    <w:rsid w:val="00C854FD"/>
    <w:rsid w:val="00C85528"/>
    <w:rsid w:val="00C85DEA"/>
    <w:rsid w:val="00C85E2F"/>
    <w:rsid w:val="00C8746A"/>
    <w:rsid w:val="00C87E09"/>
    <w:rsid w:val="00C9157B"/>
    <w:rsid w:val="00C91C42"/>
    <w:rsid w:val="00C91FF3"/>
    <w:rsid w:val="00C9243F"/>
    <w:rsid w:val="00C924F2"/>
    <w:rsid w:val="00C93259"/>
    <w:rsid w:val="00C93840"/>
    <w:rsid w:val="00C93B60"/>
    <w:rsid w:val="00C94614"/>
    <w:rsid w:val="00C94FB8"/>
    <w:rsid w:val="00C94FBC"/>
    <w:rsid w:val="00C95837"/>
    <w:rsid w:val="00C96020"/>
    <w:rsid w:val="00CA0147"/>
    <w:rsid w:val="00CA0212"/>
    <w:rsid w:val="00CA044C"/>
    <w:rsid w:val="00CA0775"/>
    <w:rsid w:val="00CA0A14"/>
    <w:rsid w:val="00CA1CFF"/>
    <w:rsid w:val="00CA1F2A"/>
    <w:rsid w:val="00CA3116"/>
    <w:rsid w:val="00CA3B1B"/>
    <w:rsid w:val="00CA441D"/>
    <w:rsid w:val="00CA503F"/>
    <w:rsid w:val="00CA5091"/>
    <w:rsid w:val="00CA69EB"/>
    <w:rsid w:val="00CA6FE3"/>
    <w:rsid w:val="00CA776F"/>
    <w:rsid w:val="00CA79CF"/>
    <w:rsid w:val="00CA7F80"/>
    <w:rsid w:val="00CB000E"/>
    <w:rsid w:val="00CB001A"/>
    <w:rsid w:val="00CB0B59"/>
    <w:rsid w:val="00CB0CD3"/>
    <w:rsid w:val="00CB18D7"/>
    <w:rsid w:val="00CB18E8"/>
    <w:rsid w:val="00CB3140"/>
    <w:rsid w:val="00CB4B25"/>
    <w:rsid w:val="00CB4ED5"/>
    <w:rsid w:val="00CB5137"/>
    <w:rsid w:val="00CB597E"/>
    <w:rsid w:val="00CB6806"/>
    <w:rsid w:val="00CB6A54"/>
    <w:rsid w:val="00CB6BF6"/>
    <w:rsid w:val="00CB6D4D"/>
    <w:rsid w:val="00CB7513"/>
    <w:rsid w:val="00CB774F"/>
    <w:rsid w:val="00CC0490"/>
    <w:rsid w:val="00CC153E"/>
    <w:rsid w:val="00CC1C4A"/>
    <w:rsid w:val="00CC1C8B"/>
    <w:rsid w:val="00CC23EC"/>
    <w:rsid w:val="00CC3084"/>
    <w:rsid w:val="00CC32E3"/>
    <w:rsid w:val="00CC3798"/>
    <w:rsid w:val="00CC38B6"/>
    <w:rsid w:val="00CC3F89"/>
    <w:rsid w:val="00CC6436"/>
    <w:rsid w:val="00CC6C12"/>
    <w:rsid w:val="00CD0B6A"/>
    <w:rsid w:val="00CD1313"/>
    <w:rsid w:val="00CD18B9"/>
    <w:rsid w:val="00CD1C00"/>
    <w:rsid w:val="00CD1C0B"/>
    <w:rsid w:val="00CD2EFC"/>
    <w:rsid w:val="00CD302E"/>
    <w:rsid w:val="00CD3A8A"/>
    <w:rsid w:val="00CD3D72"/>
    <w:rsid w:val="00CD4818"/>
    <w:rsid w:val="00CD4C6F"/>
    <w:rsid w:val="00CD4F6B"/>
    <w:rsid w:val="00CD6446"/>
    <w:rsid w:val="00CD6712"/>
    <w:rsid w:val="00CE19A3"/>
    <w:rsid w:val="00CE2627"/>
    <w:rsid w:val="00CE2E7D"/>
    <w:rsid w:val="00CE2EA2"/>
    <w:rsid w:val="00CE31F4"/>
    <w:rsid w:val="00CE36B6"/>
    <w:rsid w:val="00CE376C"/>
    <w:rsid w:val="00CE3B6F"/>
    <w:rsid w:val="00CE3EA0"/>
    <w:rsid w:val="00CE426C"/>
    <w:rsid w:val="00CE44AF"/>
    <w:rsid w:val="00CE4CD8"/>
    <w:rsid w:val="00CE4E51"/>
    <w:rsid w:val="00CE5955"/>
    <w:rsid w:val="00CE612B"/>
    <w:rsid w:val="00CE727C"/>
    <w:rsid w:val="00CE7F94"/>
    <w:rsid w:val="00CF0036"/>
    <w:rsid w:val="00CF221F"/>
    <w:rsid w:val="00CF2329"/>
    <w:rsid w:val="00CF2715"/>
    <w:rsid w:val="00CF2828"/>
    <w:rsid w:val="00CF2FC7"/>
    <w:rsid w:val="00CF3032"/>
    <w:rsid w:val="00CF3230"/>
    <w:rsid w:val="00CF35EC"/>
    <w:rsid w:val="00CF3B13"/>
    <w:rsid w:val="00CF414F"/>
    <w:rsid w:val="00CF5274"/>
    <w:rsid w:val="00CF5AAE"/>
    <w:rsid w:val="00CF6360"/>
    <w:rsid w:val="00CF6976"/>
    <w:rsid w:val="00CF6CFF"/>
    <w:rsid w:val="00CF7C4C"/>
    <w:rsid w:val="00D00810"/>
    <w:rsid w:val="00D01193"/>
    <w:rsid w:val="00D028E0"/>
    <w:rsid w:val="00D02B99"/>
    <w:rsid w:val="00D0430D"/>
    <w:rsid w:val="00D04670"/>
    <w:rsid w:val="00D04D91"/>
    <w:rsid w:val="00D06026"/>
    <w:rsid w:val="00D07F5A"/>
    <w:rsid w:val="00D1026F"/>
    <w:rsid w:val="00D1180C"/>
    <w:rsid w:val="00D1288B"/>
    <w:rsid w:val="00D12F2A"/>
    <w:rsid w:val="00D13A52"/>
    <w:rsid w:val="00D13BB6"/>
    <w:rsid w:val="00D13DBA"/>
    <w:rsid w:val="00D14CAC"/>
    <w:rsid w:val="00D15319"/>
    <w:rsid w:val="00D154C9"/>
    <w:rsid w:val="00D15838"/>
    <w:rsid w:val="00D16373"/>
    <w:rsid w:val="00D16C6C"/>
    <w:rsid w:val="00D16F2D"/>
    <w:rsid w:val="00D16F95"/>
    <w:rsid w:val="00D1786B"/>
    <w:rsid w:val="00D17B2F"/>
    <w:rsid w:val="00D17D80"/>
    <w:rsid w:val="00D17EBD"/>
    <w:rsid w:val="00D21626"/>
    <w:rsid w:val="00D21A12"/>
    <w:rsid w:val="00D21E5B"/>
    <w:rsid w:val="00D222DE"/>
    <w:rsid w:val="00D22F5F"/>
    <w:rsid w:val="00D23B45"/>
    <w:rsid w:val="00D240BD"/>
    <w:rsid w:val="00D246AE"/>
    <w:rsid w:val="00D247C0"/>
    <w:rsid w:val="00D2482A"/>
    <w:rsid w:val="00D24870"/>
    <w:rsid w:val="00D2525F"/>
    <w:rsid w:val="00D2687A"/>
    <w:rsid w:val="00D26E35"/>
    <w:rsid w:val="00D26F9D"/>
    <w:rsid w:val="00D27259"/>
    <w:rsid w:val="00D27B4A"/>
    <w:rsid w:val="00D27BED"/>
    <w:rsid w:val="00D27BF9"/>
    <w:rsid w:val="00D30681"/>
    <w:rsid w:val="00D3088D"/>
    <w:rsid w:val="00D30B05"/>
    <w:rsid w:val="00D30DD2"/>
    <w:rsid w:val="00D3147E"/>
    <w:rsid w:val="00D31DEF"/>
    <w:rsid w:val="00D3260D"/>
    <w:rsid w:val="00D32721"/>
    <w:rsid w:val="00D333CF"/>
    <w:rsid w:val="00D33DB8"/>
    <w:rsid w:val="00D33F88"/>
    <w:rsid w:val="00D34932"/>
    <w:rsid w:val="00D34B3E"/>
    <w:rsid w:val="00D3542A"/>
    <w:rsid w:val="00D36561"/>
    <w:rsid w:val="00D37FCF"/>
    <w:rsid w:val="00D40F02"/>
    <w:rsid w:val="00D40FB1"/>
    <w:rsid w:val="00D41052"/>
    <w:rsid w:val="00D41218"/>
    <w:rsid w:val="00D41499"/>
    <w:rsid w:val="00D41A6A"/>
    <w:rsid w:val="00D422DB"/>
    <w:rsid w:val="00D42851"/>
    <w:rsid w:val="00D42B61"/>
    <w:rsid w:val="00D42DFA"/>
    <w:rsid w:val="00D4302D"/>
    <w:rsid w:val="00D4557E"/>
    <w:rsid w:val="00D4583E"/>
    <w:rsid w:val="00D4614E"/>
    <w:rsid w:val="00D46D6C"/>
    <w:rsid w:val="00D470E8"/>
    <w:rsid w:val="00D4745C"/>
    <w:rsid w:val="00D478F0"/>
    <w:rsid w:val="00D50BE1"/>
    <w:rsid w:val="00D50DF4"/>
    <w:rsid w:val="00D51503"/>
    <w:rsid w:val="00D51F9E"/>
    <w:rsid w:val="00D529F9"/>
    <w:rsid w:val="00D534C9"/>
    <w:rsid w:val="00D53C66"/>
    <w:rsid w:val="00D541D9"/>
    <w:rsid w:val="00D54563"/>
    <w:rsid w:val="00D551EB"/>
    <w:rsid w:val="00D55930"/>
    <w:rsid w:val="00D5631D"/>
    <w:rsid w:val="00D563D2"/>
    <w:rsid w:val="00D566E2"/>
    <w:rsid w:val="00D56E62"/>
    <w:rsid w:val="00D56F42"/>
    <w:rsid w:val="00D57044"/>
    <w:rsid w:val="00D572A9"/>
    <w:rsid w:val="00D5742D"/>
    <w:rsid w:val="00D61334"/>
    <w:rsid w:val="00D6194C"/>
    <w:rsid w:val="00D62103"/>
    <w:rsid w:val="00D62112"/>
    <w:rsid w:val="00D623EF"/>
    <w:rsid w:val="00D631D7"/>
    <w:rsid w:val="00D63544"/>
    <w:rsid w:val="00D644FF"/>
    <w:rsid w:val="00D64BB0"/>
    <w:rsid w:val="00D65C61"/>
    <w:rsid w:val="00D66184"/>
    <w:rsid w:val="00D66290"/>
    <w:rsid w:val="00D66352"/>
    <w:rsid w:val="00D66B58"/>
    <w:rsid w:val="00D6732C"/>
    <w:rsid w:val="00D677C6"/>
    <w:rsid w:val="00D67D24"/>
    <w:rsid w:val="00D70C7D"/>
    <w:rsid w:val="00D71B20"/>
    <w:rsid w:val="00D72087"/>
    <w:rsid w:val="00D720A9"/>
    <w:rsid w:val="00D732ED"/>
    <w:rsid w:val="00D74289"/>
    <w:rsid w:val="00D75116"/>
    <w:rsid w:val="00D753C0"/>
    <w:rsid w:val="00D75AA6"/>
    <w:rsid w:val="00D75C9B"/>
    <w:rsid w:val="00D76A09"/>
    <w:rsid w:val="00D77409"/>
    <w:rsid w:val="00D81072"/>
    <w:rsid w:val="00D81CA7"/>
    <w:rsid w:val="00D826D3"/>
    <w:rsid w:val="00D82CB9"/>
    <w:rsid w:val="00D82EF4"/>
    <w:rsid w:val="00D83DCD"/>
    <w:rsid w:val="00D840C9"/>
    <w:rsid w:val="00D84C89"/>
    <w:rsid w:val="00D85454"/>
    <w:rsid w:val="00D85970"/>
    <w:rsid w:val="00D8645F"/>
    <w:rsid w:val="00D86D18"/>
    <w:rsid w:val="00D900EB"/>
    <w:rsid w:val="00D90AF1"/>
    <w:rsid w:val="00D90E26"/>
    <w:rsid w:val="00D910F6"/>
    <w:rsid w:val="00D91A00"/>
    <w:rsid w:val="00D91A08"/>
    <w:rsid w:val="00D91BEC"/>
    <w:rsid w:val="00D91EF4"/>
    <w:rsid w:val="00D922AE"/>
    <w:rsid w:val="00D92476"/>
    <w:rsid w:val="00D933FB"/>
    <w:rsid w:val="00D94BB3"/>
    <w:rsid w:val="00D9628A"/>
    <w:rsid w:val="00D9677E"/>
    <w:rsid w:val="00D97021"/>
    <w:rsid w:val="00D974E7"/>
    <w:rsid w:val="00D97D74"/>
    <w:rsid w:val="00DA06E1"/>
    <w:rsid w:val="00DA0D3E"/>
    <w:rsid w:val="00DA120C"/>
    <w:rsid w:val="00DA1295"/>
    <w:rsid w:val="00DA1B0B"/>
    <w:rsid w:val="00DA1D41"/>
    <w:rsid w:val="00DA1E3B"/>
    <w:rsid w:val="00DA2806"/>
    <w:rsid w:val="00DA2E0A"/>
    <w:rsid w:val="00DA3044"/>
    <w:rsid w:val="00DA330B"/>
    <w:rsid w:val="00DA364B"/>
    <w:rsid w:val="00DA44B8"/>
    <w:rsid w:val="00DA5231"/>
    <w:rsid w:val="00DA5773"/>
    <w:rsid w:val="00DA69AE"/>
    <w:rsid w:val="00DA6F92"/>
    <w:rsid w:val="00DA6FD1"/>
    <w:rsid w:val="00DA7028"/>
    <w:rsid w:val="00DA7254"/>
    <w:rsid w:val="00DB01E3"/>
    <w:rsid w:val="00DB1ED9"/>
    <w:rsid w:val="00DB1FDB"/>
    <w:rsid w:val="00DB23C7"/>
    <w:rsid w:val="00DB4195"/>
    <w:rsid w:val="00DB4BB7"/>
    <w:rsid w:val="00DB72D5"/>
    <w:rsid w:val="00DB78CF"/>
    <w:rsid w:val="00DB7E9D"/>
    <w:rsid w:val="00DC0E5C"/>
    <w:rsid w:val="00DC133B"/>
    <w:rsid w:val="00DC13ED"/>
    <w:rsid w:val="00DC2A64"/>
    <w:rsid w:val="00DC36FE"/>
    <w:rsid w:val="00DC56A6"/>
    <w:rsid w:val="00DC68C3"/>
    <w:rsid w:val="00DC69A9"/>
    <w:rsid w:val="00DC71F9"/>
    <w:rsid w:val="00DC72B1"/>
    <w:rsid w:val="00DD0F1E"/>
    <w:rsid w:val="00DD1281"/>
    <w:rsid w:val="00DD1453"/>
    <w:rsid w:val="00DD14EF"/>
    <w:rsid w:val="00DD1767"/>
    <w:rsid w:val="00DD1CC9"/>
    <w:rsid w:val="00DD2205"/>
    <w:rsid w:val="00DD23C0"/>
    <w:rsid w:val="00DD25D7"/>
    <w:rsid w:val="00DD31D4"/>
    <w:rsid w:val="00DD3476"/>
    <w:rsid w:val="00DD367C"/>
    <w:rsid w:val="00DD50B8"/>
    <w:rsid w:val="00DD5774"/>
    <w:rsid w:val="00DD5ACD"/>
    <w:rsid w:val="00DD5FDE"/>
    <w:rsid w:val="00DD66D0"/>
    <w:rsid w:val="00DE01BB"/>
    <w:rsid w:val="00DE0898"/>
    <w:rsid w:val="00DE0A45"/>
    <w:rsid w:val="00DE0D84"/>
    <w:rsid w:val="00DE13E6"/>
    <w:rsid w:val="00DE16DE"/>
    <w:rsid w:val="00DE1CC3"/>
    <w:rsid w:val="00DE1D1A"/>
    <w:rsid w:val="00DE256F"/>
    <w:rsid w:val="00DE2D81"/>
    <w:rsid w:val="00DE2F78"/>
    <w:rsid w:val="00DE34A2"/>
    <w:rsid w:val="00DE358C"/>
    <w:rsid w:val="00DE38A4"/>
    <w:rsid w:val="00DE44AE"/>
    <w:rsid w:val="00DE4678"/>
    <w:rsid w:val="00DE4746"/>
    <w:rsid w:val="00DE48D3"/>
    <w:rsid w:val="00DE4A93"/>
    <w:rsid w:val="00DE5898"/>
    <w:rsid w:val="00DE675E"/>
    <w:rsid w:val="00DE7959"/>
    <w:rsid w:val="00DF1646"/>
    <w:rsid w:val="00DF1D8C"/>
    <w:rsid w:val="00DF200E"/>
    <w:rsid w:val="00DF202B"/>
    <w:rsid w:val="00DF2239"/>
    <w:rsid w:val="00DF2604"/>
    <w:rsid w:val="00DF29E6"/>
    <w:rsid w:val="00DF3BD2"/>
    <w:rsid w:val="00DF434E"/>
    <w:rsid w:val="00DF4FA7"/>
    <w:rsid w:val="00DF5905"/>
    <w:rsid w:val="00DF6280"/>
    <w:rsid w:val="00DF7194"/>
    <w:rsid w:val="00DF7C4B"/>
    <w:rsid w:val="00DF7D42"/>
    <w:rsid w:val="00E00415"/>
    <w:rsid w:val="00E00961"/>
    <w:rsid w:val="00E02230"/>
    <w:rsid w:val="00E02F2E"/>
    <w:rsid w:val="00E02FF0"/>
    <w:rsid w:val="00E039C5"/>
    <w:rsid w:val="00E03B57"/>
    <w:rsid w:val="00E063C0"/>
    <w:rsid w:val="00E07970"/>
    <w:rsid w:val="00E10B8A"/>
    <w:rsid w:val="00E11090"/>
    <w:rsid w:val="00E11D8B"/>
    <w:rsid w:val="00E133DE"/>
    <w:rsid w:val="00E1390D"/>
    <w:rsid w:val="00E13BFD"/>
    <w:rsid w:val="00E15FE9"/>
    <w:rsid w:val="00E16E0D"/>
    <w:rsid w:val="00E1728C"/>
    <w:rsid w:val="00E17EFE"/>
    <w:rsid w:val="00E201AB"/>
    <w:rsid w:val="00E20B1F"/>
    <w:rsid w:val="00E21426"/>
    <w:rsid w:val="00E21468"/>
    <w:rsid w:val="00E22AD2"/>
    <w:rsid w:val="00E230C1"/>
    <w:rsid w:val="00E231BA"/>
    <w:rsid w:val="00E23359"/>
    <w:rsid w:val="00E24522"/>
    <w:rsid w:val="00E24568"/>
    <w:rsid w:val="00E24D51"/>
    <w:rsid w:val="00E24DB5"/>
    <w:rsid w:val="00E2794A"/>
    <w:rsid w:val="00E279AB"/>
    <w:rsid w:val="00E27C51"/>
    <w:rsid w:val="00E3081F"/>
    <w:rsid w:val="00E310AB"/>
    <w:rsid w:val="00E31605"/>
    <w:rsid w:val="00E31D08"/>
    <w:rsid w:val="00E320D4"/>
    <w:rsid w:val="00E33387"/>
    <w:rsid w:val="00E3411A"/>
    <w:rsid w:val="00E34872"/>
    <w:rsid w:val="00E34CEF"/>
    <w:rsid w:val="00E34DCA"/>
    <w:rsid w:val="00E34E5E"/>
    <w:rsid w:val="00E3652A"/>
    <w:rsid w:val="00E37BDD"/>
    <w:rsid w:val="00E409A7"/>
    <w:rsid w:val="00E40E03"/>
    <w:rsid w:val="00E41312"/>
    <w:rsid w:val="00E41FA2"/>
    <w:rsid w:val="00E425EE"/>
    <w:rsid w:val="00E42827"/>
    <w:rsid w:val="00E43E4A"/>
    <w:rsid w:val="00E44B03"/>
    <w:rsid w:val="00E44C39"/>
    <w:rsid w:val="00E45084"/>
    <w:rsid w:val="00E45648"/>
    <w:rsid w:val="00E45765"/>
    <w:rsid w:val="00E45B32"/>
    <w:rsid w:val="00E45D99"/>
    <w:rsid w:val="00E46285"/>
    <w:rsid w:val="00E46C27"/>
    <w:rsid w:val="00E470E8"/>
    <w:rsid w:val="00E50D05"/>
    <w:rsid w:val="00E5113F"/>
    <w:rsid w:val="00E52A35"/>
    <w:rsid w:val="00E52FC0"/>
    <w:rsid w:val="00E5385A"/>
    <w:rsid w:val="00E54D8E"/>
    <w:rsid w:val="00E55146"/>
    <w:rsid w:val="00E5531E"/>
    <w:rsid w:val="00E56466"/>
    <w:rsid w:val="00E56C58"/>
    <w:rsid w:val="00E571DC"/>
    <w:rsid w:val="00E5726F"/>
    <w:rsid w:val="00E578EF"/>
    <w:rsid w:val="00E600A7"/>
    <w:rsid w:val="00E607A8"/>
    <w:rsid w:val="00E608DB"/>
    <w:rsid w:val="00E6166E"/>
    <w:rsid w:val="00E619AF"/>
    <w:rsid w:val="00E61A04"/>
    <w:rsid w:val="00E61E78"/>
    <w:rsid w:val="00E62183"/>
    <w:rsid w:val="00E626B1"/>
    <w:rsid w:val="00E627BF"/>
    <w:rsid w:val="00E6399F"/>
    <w:rsid w:val="00E63DA9"/>
    <w:rsid w:val="00E63EDC"/>
    <w:rsid w:val="00E641EA"/>
    <w:rsid w:val="00E64317"/>
    <w:rsid w:val="00E64883"/>
    <w:rsid w:val="00E64B8F"/>
    <w:rsid w:val="00E65CAD"/>
    <w:rsid w:val="00E663FC"/>
    <w:rsid w:val="00E664F9"/>
    <w:rsid w:val="00E67106"/>
    <w:rsid w:val="00E67138"/>
    <w:rsid w:val="00E677EF"/>
    <w:rsid w:val="00E702BD"/>
    <w:rsid w:val="00E70680"/>
    <w:rsid w:val="00E706D6"/>
    <w:rsid w:val="00E70ADD"/>
    <w:rsid w:val="00E717D4"/>
    <w:rsid w:val="00E718F5"/>
    <w:rsid w:val="00E72295"/>
    <w:rsid w:val="00E72C65"/>
    <w:rsid w:val="00E73E47"/>
    <w:rsid w:val="00E73E7B"/>
    <w:rsid w:val="00E7496C"/>
    <w:rsid w:val="00E74A8A"/>
    <w:rsid w:val="00E74FD8"/>
    <w:rsid w:val="00E7587F"/>
    <w:rsid w:val="00E7636C"/>
    <w:rsid w:val="00E76D0E"/>
    <w:rsid w:val="00E76EF1"/>
    <w:rsid w:val="00E773D1"/>
    <w:rsid w:val="00E77BCF"/>
    <w:rsid w:val="00E804E2"/>
    <w:rsid w:val="00E80605"/>
    <w:rsid w:val="00E80BD7"/>
    <w:rsid w:val="00E813F7"/>
    <w:rsid w:val="00E81727"/>
    <w:rsid w:val="00E81B21"/>
    <w:rsid w:val="00E81E95"/>
    <w:rsid w:val="00E830DA"/>
    <w:rsid w:val="00E84184"/>
    <w:rsid w:val="00E84360"/>
    <w:rsid w:val="00E849F3"/>
    <w:rsid w:val="00E84C69"/>
    <w:rsid w:val="00E85232"/>
    <w:rsid w:val="00E854B4"/>
    <w:rsid w:val="00E85926"/>
    <w:rsid w:val="00E86A9A"/>
    <w:rsid w:val="00E87357"/>
    <w:rsid w:val="00E8758E"/>
    <w:rsid w:val="00E8786C"/>
    <w:rsid w:val="00E87B8D"/>
    <w:rsid w:val="00E87D99"/>
    <w:rsid w:val="00E91E1F"/>
    <w:rsid w:val="00E948F4"/>
    <w:rsid w:val="00E95128"/>
    <w:rsid w:val="00E95493"/>
    <w:rsid w:val="00E963F8"/>
    <w:rsid w:val="00E97810"/>
    <w:rsid w:val="00EA0B3F"/>
    <w:rsid w:val="00EA1A63"/>
    <w:rsid w:val="00EA34BC"/>
    <w:rsid w:val="00EA39A3"/>
    <w:rsid w:val="00EA4629"/>
    <w:rsid w:val="00EA5385"/>
    <w:rsid w:val="00EA675F"/>
    <w:rsid w:val="00EA71F4"/>
    <w:rsid w:val="00EA7610"/>
    <w:rsid w:val="00EA7B8D"/>
    <w:rsid w:val="00EB0931"/>
    <w:rsid w:val="00EB10F7"/>
    <w:rsid w:val="00EB1C47"/>
    <w:rsid w:val="00EB27C5"/>
    <w:rsid w:val="00EB35F7"/>
    <w:rsid w:val="00EB3D44"/>
    <w:rsid w:val="00EB4775"/>
    <w:rsid w:val="00EB5698"/>
    <w:rsid w:val="00EB658A"/>
    <w:rsid w:val="00EB6E8D"/>
    <w:rsid w:val="00EB6EF4"/>
    <w:rsid w:val="00EB740F"/>
    <w:rsid w:val="00EB7502"/>
    <w:rsid w:val="00EC0249"/>
    <w:rsid w:val="00EC0820"/>
    <w:rsid w:val="00EC12D8"/>
    <w:rsid w:val="00EC13B1"/>
    <w:rsid w:val="00EC1942"/>
    <w:rsid w:val="00EC1B9F"/>
    <w:rsid w:val="00EC1D8A"/>
    <w:rsid w:val="00EC24D3"/>
    <w:rsid w:val="00EC59BD"/>
    <w:rsid w:val="00EC5C0B"/>
    <w:rsid w:val="00EC73DC"/>
    <w:rsid w:val="00ED1468"/>
    <w:rsid w:val="00ED1ACA"/>
    <w:rsid w:val="00ED1E98"/>
    <w:rsid w:val="00ED226F"/>
    <w:rsid w:val="00ED38C9"/>
    <w:rsid w:val="00ED39A9"/>
    <w:rsid w:val="00ED3AA1"/>
    <w:rsid w:val="00ED3E32"/>
    <w:rsid w:val="00ED423F"/>
    <w:rsid w:val="00ED45D2"/>
    <w:rsid w:val="00ED51A4"/>
    <w:rsid w:val="00ED51F0"/>
    <w:rsid w:val="00ED599D"/>
    <w:rsid w:val="00ED5F95"/>
    <w:rsid w:val="00ED67D4"/>
    <w:rsid w:val="00ED68BE"/>
    <w:rsid w:val="00ED715D"/>
    <w:rsid w:val="00ED7A56"/>
    <w:rsid w:val="00ED7C80"/>
    <w:rsid w:val="00EE0E21"/>
    <w:rsid w:val="00EE137B"/>
    <w:rsid w:val="00EE21A1"/>
    <w:rsid w:val="00EE2450"/>
    <w:rsid w:val="00EE40AC"/>
    <w:rsid w:val="00EE4349"/>
    <w:rsid w:val="00EE43EC"/>
    <w:rsid w:val="00EE5B6A"/>
    <w:rsid w:val="00EE606A"/>
    <w:rsid w:val="00EE6258"/>
    <w:rsid w:val="00EE62C3"/>
    <w:rsid w:val="00EE6755"/>
    <w:rsid w:val="00EE7047"/>
    <w:rsid w:val="00EF0422"/>
    <w:rsid w:val="00EF04C0"/>
    <w:rsid w:val="00EF09FD"/>
    <w:rsid w:val="00EF0B01"/>
    <w:rsid w:val="00EF0F13"/>
    <w:rsid w:val="00EF1F3A"/>
    <w:rsid w:val="00EF2FBD"/>
    <w:rsid w:val="00EF2FEC"/>
    <w:rsid w:val="00EF34AE"/>
    <w:rsid w:val="00EF495B"/>
    <w:rsid w:val="00EF4E72"/>
    <w:rsid w:val="00EF4FC7"/>
    <w:rsid w:val="00EF5407"/>
    <w:rsid w:val="00EF561D"/>
    <w:rsid w:val="00EF578D"/>
    <w:rsid w:val="00EF5A22"/>
    <w:rsid w:val="00EF5B56"/>
    <w:rsid w:val="00EF5F64"/>
    <w:rsid w:val="00EF688C"/>
    <w:rsid w:val="00EF7C50"/>
    <w:rsid w:val="00F00603"/>
    <w:rsid w:val="00F00EB3"/>
    <w:rsid w:val="00F01FB7"/>
    <w:rsid w:val="00F03FE3"/>
    <w:rsid w:val="00F04F12"/>
    <w:rsid w:val="00F05756"/>
    <w:rsid w:val="00F06652"/>
    <w:rsid w:val="00F06A88"/>
    <w:rsid w:val="00F06BBA"/>
    <w:rsid w:val="00F06F0D"/>
    <w:rsid w:val="00F073FE"/>
    <w:rsid w:val="00F07829"/>
    <w:rsid w:val="00F07C01"/>
    <w:rsid w:val="00F1041F"/>
    <w:rsid w:val="00F107A1"/>
    <w:rsid w:val="00F10DD3"/>
    <w:rsid w:val="00F10E0E"/>
    <w:rsid w:val="00F11B5D"/>
    <w:rsid w:val="00F12594"/>
    <w:rsid w:val="00F12ABC"/>
    <w:rsid w:val="00F12BF1"/>
    <w:rsid w:val="00F12EFB"/>
    <w:rsid w:val="00F141DD"/>
    <w:rsid w:val="00F14325"/>
    <w:rsid w:val="00F150F1"/>
    <w:rsid w:val="00F15BCA"/>
    <w:rsid w:val="00F16237"/>
    <w:rsid w:val="00F16890"/>
    <w:rsid w:val="00F16F26"/>
    <w:rsid w:val="00F17012"/>
    <w:rsid w:val="00F17EFB"/>
    <w:rsid w:val="00F20205"/>
    <w:rsid w:val="00F20716"/>
    <w:rsid w:val="00F208D4"/>
    <w:rsid w:val="00F2096E"/>
    <w:rsid w:val="00F20AB3"/>
    <w:rsid w:val="00F20D6A"/>
    <w:rsid w:val="00F21B02"/>
    <w:rsid w:val="00F21C6B"/>
    <w:rsid w:val="00F22DDB"/>
    <w:rsid w:val="00F23139"/>
    <w:rsid w:val="00F2313F"/>
    <w:rsid w:val="00F23BBA"/>
    <w:rsid w:val="00F251E9"/>
    <w:rsid w:val="00F253B6"/>
    <w:rsid w:val="00F263E0"/>
    <w:rsid w:val="00F26ADA"/>
    <w:rsid w:val="00F26B99"/>
    <w:rsid w:val="00F27004"/>
    <w:rsid w:val="00F274E8"/>
    <w:rsid w:val="00F30FF1"/>
    <w:rsid w:val="00F3168F"/>
    <w:rsid w:val="00F322D6"/>
    <w:rsid w:val="00F32FEC"/>
    <w:rsid w:val="00F34308"/>
    <w:rsid w:val="00F34342"/>
    <w:rsid w:val="00F347B9"/>
    <w:rsid w:val="00F355BF"/>
    <w:rsid w:val="00F35EB3"/>
    <w:rsid w:val="00F3695C"/>
    <w:rsid w:val="00F3715D"/>
    <w:rsid w:val="00F40350"/>
    <w:rsid w:val="00F407C9"/>
    <w:rsid w:val="00F408DD"/>
    <w:rsid w:val="00F40BC8"/>
    <w:rsid w:val="00F41323"/>
    <w:rsid w:val="00F4167B"/>
    <w:rsid w:val="00F41D99"/>
    <w:rsid w:val="00F42181"/>
    <w:rsid w:val="00F42949"/>
    <w:rsid w:val="00F42958"/>
    <w:rsid w:val="00F4385F"/>
    <w:rsid w:val="00F44AEA"/>
    <w:rsid w:val="00F457FD"/>
    <w:rsid w:val="00F45A3C"/>
    <w:rsid w:val="00F4619A"/>
    <w:rsid w:val="00F46501"/>
    <w:rsid w:val="00F46C6C"/>
    <w:rsid w:val="00F4794A"/>
    <w:rsid w:val="00F47A54"/>
    <w:rsid w:val="00F47F6D"/>
    <w:rsid w:val="00F500B6"/>
    <w:rsid w:val="00F501FB"/>
    <w:rsid w:val="00F502C2"/>
    <w:rsid w:val="00F50A27"/>
    <w:rsid w:val="00F511E6"/>
    <w:rsid w:val="00F51DF6"/>
    <w:rsid w:val="00F526BC"/>
    <w:rsid w:val="00F526E8"/>
    <w:rsid w:val="00F532A4"/>
    <w:rsid w:val="00F535F7"/>
    <w:rsid w:val="00F53B98"/>
    <w:rsid w:val="00F53D2F"/>
    <w:rsid w:val="00F542A0"/>
    <w:rsid w:val="00F543AD"/>
    <w:rsid w:val="00F544A7"/>
    <w:rsid w:val="00F546B3"/>
    <w:rsid w:val="00F54864"/>
    <w:rsid w:val="00F551DB"/>
    <w:rsid w:val="00F5573F"/>
    <w:rsid w:val="00F559C2"/>
    <w:rsid w:val="00F559D3"/>
    <w:rsid w:val="00F57225"/>
    <w:rsid w:val="00F601DA"/>
    <w:rsid w:val="00F6073E"/>
    <w:rsid w:val="00F60D47"/>
    <w:rsid w:val="00F6122F"/>
    <w:rsid w:val="00F612DD"/>
    <w:rsid w:val="00F61ADB"/>
    <w:rsid w:val="00F61E8D"/>
    <w:rsid w:val="00F620AA"/>
    <w:rsid w:val="00F626C4"/>
    <w:rsid w:val="00F64B65"/>
    <w:rsid w:val="00F6503E"/>
    <w:rsid w:val="00F65795"/>
    <w:rsid w:val="00F65A23"/>
    <w:rsid w:val="00F671E6"/>
    <w:rsid w:val="00F67B06"/>
    <w:rsid w:val="00F67FB6"/>
    <w:rsid w:val="00F709E2"/>
    <w:rsid w:val="00F70A58"/>
    <w:rsid w:val="00F70C00"/>
    <w:rsid w:val="00F70E82"/>
    <w:rsid w:val="00F71552"/>
    <w:rsid w:val="00F71764"/>
    <w:rsid w:val="00F73EF1"/>
    <w:rsid w:val="00F74368"/>
    <w:rsid w:val="00F743DE"/>
    <w:rsid w:val="00F74599"/>
    <w:rsid w:val="00F74E3F"/>
    <w:rsid w:val="00F75DF5"/>
    <w:rsid w:val="00F773EE"/>
    <w:rsid w:val="00F77ADF"/>
    <w:rsid w:val="00F802C8"/>
    <w:rsid w:val="00F80889"/>
    <w:rsid w:val="00F80E5F"/>
    <w:rsid w:val="00F8176B"/>
    <w:rsid w:val="00F81F44"/>
    <w:rsid w:val="00F82153"/>
    <w:rsid w:val="00F82FCF"/>
    <w:rsid w:val="00F830A8"/>
    <w:rsid w:val="00F838BE"/>
    <w:rsid w:val="00F83A95"/>
    <w:rsid w:val="00F83D7B"/>
    <w:rsid w:val="00F84A90"/>
    <w:rsid w:val="00F84F76"/>
    <w:rsid w:val="00F85872"/>
    <w:rsid w:val="00F85895"/>
    <w:rsid w:val="00F859F1"/>
    <w:rsid w:val="00F865E8"/>
    <w:rsid w:val="00F86FFF"/>
    <w:rsid w:val="00F904D5"/>
    <w:rsid w:val="00F914A5"/>
    <w:rsid w:val="00F918E5"/>
    <w:rsid w:val="00F91913"/>
    <w:rsid w:val="00F925B4"/>
    <w:rsid w:val="00F9359C"/>
    <w:rsid w:val="00F939FE"/>
    <w:rsid w:val="00F9506A"/>
    <w:rsid w:val="00F95355"/>
    <w:rsid w:val="00F97A00"/>
    <w:rsid w:val="00FA01BC"/>
    <w:rsid w:val="00FA0B55"/>
    <w:rsid w:val="00FA111E"/>
    <w:rsid w:val="00FA1613"/>
    <w:rsid w:val="00FA1EF8"/>
    <w:rsid w:val="00FA2A9D"/>
    <w:rsid w:val="00FA2E81"/>
    <w:rsid w:val="00FA3557"/>
    <w:rsid w:val="00FA44BB"/>
    <w:rsid w:val="00FA617B"/>
    <w:rsid w:val="00FA6ADD"/>
    <w:rsid w:val="00FA6C5D"/>
    <w:rsid w:val="00FA6D0F"/>
    <w:rsid w:val="00FA704F"/>
    <w:rsid w:val="00FA7FDE"/>
    <w:rsid w:val="00FB0C8B"/>
    <w:rsid w:val="00FB1000"/>
    <w:rsid w:val="00FB1326"/>
    <w:rsid w:val="00FB2186"/>
    <w:rsid w:val="00FB223B"/>
    <w:rsid w:val="00FB2478"/>
    <w:rsid w:val="00FB2522"/>
    <w:rsid w:val="00FB2525"/>
    <w:rsid w:val="00FB3035"/>
    <w:rsid w:val="00FB47D7"/>
    <w:rsid w:val="00FB48EF"/>
    <w:rsid w:val="00FB5521"/>
    <w:rsid w:val="00FB634C"/>
    <w:rsid w:val="00FB7714"/>
    <w:rsid w:val="00FB7C67"/>
    <w:rsid w:val="00FC02F6"/>
    <w:rsid w:val="00FC075C"/>
    <w:rsid w:val="00FC156B"/>
    <w:rsid w:val="00FC1D72"/>
    <w:rsid w:val="00FC265C"/>
    <w:rsid w:val="00FC3091"/>
    <w:rsid w:val="00FC495C"/>
    <w:rsid w:val="00FC4A63"/>
    <w:rsid w:val="00FC4E3E"/>
    <w:rsid w:val="00FC5C57"/>
    <w:rsid w:val="00FC603B"/>
    <w:rsid w:val="00FC6225"/>
    <w:rsid w:val="00FC6381"/>
    <w:rsid w:val="00FC6BF3"/>
    <w:rsid w:val="00FC7213"/>
    <w:rsid w:val="00FC77FF"/>
    <w:rsid w:val="00FC7BE7"/>
    <w:rsid w:val="00FD0686"/>
    <w:rsid w:val="00FD085E"/>
    <w:rsid w:val="00FD0DB2"/>
    <w:rsid w:val="00FD0E89"/>
    <w:rsid w:val="00FD0FFA"/>
    <w:rsid w:val="00FD18F1"/>
    <w:rsid w:val="00FD3474"/>
    <w:rsid w:val="00FD353B"/>
    <w:rsid w:val="00FD393C"/>
    <w:rsid w:val="00FD3FFE"/>
    <w:rsid w:val="00FD44E7"/>
    <w:rsid w:val="00FD4736"/>
    <w:rsid w:val="00FD477B"/>
    <w:rsid w:val="00FD78A0"/>
    <w:rsid w:val="00FD7DA6"/>
    <w:rsid w:val="00FE0172"/>
    <w:rsid w:val="00FE057E"/>
    <w:rsid w:val="00FE092F"/>
    <w:rsid w:val="00FE0E1B"/>
    <w:rsid w:val="00FE0F76"/>
    <w:rsid w:val="00FE25E5"/>
    <w:rsid w:val="00FE2CC6"/>
    <w:rsid w:val="00FE2E49"/>
    <w:rsid w:val="00FE335D"/>
    <w:rsid w:val="00FE3AB4"/>
    <w:rsid w:val="00FE4177"/>
    <w:rsid w:val="00FE4B09"/>
    <w:rsid w:val="00FE508C"/>
    <w:rsid w:val="00FE778B"/>
    <w:rsid w:val="00FF08E8"/>
    <w:rsid w:val="00FF0E24"/>
    <w:rsid w:val="00FF18A5"/>
    <w:rsid w:val="00FF1B37"/>
    <w:rsid w:val="00FF2A4B"/>
    <w:rsid w:val="00FF2C04"/>
    <w:rsid w:val="00FF2E17"/>
    <w:rsid w:val="00FF3344"/>
    <w:rsid w:val="00FF3376"/>
    <w:rsid w:val="00FF3BDB"/>
    <w:rsid w:val="00FF46B9"/>
    <w:rsid w:val="00FF46DB"/>
    <w:rsid w:val="00FF60B7"/>
    <w:rsid w:val="00FF69A0"/>
    <w:rsid w:val="00FF7FF1"/>
  </w:rsids>
  <m:mathPr>
    <m:mathFont m:val="Cambria Math"/>
    <m:brkBin m:val="before"/>
    <m:brkBinSub m:val="--"/>
    <m:smallFrac m:val="0"/>
    <m:dispDef/>
    <m:lMargin m:val="0"/>
    <m:rMargin m:val="0"/>
    <m:defJc m:val="centerGroup"/>
    <m:wrapIndent m:val="1440"/>
    <m:intLim m:val="subSup"/>
    <m:naryLim m:val="undOvr"/>
  </m:mathPr>
  <w:themeFontLang w:val="sk-SK"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BE8653"/>
  <w15:docId w15:val="{8516C3B6-D669-4ABF-8549-F6DFAEC9B5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4A8A"/>
    <w:pPr>
      <w:spacing w:after="0" w:line="240" w:lineRule="auto"/>
    </w:pPr>
    <w:rPr>
      <w:rFonts w:ascii="Times New Roman" w:eastAsia="Times New Roman" w:hAnsi="Times New Roman" w:cs="Times New Roman"/>
      <w:sz w:val="24"/>
      <w:szCs w:val="24"/>
      <w:lang w:eastAsia="sk-SK"/>
    </w:rPr>
  </w:style>
  <w:style w:type="paragraph" w:styleId="Heading1">
    <w:name w:val="heading 1"/>
    <w:basedOn w:val="Normal"/>
    <w:next w:val="Normal"/>
    <w:link w:val="Heading1Char"/>
    <w:qFormat/>
    <w:rsid w:val="00E95128"/>
    <w:pPr>
      <w:keepNext/>
      <w:numPr>
        <w:numId w:val="1"/>
      </w:numPr>
      <w:outlineLvl w:val="0"/>
    </w:pPr>
    <w:rPr>
      <w:b/>
      <w:caps/>
      <w:sz w:val="18"/>
      <w:szCs w:val="20"/>
      <w:lang w:eastAsia="en-US"/>
    </w:rPr>
  </w:style>
  <w:style w:type="paragraph" w:styleId="Heading2">
    <w:name w:val="heading 2"/>
    <w:basedOn w:val="Normal"/>
    <w:next w:val="Normal"/>
    <w:link w:val="Heading2Char"/>
    <w:uiPriority w:val="9"/>
    <w:qFormat/>
    <w:rsid w:val="00E95128"/>
    <w:pPr>
      <w:keepNext/>
      <w:outlineLvl w:val="1"/>
    </w:pPr>
    <w:rPr>
      <w:b/>
      <w:sz w:val="18"/>
      <w:szCs w:val="20"/>
      <w:lang w:eastAsia="en-US"/>
    </w:rPr>
  </w:style>
  <w:style w:type="paragraph" w:styleId="Heading3">
    <w:name w:val="heading 3"/>
    <w:basedOn w:val="Normal"/>
    <w:next w:val="Normal"/>
    <w:link w:val="Heading3Char"/>
    <w:uiPriority w:val="9"/>
    <w:semiHidden/>
    <w:unhideWhenUsed/>
    <w:qFormat/>
    <w:rsid w:val="00E7636C"/>
    <w:pPr>
      <w:keepNext/>
      <w:keepLines/>
      <w:spacing w:before="40"/>
      <w:outlineLvl w:val="2"/>
    </w:pPr>
    <w:rPr>
      <w:rFonts w:asciiTheme="majorHAnsi" w:eastAsiaTheme="majorEastAsia" w:hAnsiTheme="majorHAnsi" w:cstheme="majorBidi"/>
      <w:color w:val="243F60" w:themeColor="accent1" w:themeShade="7F"/>
      <w:lang w:eastAsia="en-US"/>
    </w:rPr>
  </w:style>
  <w:style w:type="paragraph" w:styleId="Heading6">
    <w:name w:val="heading 6"/>
    <w:basedOn w:val="Normal"/>
    <w:next w:val="Normal"/>
    <w:link w:val="Heading6Char"/>
    <w:qFormat/>
    <w:rsid w:val="00E95128"/>
    <w:pPr>
      <w:keepNext/>
      <w:outlineLvl w:val="5"/>
    </w:pPr>
    <w:rPr>
      <w:b/>
      <w:caps/>
      <w:sz w:val="32"/>
      <w:szCs w:val="20"/>
      <w:lang w:eastAsia="en-US"/>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sz w:val="20"/>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rPr>
      <w:sz w:val="20"/>
      <w:szCs w:val="20"/>
      <w:lang w:eastAsia="en-US"/>
    </w:r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rPr>
      <w:sz w:val="20"/>
      <w:szCs w:val="20"/>
      <w:lang w:eastAsia="en-US"/>
    </w:r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szCs w:val="20"/>
      <w:lang w:eastAsia="en-US"/>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szCs w:val="20"/>
      <w:lang w:eastAsia="en-US"/>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sz w:val="20"/>
      <w:szCs w:val="20"/>
      <w:lang w:val="en-US" w:eastAsia="en-US"/>
    </w:rPr>
  </w:style>
  <w:style w:type="paragraph" w:customStyle="1" w:styleId="zif">
    <w:name w:val="zif"/>
    <w:basedOn w:val="Normal"/>
    <w:link w:val="zifChar"/>
    <w:rsid w:val="00E95128"/>
    <w:pPr>
      <w:tabs>
        <w:tab w:val="left" w:pos="620"/>
      </w:tabs>
      <w:spacing w:after="80"/>
      <w:jc w:val="both"/>
    </w:pPr>
    <w:rPr>
      <w:rFonts w:ascii="Times" w:hAnsi="Times"/>
      <w:sz w:val="20"/>
      <w:szCs w:val="20"/>
      <w:lang w:val="en-US" w:eastAsia="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aliases w:val="Odsek zoznamu2,Odsek"/>
    <w:basedOn w:val="Normal"/>
    <w:uiPriority w:val="34"/>
    <w:qFormat/>
    <w:rsid w:val="00E95128"/>
    <w:pPr>
      <w:ind w:left="708"/>
    </w:pPr>
    <w:rPr>
      <w:sz w:val="20"/>
      <w:szCs w:val="20"/>
      <w:lang w:eastAsia="en-US"/>
    </w:rPr>
  </w:style>
  <w:style w:type="paragraph" w:customStyle="1" w:styleId="Tabulka">
    <w:name w:val="Tabulka"/>
    <w:basedOn w:val="Normal"/>
    <w:rsid w:val="00160AAA"/>
    <w:rPr>
      <w:color w:val="000000"/>
      <w:sz w:val="18"/>
      <w:szCs w:val="20"/>
      <w:lang w:eastAsia="en-US"/>
    </w:rPr>
  </w:style>
  <w:style w:type="paragraph" w:customStyle="1" w:styleId="Pismenka">
    <w:name w:val="Pismenka"/>
    <w:basedOn w:val="BodyText"/>
    <w:rsid w:val="00160AAA"/>
    <w:pPr>
      <w:numPr>
        <w:numId w:val="3"/>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lang w:eastAsia="en-US"/>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unhideWhenUsed/>
    <w:rsid w:val="00574527"/>
    <w:rPr>
      <w:sz w:val="20"/>
      <w:szCs w:val="20"/>
      <w:lang w:eastAsia="en-US"/>
    </w:rPr>
  </w:style>
  <w:style w:type="character" w:customStyle="1" w:styleId="CommentTextChar">
    <w:name w:val="Comment Text Char"/>
    <w:basedOn w:val="DefaultParagraphFont"/>
    <w:link w:val="CommentText"/>
    <w:uiPriority w:val="99"/>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sz w:val="20"/>
      <w:szCs w:val="20"/>
      <w:lang w:val="en-NZ" w:eastAsia="en-NZ"/>
    </w:rPr>
  </w:style>
  <w:style w:type="paragraph" w:customStyle="1" w:styleId="tabelLinks">
    <w:name w:val="tabelLinks"/>
    <w:basedOn w:val="Normal"/>
    <w:rsid w:val="00EA71F4"/>
    <w:pPr>
      <w:spacing w:line="260" w:lineRule="exact"/>
    </w:pPr>
    <w:rPr>
      <w:rFonts w:ascii="Times" w:hAnsi="Times"/>
      <w:sz w:val="18"/>
      <w:szCs w:val="20"/>
      <w:lang w:val="en-GB" w:eastAsia="en-US"/>
    </w:rPr>
  </w:style>
  <w:style w:type="paragraph" w:styleId="BodyText3">
    <w:name w:val="Body Text 3"/>
    <w:basedOn w:val="Normal"/>
    <w:link w:val="BodyText3Char"/>
    <w:uiPriority w:val="99"/>
    <w:unhideWhenUsed/>
    <w:rsid w:val="00BA2537"/>
    <w:pPr>
      <w:spacing w:after="120"/>
    </w:pPr>
    <w:rPr>
      <w:sz w:val="16"/>
      <w:szCs w:val="16"/>
      <w:lang w:eastAsia="en-US"/>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sz w:val="20"/>
      <w:szCs w:val="2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0E6003"/>
    <w:rPr>
      <w:rFonts w:ascii="Times New Roman" w:hAnsi="Times New Roman" w:cs="Times New Roman"/>
      <w:bCs/>
      <w:iCs/>
      <w:sz w:val="18"/>
      <w:szCs w:val="18"/>
    </w:rPr>
  </w:style>
  <w:style w:type="paragraph" w:customStyle="1" w:styleId="odstavec">
    <w:name w:val="odstavec"/>
    <w:basedOn w:val="Normal"/>
    <w:link w:val="odstavecChar"/>
    <w:autoRedefine/>
    <w:rsid w:val="000E6003"/>
    <w:pPr>
      <w:pBdr>
        <w:left w:val="single" w:sz="4" w:space="4" w:color="auto"/>
      </w:pBdr>
      <w:suppressAutoHyphens/>
      <w:ind w:left="426"/>
      <w:jc w:val="both"/>
    </w:pPr>
    <w:rPr>
      <w:rFonts w:eastAsiaTheme="minorHAnsi"/>
      <w:bCs/>
      <w:iCs/>
      <w:sz w:val="18"/>
      <w:szCs w:val="18"/>
      <w:lang w:eastAsia="en-US"/>
    </w:rPr>
  </w:style>
  <w:style w:type="paragraph" w:customStyle="1" w:styleId="abc">
    <w:name w:val="abc"/>
    <w:basedOn w:val="Normal"/>
    <w:autoRedefine/>
    <w:rsid w:val="00003DEF"/>
    <w:pPr>
      <w:numPr>
        <w:numId w:val="6"/>
      </w:numPr>
      <w:spacing w:before="60" w:after="120"/>
      <w:jc w:val="both"/>
    </w:pPr>
    <w:rPr>
      <w:rFonts w:ascii="Arial" w:hAnsi="Arial" w:cs="Arial"/>
      <w:b/>
      <w:sz w:val="20"/>
      <w:szCs w:val="20"/>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sz w:val="20"/>
      <w:szCs w:val="20"/>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sz w:val="20"/>
      <w:szCs w:val="20"/>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9838C2"/>
    <w:pPr>
      <w:numPr>
        <w:numId w:val="7"/>
      </w:numPr>
      <w:spacing w:after="60"/>
      <w:ind w:left="340"/>
      <w:jc w:val="both"/>
    </w:pPr>
    <w:rPr>
      <w:sz w:val="22"/>
      <w:szCs w:val="20"/>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szCs w:val="20"/>
      <w:lang w:eastAsia="en-US"/>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lang w:val="en-US" w:eastAsia="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semiHidden/>
    <w:unhideWhenUsed/>
    <w:rsid w:val="00F81F44"/>
    <w:rPr>
      <w:rFonts w:ascii="Calibri" w:eastAsiaTheme="minorHAnsi" w:hAnsi="Calibri" w:cs="Consolas"/>
      <w:sz w:val="22"/>
      <w:szCs w:val="21"/>
      <w:lang w:eastAsia="en-US"/>
    </w:rPr>
  </w:style>
  <w:style w:type="character" w:customStyle="1" w:styleId="PlainTextChar">
    <w:name w:val="Plain Text Char"/>
    <w:basedOn w:val="DefaultParagraphFont"/>
    <w:link w:val="Plai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 w:type="character" w:customStyle="1" w:styleId="ra">
    <w:name w:val="ra"/>
    <w:basedOn w:val="DefaultParagraphFont"/>
    <w:rsid w:val="004217B8"/>
  </w:style>
  <w:style w:type="character" w:customStyle="1" w:styleId="Heading3Char">
    <w:name w:val="Heading 3 Char"/>
    <w:basedOn w:val="DefaultParagraphFont"/>
    <w:link w:val="Heading3"/>
    <w:uiPriority w:val="9"/>
    <w:semiHidden/>
    <w:rsid w:val="00E7636C"/>
    <w:rPr>
      <w:rFonts w:asciiTheme="majorHAnsi" w:eastAsiaTheme="majorEastAsia" w:hAnsiTheme="majorHAnsi" w:cstheme="majorBidi"/>
      <w:color w:val="243F60" w:themeColor="accent1" w:themeShade="7F"/>
      <w:sz w:val="24"/>
      <w:szCs w:val="24"/>
    </w:rPr>
  </w:style>
  <w:style w:type="paragraph" w:styleId="NormalIndent">
    <w:name w:val="Normal Indent"/>
    <w:basedOn w:val="Normal"/>
    <w:rsid w:val="00A6404D"/>
    <w:pPr>
      <w:ind w:left="708"/>
    </w:pPr>
    <w:rPr>
      <w:rFonts w:ascii="Garamond" w:hAnsi="Garamond"/>
      <w:sz w:val="22"/>
      <w:szCs w:val="20"/>
      <w:lang w:val="de-AT"/>
    </w:rPr>
  </w:style>
  <w:style w:type="table" w:customStyle="1" w:styleId="TableGrid0">
    <w:name w:val="TableGrid"/>
    <w:rsid w:val="001C7B81"/>
    <w:pPr>
      <w:spacing w:after="0" w:line="240" w:lineRule="auto"/>
    </w:pPr>
    <w:rPr>
      <w:rFonts w:eastAsiaTheme="minorEastAsia"/>
      <w:kern w:val="2"/>
      <w:sz w:val="24"/>
      <w:szCs w:val="24"/>
      <w:lang w:eastAsia="ja-JP"/>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08873">
      <w:bodyDiv w:val="1"/>
      <w:marLeft w:val="0"/>
      <w:marRight w:val="0"/>
      <w:marTop w:val="0"/>
      <w:marBottom w:val="0"/>
      <w:divBdr>
        <w:top w:val="none" w:sz="0" w:space="0" w:color="auto"/>
        <w:left w:val="none" w:sz="0" w:space="0" w:color="auto"/>
        <w:bottom w:val="none" w:sz="0" w:space="0" w:color="auto"/>
        <w:right w:val="none" w:sz="0" w:space="0" w:color="auto"/>
      </w:divBdr>
    </w:div>
    <w:div w:id="7953465">
      <w:bodyDiv w:val="1"/>
      <w:marLeft w:val="0"/>
      <w:marRight w:val="0"/>
      <w:marTop w:val="0"/>
      <w:marBottom w:val="0"/>
      <w:divBdr>
        <w:top w:val="none" w:sz="0" w:space="0" w:color="auto"/>
        <w:left w:val="none" w:sz="0" w:space="0" w:color="auto"/>
        <w:bottom w:val="none" w:sz="0" w:space="0" w:color="auto"/>
        <w:right w:val="none" w:sz="0" w:space="0" w:color="auto"/>
      </w:divBdr>
    </w:div>
    <w:div w:id="13003609">
      <w:bodyDiv w:val="1"/>
      <w:marLeft w:val="0"/>
      <w:marRight w:val="0"/>
      <w:marTop w:val="0"/>
      <w:marBottom w:val="0"/>
      <w:divBdr>
        <w:top w:val="none" w:sz="0" w:space="0" w:color="auto"/>
        <w:left w:val="none" w:sz="0" w:space="0" w:color="auto"/>
        <w:bottom w:val="none" w:sz="0" w:space="0" w:color="auto"/>
        <w:right w:val="none" w:sz="0" w:space="0" w:color="auto"/>
      </w:divBdr>
    </w:div>
    <w:div w:id="22246350">
      <w:bodyDiv w:val="1"/>
      <w:marLeft w:val="0"/>
      <w:marRight w:val="0"/>
      <w:marTop w:val="0"/>
      <w:marBottom w:val="0"/>
      <w:divBdr>
        <w:top w:val="none" w:sz="0" w:space="0" w:color="auto"/>
        <w:left w:val="none" w:sz="0" w:space="0" w:color="auto"/>
        <w:bottom w:val="none" w:sz="0" w:space="0" w:color="auto"/>
        <w:right w:val="none" w:sz="0" w:space="0" w:color="auto"/>
      </w:divBdr>
    </w:div>
    <w:div w:id="22755183">
      <w:bodyDiv w:val="1"/>
      <w:marLeft w:val="0"/>
      <w:marRight w:val="0"/>
      <w:marTop w:val="0"/>
      <w:marBottom w:val="0"/>
      <w:divBdr>
        <w:top w:val="none" w:sz="0" w:space="0" w:color="auto"/>
        <w:left w:val="none" w:sz="0" w:space="0" w:color="auto"/>
        <w:bottom w:val="none" w:sz="0" w:space="0" w:color="auto"/>
        <w:right w:val="none" w:sz="0" w:space="0" w:color="auto"/>
      </w:divBdr>
    </w:div>
    <w:div w:id="24643213">
      <w:bodyDiv w:val="1"/>
      <w:marLeft w:val="0"/>
      <w:marRight w:val="0"/>
      <w:marTop w:val="0"/>
      <w:marBottom w:val="0"/>
      <w:divBdr>
        <w:top w:val="none" w:sz="0" w:space="0" w:color="auto"/>
        <w:left w:val="none" w:sz="0" w:space="0" w:color="auto"/>
        <w:bottom w:val="none" w:sz="0" w:space="0" w:color="auto"/>
        <w:right w:val="none" w:sz="0" w:space="0" w:color="auto"/>
      </w:divBdr>
    </w:div>
    <w:div w:id="24909656">
      <w:bodyDiv w:val="1"/>
      <w:marLeft w:val="0"/>
      <w:marRight w:val="0"/>
      <w:marTop w:val="0"/>
      <w:marBottom w:val="0"/>
      <w:divBdr>
        <w:top w:val="none" w:sz="0" w:space="0" w:color="auto"/>
        <w:left w:val="none" w:sz="0" w:space="0" w:color="auto"/>
        <w:bottom w:val="none" w:sz="0" w:space="0" w:color="auto"/>
        <w:right w:val="none" w:sz="0" w:space="0" w:color="auto"/>
      </w:divBdr>
    </w:div>
    <w:div w:id="41567157">
      <w:bodyDiv w:val="1"/>
      <w:marLeft w:val="0"/>
      <w:marRight w:val="0"/>
      <w:marTop w:val="0"/>
      <w:marBottom w:val="0"/>
      <w:divBdr>
        <w:top w:val="none" w:sz="0" w:space="0" w:color="auto"/>
        <w:left w:val="none" w:sz="0" w:space="0" w:color="auto"/>
        <w:bottom w:val="none" w:sz="0" w:space="0" w:color="auto"/>
        <w:right w:val="none" w:sz="0" w:space="0" w:color="auto"/>
      </w:divBdr>
    </w:div>
    <w:div w:id="55520623">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58287680">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63532098">
      <w:bodyDiv w:val="1"/>
      <w:marLeft w:val="0"/>
      <w:marRight w:val="0"/>
      <w:marTop w:val="0"/>
      <w:marBottom w:val="0"/>
      <w:divBdr>
        <w:top w:val="none" w:sz="0" w:space="0" w:color="auto"/>
        <w:left w:val="none" w:sz="0" w:space="0" w:color="auto"/>
        <w:bottom w:val="none" w:sz="0" w:space="0" w:color="auto"/>
        <w:right w:val="none" w:sz="0" w:space="0" w:color="auto"/>
      </w:divBdr>
    </w:div>
    <w:div w:id="69036392">
      <w:bodyDiv w:val="1"/>
      <w:marLeft w:val="0"/>
      <w:marRight w:val="0"/>
      <w:marTop w:val="0"/>
      <w:marBottom w:val="0"/>
      <w:divBdr>
        <w:top w:val="none" w:sz="0" w:space="0" w:color="auto"/>
        <w:left w:val="none" w:sz="0" w:space="0" w:color="auto"/>
        <w:bottom w:val="none" w:sz="0" w:space="0" w:color="auto"/>
        <w:right w:val="none" w:sz="0" w:space="0" w:color="auto"/>
      </w:divBdr>
    </w:div>
    <w:div w:id="71195474">
      <w:bodyDiv w:val="1"/>
      <w:marLeft w:val="0"/>
      <w:marRight w:val="0"/>
      <w:marTop w:val="0"/>
      <w:marBottom w:val="0"/>
      <w:divBdr>
        <w:top w:val="none" w:sz="0" w:space="0" w:color="auto"/>
        <w:left w:val="none" w:sz="0" w:space="0" w:color="auto"/>
        <w:bottom w:val="none" w:sz="0" w:space="0" w:color="auto"/>
        <w:right w:val="none" w:sz="0" w:space="0" w:color="auto"/>
      </w:divBdr>
    </w:div>
    <w:div w:id="73748632">
      <w:bodyDiv w:val="1"/>
      <w:marLeft w:val="0"/>
      <w:marRight w:val="0"/>
      <w:marTop w:val="0"/>
      <w:marBottom w:val="0"/>
      <w:divBdr>
        <w:top w:val="none" w:sz="0" w:space="0" w:color="auto"/>
        <w:left w:val="none" w:sz="0" w:space="0" w:color="auto"/>
        <w:bottom w:val="none" w:sz="0" w:space="0" w:color="auto"/>
        <w:right w:val="none" w:sz="0" w:space="0" w:color="auto"/>
      </w:divBdr>
    </w:div>
    <w:div w:id="73937096">
      <w:bodyDiv w:val="1"/>
      <w:marLeft w:val="0"/>
      <w:marRight w:val="0"/>
      <w:marTop w:val="0"/>
      <w:marBottom w:val="0"/>
      <w:divBdr>
        <w:top w:val="none" w:sz="0" w:space="0" w:color="auto"/>
        <w:left w:val="none" w:sz="0" w:space="0" w:color="auto"/>
        <w:bottom w:val="none" w:sz="0" w:space="0" w:color="auto"/>
        <w:right w:val="none" w:sz="0" w:space="0" w:color="auto"/>
      </w:divBdr>
    </w:div>
    <w:div w:id="81608420">
      <w:bodyDiv w:val="1"/>
      <w:marLeft w:val="0"/>
      <w:marRight w:val="0"/>
      <w:marTop w:val="0"/>
      <w:marBottom w:val="0"/>
      <w:divBdr>
        <w:top w:val="none" w:sz="0" w:space="0" w:color="auto"/>
        <w:left w:val="none" w:sz="0" w:space="0" w:color="auto"/>
        <w:bottom w:val="none" w:sz="0" w:space="0" w:color="auto"/>
        <w:right w:val="none" w:sz="0" w:space="0" w:color="auto"/>
      </w:divBdr>
    </w:div>
    <w:div w:id="82773039">
      <w:bodyDiv w:val="1"/>
      <w:marLeft w:val="0"/>
      <w:marRight w:val="0"/>
      <w:marTop w:val="0"/>
      <w:marBottom w:val="0"/>
      <w:divBdr>
        <w:top w:val="none" w:sz="0" w:space="0" w:color="auto"/>
        <w:left w:val="none" w:sz="0" w:space="0" w:color="auto"/>
        <w:bottom w:val="none" w:sz="0" w:space="0" w:color="auto"/>
        <w:right w:val="none" w:sz="0" w:space="0" w:color="auto"/>
      </w:divBdr>
    </w:div>
    <w:div w:id="83459653">
      <w:bodyDiv w:val="1"/>
      <w:marLeft w:val="0"/>
      <w:marRight w:val="0"/>
      <w:marTop w:val="0"/>
      <w:marBottom w:val="0"/>
      <w:divBdr>
        <w:top w:val="none" w:sz="0" w:space="0" w:color="auto"/>
        <w:left w:val="none" w:sz="0" w:space="0" w:color="auto"/>
        <w:bottom w:val="none" w:sz="0" w:space="0" w:color="auto"/>
        <w:right w:val="none" w:sz="0" w:space="0" w:color="auto"/>
      </w:divBdr>
    </w:div>
    <w:div w:id="85081216">
      <w:bodyDiv w:val="1"/>
      <w:marLeft w:val="0"/>
      <w:marRight w:val="0"/>
      <w:marTop w:val="0"/>
      <w:marBottom w:val="0"/>
      <w:divBdr>
        <w:top w:val="none" w:sz="0" w:space="0" w:color="auto"/>
        <w:left w:val="none" w:sz="0" w:space="0" w:color="auto"/>
        <w:bottom w:val="none" w:sz="0" w:space="0" w:color="auto"/>
        <w:right w:val="none" w:sz="0" w:space="0" w:color="auto"/>
      </w:divBdr>
    </w:div>
    <w:div w:id="86119652">
      <w:bodyDiv w:val="1"/>
      <w:marLeft w:val="0"/>
      <w:marRight w:val="0"/>
      <w:marTop w:val="0"/>
      <w:marBottom w:val="0"/>
      <w:divBdr>
        <w:top w:val="none" w:sz="0" w:space="0" w:color="auto"/>
        <w:left w:val="none" w:sz="0" w:space="0" w:color="auto"/>
        <w:bottom w:val="none" w:sz="0" w:space="0" w:color="auto"/>
        <w:right w:val="none" w:sz="0" w:space="0" w:color="auto"/>
      </w:divBdr>
    </w:div>
    <w:div w:id="87191897">
      <w:bodyDiv w:val="1"/>
      <w:marLeft w:val="0"/>
      <w:marRight w:val="0"/>
      <w:marTop w:val="0"/>
      <w:marBottom w:val="0"/>
      <w:divBdr>
        <w:top w:val="none" w:sz="0" w:space="0" w:color="auto"/>
        <w:left w:val="none" w:sz="0" w:space="0" w:color="auto"/>
        <w:bottom w:val="none" w:sz="0" w:space="0" w:color="auto"/>
        <w:right w:val="none" w:sz="0" w:space="0" w:color="auto"/>
      </w:divBdr>
    </w:div>
    <w:div w:id="90400101">
      <w:bodyDiv w:val="1"/>
      <w:marLeft w:val="0"/>
      <w:marRight w:val="0"/>
      <w:marTop w:val="0"/>
      <w:marBottom w:val="0"/>
      <w:divBdr>
        <w:top w:val="none" w:sz="0" w:space="0" w:color="auto"/>
        <w:left w:val="none" w:sz="0" w:space="0" w:color="auto"/>
        <w:bottom w:val="none" w:sz="0" w:space="0" w:color="auto"/>
        <w:right w:val="none" w:sz="0" w:space="0" w:color="auto"/>
      </w:divBdr>
    </w:div>
    <w:div w:id="9178181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04277362">
      <w:bodyDiv w:val="1"/>
      <w:marLeft w:val="0"/>
      <w:marRight w:val="0"/>
      <w:marTop w:val="0"/>
      <w:marBottom w:val="0"/>
      <w:divBdr>
        <w:top w:val="none" w:sz="0" w:space="0" w:color="auto"/>
        <w:left w:val="none" w:sz="0" w:space="0" w:color="auto"/>
        <w:bottom w:val="none" w:sz="0" w:space="0" w:color="auto"/>
        <w:right w:val="none" w:sz="0" w:space="0" w:color="auto"/>
      </w:divBdr>
    </w:div>
    <w:div w:id="107940068">
      <w:bodyDiv w:val="1"/>
      <w:marLeft w:val="0"/>
      <w:marRight w:val="0"/>
      <w:marTop w:val="0"/>
      <w:marBottom w:val="0"/>
      <w:divBdr>
        <w:top w:val="none" w:sz="0" w:space="0" w:color="auto"/>
        <w:left w:val="none" w:sz="0" w:space="0" w:color="auto"/>
        <w:bottom w:val="none" w:sz="0" w:space="0" w:color="auto"/>
        <w:right w:val="none" w:sz="0" w:space="0" w:color="auto"/>
      </w:divBdr>
    </w:div>
    <w:div w:id="108865161">
      <w:bodyDiv w:val="1"/>
      <w:marLeft w:val="0"/>
      <w:marRight w:val="0"/>
      <w:marTop w:val="0"/>
      <w:marBottom w:val="0"/>
      <w:divBdr>
        <w:top w:val="none" w:sz="0" w:space="0" w:color="auto"/>
        <w:left w:val="none" w:sz="0" w:space="0" w:color="auto"/>
        <w:bottom w:val="none" w:sz="0" w:space="0" w:color="auto"/>
        <w:right w:val="none" w:sz="0" w:space="0" w:color="auto"/>
      </w:divBdr>
    </w:div>
    <w:div w:id="112753338">
      <w:bodyDiv w:val="1"/>
      <w:marLeft w:val="0"/>
      <w:marRight w:val="0"/>
      <w:marTop w:val="0"/>
      <w:marBottom w:val="0"/>
      <w:divBdr>
        <w:top w:val="none" w:sz="0" w:space="0" w:color="auto"/>
        <w:left w:val="none" w:sz="0" w:space="0" w:color="auto"/>
        <w:bottom w:val="none" w:sz="0" w:space="0" w:color="auto"/>
        <w:right w:val="none" w:sz="0" w:space="0" w:color="auto"/>
      </w:divBdr>
    </w:div>
    <w:div w:id="119765475">
      <w:bodyDiv w:val="1"/>
      <w:marLeft w:val="0"/>
      <w:marRight w:val="0"/>
      <w:marTop w:val="0"/>
      <w:marBottom w:val="0"/>
      <w:divBdr>
        <w:top w:val="none" w:sz="0" w:space="0" w:color="auto"/>
        <w:left w:val="none" w:sz="0" w:space="0" w:color="auto"/>
        <w:bottom w:val="none" w:sz="0" w:space="0" w:color="auto"/>
        <w:right w:val="none" w:sz="0" w:space="0" w:color="auto"/>
      </w:divBdr>
    </w:div>
    <w:div w:id="123352292">
      <w:bodyDiv w:val="1"/>
      <w:marLeft w:val="0"/>
      <w:marRight w:val="0"/>
      <w:marTop w:val="0"/>
      <w:marBottom w:val="0"/>
      <w:divBdr>
        <w:top w:val="none" w:sz="0" w:space="0" w:color="auto"/>
        <w:left w:val="none" w:sz="0" w:space="0" w:color="auto"/>
        <w:bottom w:val="none" w:sz="0" w:space="0" w:color="auto"/>
        <w:right w:val="none" w:sz="0" w:space="0" w:color="auto"/>
      </w:divBdr>
    </w:div>
    <w:div w:id="127743205">
      <w:bodyDiv w:val="1"/>
      <w:marLeft w:val="0"/>
      <w:marRight w:val="0"/>
      <w:marTop w:val="0"/>
      <w:marBottom w:val="0"/>
      <w:divBdr>
        <w:top w:val="none" w:sz="0" w:space="0" w:color="auto"/>
        <w:left w:val="none" w:sz="0" w:space="0" w:color="auto"/>
        <w:bottom w:val="none" w:sz="0" w:space="0" w:color="auto"/>
        <w:right w:val="none" w:sz="0" w:space="0" w:color="auto"/>
      </w:divBdr>
    </w:div>
    <w:div w:id="129400563">
      <w:bodyDiv w:val="1"/>
      <w:marLeft w:val="0"/>
      <w:marRight w:val="0"/>
      <w:marTop w:val="0"/>
      <w:marBottom w:val="0"/>
      <w:divBdr>
        <w:top w:val="none" w:sz="0" w:space="0" w:color="auto"/>
        <w:left w:val="none" w:sz="0" w:space="0" w:color="auto"/>
        <w:bottom w:val="none" w:sz="0" w:space="0" w:color="auto"/>
        <w:right w:val="none" w:sz="0" w:space="0" w:color="auto"/>
      </w:divBdr>
    </w:div>
    <w:div w:id="130831601">
      <w:bodyDiv w:val="1"/>
      <w:marLeft w:val="0"/>
      <w:marRight w:val="0"/>
      <w:marTop w:val="0"/>
      <w:marBottom w:val="0"/>
      <w:divBdr>
        <w:top w:val="none" w:sz="0" w:space="0" w:color="auto"/>
        <w:left w:val="none" w:sz="0" w:space="0" w:color="auto"/>
        <w:bottom w:val="none" w:sz="0" w:space="0" w:color="auto"/>
        <w:right w:val="none" w:sz="0" w:space="0" w:color="auto"/>
      </w:divBdr>
    </w:div>
    <w:div w:id="131364928">
      <w:bodyDiv w:val="1"/>
      <w:marLeft w:val="0"/>
      <w:marRight w:val="0"/>
      <w:marTop w:val="0"/>
      <w:marBottom w:val="0"/>
      <w:divBdr>
        <w:top w:val="none" w:sz="0" w:space="0" w:color="auto"/>
        <w:left w:val="none" w:sz="0" w:space="0" w:color="auto"/>
        <w:bottom w:val="none" w:sz="0" w:space="0" w:color="auto"/>
        <w:right w:val="none" w:sz="0" w:space="0" w:color="auto"/>
      </w:divBdr>
    </w:div>
    <w:div w:id="140854125">
      <w:bodyDiv w:val="1"/>
      <w:marLeft w:val="0"/>
      <w:marRight w:val="0"/>
      <w:marTop w:val="0"/>
      <w:marBottom w:val="0"/>
      <w:divBdr>
        <w:top w:val="none" w:sz="0" w:space="0" w:color="auto"/>
        <w:left w:val="none" w:sz="0" w:space="0" w:color="auto"/>
        <w:bottom w:val="none" w:sz="0" w:space="0" w:color="auto"/>
        <w:right w:val="none" w:sz="0" w:space="0" w:color="auto"/>
      </w:divBdr>
    </w:div>
    <w:div w:id="156459486">
      <w:bodyDiv w:val="1"/>
      <w:marLeft w:val="0"/>
      <w:marRight w:val="0"/>
      <w:marTop w:val="0"/>
      <w:marBottom w:val="0"/>
      <w:divBdr>
        <w:top w:val="none" w:sz="0" w:space="0" w:color="auto"/>
        <w:left w:val="none" w:sz="0" w:space="0" w:color="auto"/>
        <w:bottom w:val="none" w:sz="0" w:space="0" w:color="auto"/>
        <w:right w:val="none" w:sz="0" w:space="0" w:color="auto"/>
      </w:divBdr>
    </w:div>
    <w:div w:id="164439970">
      <w:bodyDiv w:val="1"/>
      <w:marLeft w:val="0"/>
      <w:marRight w:val="0"/>
      <w:marTop w:val="0"/>
      <w:marBottom w:val="0"/>
      <w:divBdr>
        <w:top w:val="none" w:sz="0" w:space="0" w:color="auto"/>
        <w:left w:val="none" w:sz="0" w:space="0" w:color="auto"/>
        <w:bottom w:val="none" w:sz="0" w:space="0" w:color="auto"/>
        <w:right w:val="none" w:sz="0" w:space="0" w:color="auto"/>
      </w:divBdr>
    </w:div>
    <w:div w:id="184102350">
      <w:bodyDiv w:val="1"/>
      <w:marLeft w:val="0"/>
      <w:marRight w:val="0"/>
      <w:marTop w:val="0"/>
      <w:marBottom w:val="0"/>
      <w:divBdr>
        <w:top w:val="none" w:sz="0" w:space="0" w:color="auto"/>
        <w:left w:val="none" w:sz="0" w:space="0" w:color="auto"/>
        <w:bottom w:val="none" w:sz="0" w:space="0" w:color="auto"/>
        <w:right w:val="none" w:sz="0" w:space="0" w:color="auto"/>
      </w:divBdr>
    </w:div>
    <w:div w:id="187642291">
      <w:bodyDiv w:val="1"/>
      <w:marLeft w:val="0"/>
      <w:marRight w:val="0"/>
      <w:marTop w:val="0"/>
      <w:marBottom w:val="0"/>
      <w:divBdr>
        <w:top w:val="none" w:sz="0" w:space="0" w:color="auto"/>
        <w:left w:val="none" w:sz="0" w:space="0" w:color="auto"/>
        <w:bottom w:val="none" w:sz="0" w:space="0" w:color="auto"/>
        <w:right w:val="none" w:sz="0" w:space="0" w:color="auto"/>
      </w:divBdr>
    </w:div>
    <w:div w:id="189494352">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4659573">
      <w:bodyDiv w:val="1"/>
      <w:marLeft w:val="0"/>
      <w:marRight w:val="0"/>
      <w:marTop w:val="0"/>
      <w:marBottom w:val="0"/>
      <w:divBdr>
        <w:top w:val="none" w:sz="0" w:space="0" w:color="auto"/>
        <w:left w:val="none" w:sz="0" w:space="0" w:color="auto"/>
        <w:bottom w:val="none" w:sz="0" w:space="0" w:color="auto"/>
        <w:right w:val="none" w:sz="0" w:space="0" w:color="auto"/>
      </w:divBdr>
    </w:div>
    <w:div w:id="21609034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20678206">
      <w:bodyDiv w:val="1"/>
      <w:marLeft w:val="0"/>
      <w:marRight w:val="0"/>
      <w:marTop w:val="0"/>
      <w:marBottom w:val="0"/>
      <w:divBdr>
        <w:top w:val="none" w:sz="0" w:space="0" w:color="auto"/>
        <w:left w:val="none" w:sz="0" w:space="0" w:color="auto"/>
        <w:bottom w:val="none" w:sz="0" w:space="0" w:color="auto"/>
        <w:right w:val="none" w:sz="0" w:space="0" w:color="auto"/>
      </w:divBdr>
    </w:div>
    <w:div w:id="221255501">
      <w:bodyDiv w:val="1"/>
      <w:marLeft w:val="0"/>
      <w:marRight w:val="0"/>
      <w:marTop w:val="0"/>
      <w:marBottom w:val="0"/>
      <w:divBdr>
        <w:top w:val="none" w:sz="0" w:space="0" w:color="auto"/>
        <w:left w:val="none" w:sz="0" w:space="0" w:color="auto"/>
        <w:bottom w:val="none" w:sz="0" w:space="0" w:color="auto"/>
        <w:right w:val="none" w:sz="0" w:space="0" w:color="auto"/>
      </w:divBdr>
    </w:div>
    <w:div w:id="222954006">
      <w:bodyDiv w:val="1"/>
      <w:marLeft w:val="0"/>
      <w:marRight w:val="0"/>
      <w:marTop w:val="0"/>
      <w:marBottom w:val="0"/>
      <w:divBdr>
        <w:top w:val="none" w:sz="0" w:space="0" w:color="auto"/>
        <w:left w:val="none" w:sz="0" w:space="0" w:color="auto"/>
        <w:bottom w:val="none" w:sz="0" w:space="0" w:color="auto"/>
        <w:right w:val="none" w:sz="0" w:space="0" w:color="auto"/>
      </w:divBdr>
    </w:div>
    <w:div w:id="223689480">
      <w:bodyDiv w:val="1"/>
      <w:marLeft w:val="0"/>
      <w:marRight w:val="0"/>
      <w:marTop w:val="0"/>
      <w:marBottom w:val="0"/>
      <w:divBdr>
        <w:top w:val="none" w:sz="0" w:space="0" w:color="auto"/>
        <w:left w:val="none" w:sz="0" w:space="0" w:color="auto"/>
        <w:bottom w:val="none" w:sz="0" w:space="0" w:color="auto"/>
        <w:right w:val="none" w:sz="0" w:space="0" w:color="auto"/>
      </w:divBdr>
    </w:div>
    <w:div w:id="234508872">
      <w:bodyDiv w:val="1"/>
      <w:marLeft w:val="0"/>
      <w:marRight w:val="0"/>
      <w:marTop w:val="0"/>
      <w:marBottom w:val="0"/>
      <w:divBdr>
        <w:top w:val="none" w:sz="0" w:space="0" w:color="auto"/>
        <w:left w:val="none" w:sz="0" w:space="0" w:color="auto"/>
        <w:bottom w:val="none" w:sz="0" w:space="0" w:color="auto"/>
        <w:right w:val="none" w:sz="0" w:space="0" w:color="auto"/>
      </w:divBdr>
    </w:div>
    <w:div w:id="236480668">
      <w:bodyDiv w:val="1"/>
      <w:marLeft w:val="0"/>
      <w:marRight w:val="0"/>
      <w:marTop w:val="0"/>
      <w:marBottom w:val="0"/>
      <w:divBdr>
        <w:top w:val="none" w:sz="0" w:space="0" w:color="auto"/>
        <w:left w:val="none" w:sz="0" w:space="0" w:color="auto"/>
        <w:bottom w:val="none" w:sz="0" w:space="0" w:color="auto"/>
        <w:right w:val="none" w:sz="0" w:space="0" w:color="auto"/>
      </w:divBdr>
    </w:div>
    <w:div w:id="237519350">
      <w:bodyDiv w:val="1"/>
      <w:marLeft w:val="0"/>
      <w:marRight w:val="0"/>
      <w:marTop w:val="0"/>
      <w:marBottom w:val="0"/>
      <w:divBdr>
        <w:top w:val="none" w:sz="0" w:space="0" w:color="auto"/>
        <w:left w:val="none" w:sz="0" w:space="0" w:color="auto"/>
        <w:bottom w:val="none" w:sz="0" w:space="0" w:color="auto"/>
        <w:right w:val="none" w:sz="0" w:space="0" w:color="auto"/>
      </w:divBdr>
    </w:div>
    <w:div w:id="248126121">
      <w:bodyDiv w:val="1"/>
      <w:marLeft w:val="0"/>
      <w:marRight w:val="0"/>
      <w:marTop w:val="0"/>
      <w:marBottom w:val="0"/>
      <w:divBdr>
        <w:top w:val="none" w:sz="0" w:space="0" w:color="auto"/>
        <w:left w:val="none" w:sz="0" w:space="0" w:color="auto"/>
        <w:bottom w:val="none" w:sz="0" w:space="0" w:color="auto"/>
        <w:right w:val="none" w:sz="0" w:space="0" w:color="auto"/>
      </w:divBdr>
    </w:div>
    <w:div w:id="252130418">
      <w:bodyDiv w:val="1"/>
      <w:marLeft w:val="0"/>
      <w:marRight w:val="0"/>
      <w:marTop w:val="0"/>
      <w:marBottom w:val="0"/>
      <w:divBdr>
        <w:top w:val="none" w:sz="0" w:space="0" w:color="auto"/>
        <w:left w:val="none" w:sz="0" w:space="0" w:color="auto"/>
        <w:bottom w:val="none" w:sz="0" w:space="0" w:color="auto"/>
        <w:right w:val="none" w:sz="0" w:space="0" w:color="auto"/>
      </w:divBdr>
    </w:div>
    <w:div w:id="255209422">
      <w:bodyDiv w:val="1"/>
      <w:marLeft w:val="0"/>
      <w:marRight w:val="0"/>
      <w:marTop w:val="0"/>
      <w:marBottom w:val="0"/>
      <w:divBdr>
        <w:top w:val="none" w:sz="0" w:space="0" w:color="auto"/>
        <w:left w:val="none" w:sz="0" w:space="0" w:color="auto"/>
        <w:bottom w:val="none" w:sz="0" w:space="0" w:color="auto"/>
        <w:right w:val="none" w:sz="0" w:space="0" w:color="auto"/>
      </w:divBdr>
    </w:div>
    <w:div w:id="267353880">
      <w:bodyDiv w:val="1"/>
      <w:marLeft w:val="0"/>
      <w:marRight w:val="0"/>
      <w:marTop w:val="0"/>
      <w:marBottom w:val="0"/>
      <w:divBdr>
        <w:top w:val="none" w:sz="0" w:space="0" w:color="auto"/>
        <w:left w:val="none" w:sz="0" w:space="0" w:color="auto"/>
        <w:bottom w:val="none" w:sz="0" w:space="0" w:color="auto"/>
        <w:right w:val="none" w:sz="0" w:space="0" w:color="auto"/>
      </w:divBdr>
    </w:div>
    <w:div w:id="275452071">
      <w:bodyDiv w:val="1"/>
      <w:marLeft w:val="0"/>
      <w:marRight w:val="0"/>
      <w:marTop w:val="0"/>
      <w:marBottom w:val="0"/>
      <w:divBdr>
        <w:top w:val="none" w:sz="0" w:space="0" w:color="auto"/>
        <w:left w:val="none" w:sz="0" w:space="0" w:color="auto"/>
        <w:bottom w:val="none" w:sz="0" w:space="0" w:color="auto"/>
        <w:right w:val="none" w:sz="0" w:space="0" w:color="auto"/>
      </w:divBdr>
    </w:div>
    <w:div w:id="276526768">
      <w:bodyDiv w:val="1"/>
      <w:marLeft w:val="0"/>
      <w:marRight w:val="0"/>
      <w:marTop w:val="0"/>
      <w:marBottom w:val="0"/>
      <w:divBdr>
        <w:top w:val="none" w:sz="0" w:space="0" w:color="auto"/>
        <w:left w:val="none" w:sz="0" w:space="0" w:color="auto"/>
        <w:bottom w:val="none" w:sz="0" w:space="0" w:color="auto"/>
        <w:right w:val="none" w:sz="0" w:space="0" w:color="auto"/>
      </w:divBdr>
    </w:div>
    <w:div w:id="27748764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291643575">
      <w:bodyDiv w:val="1"/>
      <w:marLeft w:val="0"/>
      <w:marRight w:val="0"/>
      <w:marTop w:val="0"/>
      <w:marBottom w:val="0"/>
      <w:divBdr>
        <w:top w:val="none" w:sz="0" w:space="0" w:color="auto"/>
        <w:left w:val="none" w:sz="0" w:space="0" w:color="auto"/>
        <w:bottom w:val="none" w:sz="0" w:space="0" w:color="auto"/>
        <w:right w:val="none" w:sz="0" w:space="0" w:color="auto"/>
      </w:divBdr>
    </w:div>
    <w:div w:id="298607068">
      <w:bodyDiv w:val="1"/>
      <w:marLeft w:val="0"/>
      <w:marRight w:val="0"/>
      <w:marTop w:val="0"/>
      <w:marBottom w:val="0"/>
      <w:divBdr>
        <w:top w:val="none" w:sz="0" w:space="0" w:color="auto"/>
        <w:left w:val="none" w:sz="0" w:space="0" w:color="auto"/>
        <w:bottom w:val="none" w:sz="0" w:space="0" w:color="auto"/>
        <w:right w:val="none" w:sz="0" w:space="0" w:color="auto"/>
      </w:divBdr>
    </w:div>
    <w:div w:id="299264812">
      <w:bodyDiv w:val="1"/>
      <w:marLeft w:val="0"/>
      <w:marRight w:val="0"/>
      <w:marTop w:val="0"/>
      <w:marBottom w:val="0"/>
      <w:divBdr>
        <w:top w:val="none" w:sz="0" w:space="0" w:color="auto"/>
        <w:left w:val="none" w:sz="0" w:space="0" w:color="auto"/>
        <w:bottom w:val="none" w:sz="0" w:space="0" w:color="auto"/>
        <w:right w:val="none" w:sz="0" w:space="0" w:color="auto"/>
      </w:divBdr>
    </w:div>
    <w:div w:id="299577622">
      <w:bodyDiv w:val="1"/>
      <w:marLeft w:val="0"/>
      <w:marRight w:val="0"/>
      <w:marTop w:val="0"/>
      <w:marBottom w:val="0"/>
      <w:divBdr>
        <w:top w:val="none" w:sz="0" w:space="0" w:color="auto"/>
        <w:left w:val="none" w:sz="0" w:space="0" w:color="auto"/>
        <w:bottom w:val="none" w:sz="0" w:space="0" w:color="auto"/>
        <w:right w:val="none" w:sz="0" w:space="0" w:color="auto"/>
      </w:divBdr>
    </w:div>
    <w:div w:id="303311460">
      <w:bodyDiv w:val="1"/>
      <w:marLeft w:val="0"/>
      <w:marRight w:val="0"/>
      <w:marTop w:val="0"/>
      <w:marBottom w:val="0"/>
      <w:divBdr>
        <w:top w:val="none" w:sz="0" w:space="0" w:color="auto"/>
        <w:left w:val="none" w:sz="0" w:space="0" w:color="auto"/>
        <w:bottom w:val="none" w:sz="0" w:space="0" w:color="auto"/>
        <w:right w:val="none" w:sz="0" w:space="0" w:color="auto"/>
      </w:divBdr>
    </w:div>
    <w:div w:id="305473618">
      <w:bodyDiv w:val="1"/>
      <w:marLeft w:val="0"/>
      <w:marRight w:val="0"/>
      <w:marTop w:val="0"/>
      <w:marBottom w:val="0"/>
      <w:divBdr>
        <w:top w:val="none" w:sz="0" w:space="0" w:color="auto"/>
        <w:left w:val="none" w:sz="0" w:space="0" w:color="auto"/>
        <w:bottom w:val="none" w:sz="0" w:space="0" w:color="auto"/>
        <w:right w:val="none" w:sz="0" w:space="0" w:color="auto"/>
      </w:divBdr>
    </w:div>
    <w:div w:id="309750999">
      <w:bodyDiv w:val="1"/>
      <w:marLeft w:val="0"/>
      <w:marRight w:val="0"/>
      <w:marTop w:val="0"/>
      <w:marBottom w:val="0"/>
      <w:divBdr>
        <w:top w:val="none" w:sz="0" w:space="0" w:color="auto"/>
        <w:left w:val="none" w:sz="0" w:space="0" w:color="auto"/>
        <w:bottom w:val="none" w:sz="0" w:space="0" w:color="auto"/>
        <w:right w:val="none" w:sz="0" w:space="0" w:color="auto"/>
      </w:divBdr>
    </w:div>
    <w:div w:id="310915399">
      <w:bodyDiv w:val="1"/>
      <w:marLeft w:val="0"/>
      <w:marRight w:val="0"/>
      <w:marTop w:val="0"/>
      <w:marBottom w:val="0"/>
      <w:divBdr>
        <w:top w:val="none" w:sz="0" w:space="0" w:color="auto"/>
        <w:left w:val="none" w:sz="0" w:space="0" w:color="auto"/>
        <w:bottom w:val="none" w:sz="0" w:space="0" w:color="auto"/>
        <w:right w:val="none" w:sz="0" w:space="0" w:color="auto"/>
      </w:divBdr>
    </w:div>
    <w:div w:id="317853300">
      <w:bodyDiv w:val="1"/>
      <w:marLeft w:val="0"/>
      <w:marRight w:val="0"/>
      <w:marTop w:val="0"/>
      <w:marBottom w:val="0"/>
      <w:divBdr>
        <w:top w:val="none" w:sz="0" w:space="0" w:color="auto"/>
        <w:left w:val="none" w:sz="0" w:space="0" w:color="auto"/>
        <w:bottom w:val="none" w:sz="0" w:space="0" w:color="auto"/>
        <w:right w:val="none" w:sz="0" w:space="0" w:color="auto"/>
      </w:divBdr>
    </w:div>
    <w:div w:id="328561691">
      <w:bodyDiv w:val="1"/>
      <w:marLeft w:val="0"/>
      <w:marRight w:val="0"/>
      <w:marTop w:val="0"/>
      <w:marBottom w:val="0"/>
      <w:divBdr>
        <w:top w:val="none" w:sz="0" w:space="0" w:color="auto"/>
        <w:left w:val="none" w:sz="0" w:space="0" w:color="auto"/>
        <w:bottom w:val="none" w:sz="0" w:space="0" w:color="auto"/>
        <w:right w:val="none" w:sz="0" w:space="0" w:color="auto"/>
      </w:divBdr>
    </w:div>
    <w:div w:id="345985310">
      <w:bodyDiv w:val="1"/>
      <w:marLeft w:val="0"/>
      <w:marRight w:val="0"/>
      <w:marTop w:val="0"/>
      <w:marBottom w:val="0"/>
      <w:divBdr>
        <w:top w:val="none" w:sz="0" w:space="0" w:color="auto"/>
        <w:left w:val="none" w:sz="0" w:space="0" w:color="auto"/>
        <w:bottom w:val="none" w:sz="0" w:space="0" w:color="auto"/>
        <w:right w:val="none" w:sz="0" w:space="0" w:color="auto"/>
      </w:divBdr>
    </w:div>
    <w:div w:id="350452712">
      <w:bodyDiv w:val="1"/>
      <w:marLeft w:val="0"/>
      <w:marRight w:val="0"/>
      <w:marTop w:val="0"/>
      <w:marBottom w:val="0"/>
      <w:divBdr>
        <w:top w:val="none" w:sz="0" w:space="0" w:color="auto"/>
        <w:left w:val="none" w:sz="0" w:space="0" w:color="auto"/>
        <w:bottom w:val="none" w:sz="0" w:space="0" w:color="auto"/>
        <w:right w:val="none" w:sz="0" w:space="0" w:color="auto"/>
      </w:divBdr>
    </w:div>
    <w:div w:id="350840096">
      <w:bodyDiv w:val="1"/>
      <w:marLeft w:val="0"/>
      <w:marRight w:val="0"/>
      <w:marTop w:val="0"/>
      <w:marBottom w:val="0"/>
      <w:divBdr>
        <w:top w:val="none" w:sz="0" w:space="0" w:color="auto"/>
        <w:left w:val="none" w:sz="0" w:space="0" w:color="auto"/>
        <w:bottom w:val="none" w:sz="0" w:space="0" w:color="auto"/>
        <w:right w:val="none" w:sz="0" w:space="0" w:color="auto"/>
      </w:divBdr>
    </w:div>
    <w:div w:id="356465047">
      <w:bodyDiv w:val="1"/>
      <w:marLeft w:val="0"/>
      <w:marRight w:val="0"/>
      <w:marTop w:val="0"/>
      <w:marBottom w:val="0"/>
      <w:divBdr>
        <w:top w:val="none" w:sz="0" w:space="0" w:color="auto"/>
        <w:left w:val="none" w:sz="0" w:space="0" w:color="auto"/>
        <w:bottom w:val="none" w:sz="0" w:space="0" w:color="auto"/>
        <w:right w:val="none" w:sz="0" w:space="0" w:color="auto"/>
      </w:divBdr>
    </w:div>
    <w:div w:id="359405238">
      <w:bodyDiv w:val="1"/>
      <w:marLeft w:val="0"/>
      <w:marRight w:val="0"/>
      <w:marTop w:val="0"/>
      <w:marBottom w:val="0"/>
      <w:divBdr>
        <w:top w:val="none" w:sz="0" w:space="0" w:color="auto"/>
        <w:left w:val="none" w:sz="0" w:space="0" w:color="auto"/>
        <w:bottom w:val="none" w:sz="0" w:space="0" w:color="auto"/>
        <w:right w:val="none" w:sz="0" w:space="0" w:color="auto"/>
      </w:divBdr>
    </w:div>
    <w:div w:id="363602364">
      <w:bodyDiv w:val="1"/>
      <w:marLeft w:val="0"/>
      <w:marRight w:val="0"/>
      <w:marTop w:val="0"/>
      <w:marBottom w:val="0"/>
      <w:divBdr>
        <w:top w:val="none" w:sz="0" w:space="0" w:color="auto"/>
        <w:left w:val="none" w:sz="0" w:space="0" w:color="auto"/>
        <w:bottom w:val="none" w:sz="0" w:space="0" w:color="auto"/>
        <w:right w:val="none" w:sz="0" w:space="0" w:color="auto"/>
      </w:divBdr>
    </w:div>
    <w:div w:id="388650972">
      <w:bodyDiv w:val="1"/>
      <w:marLeft w:val="0"/>
      <w:marRight w:val="0"/>
      <w:marTop w:val="0"/>
      <w:marBottom w:val="0"/>
      <w:divBdr>
        <w:top w:val="none" w:sz="0" w:space="0" w:color="auto"/>
        <w:left w:val="none" w:sz="0" w:space="0" w:color="auto"/>
        <w:bottom w:val="none" w:sz="0" w:space="0" w:color="auto"/>
        <w:right w:val="none" w:sz="0" w:space="0" w:color="auto"/>
      </w:divBdr>
    </w:div>
    <w:div w:id="392972932">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04956403">
      <w:bodyDiv w:val="1"/>
      <w:marLeft w:val="0"/>
      <w:marRight w:val="0"/>
      <w:marTop w:val="0"/>
      <w:marBottom w:val="0"/>
      <w:divBdr>
        <w:top w:val="none" w:sz="0" w:space="0" w:color="auto"/>
        <w:left w:val="none" w:sz="0" w:space="0" w:color="auto"/>
        <w:bottom w:val="none" w:sz="0" w:space="0" w:color="auto"/>
        <w:right w:val="none" w:sz="0" w:space="0" w:color="auto"/>
      </w:divBdr>
    </w:div>
    <w:div w:id="411856901">
      <w:bodyDiv w:val="1"/>
      <w:marLeft w:val="0"/>
      <w:marRight w:val="0"/>
      <w:marTop w:val="0"/>
      <w:marBottom w:val="0"/>
      <w:divBdr>
        <w:top w:val="none" w:sz="0" w:space="0" w:color="auto"/>
        <w:left w:val="none" w:sz="0" w:space="0" w:color="auto"/>
        <w:bottom w:val="none" w:sz="0" w:space="0" w:color="auto"/>
        <w:right w:val="none" w:sz="0" w:space="0" w:color="auto"/>
      </w:divBdr>
    </w:div>
    <w:div w:id="41578526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19105474">
      <w:bodyDiv w:val="1"/>
      <w:marLeft w:val="0"/>
      <w:marRight w:val="0"/>
      <w:marTop w:val="0"/>
      <w:marBottom w:val="0"/>
      <w:divBdr>
        <w:top w:val="none" w:sz="0" w:space="0" w:color="auto"/>
        <w:left w:val="none" w:sz="0" w:space="0" w:color="auto"/>
        <w:bottom w:val="none" w:sz="0" w:space="0" w:color="auto"/>
        <w:right w:val="none" w:sz="0" w:space="0" w:color="auto"/>
      </w:divBdr>
    </w:div>
    <w:div w:id="429741746">
      <w:bodyDiv w:val="1"/>
      <w:marLeft w:val="0"/>
      <w:marRight w:val="0"/>
      <w:marTop w:val="0"/>
      <w:marBottom w:val="0"/>
      <w:divBdr>
        <w:top w:val="none" w:sz="0" w:space="0" w:color="auto"/>
        <w:left w:val="none" w:sz="0" w:space="0" w:color="auto"/>
        <w:bottom w:val="none" w:sz="0" w:space="0" w:color="auto"/>
        <w:right w:val="none" w:sz="0" w:space="0" w:color="auto"/>
      </w:divBdr>
    </w:div>
    <w:div w:id="431390509">
      <w:bodyDiv w:val="1"/>
      <w:marLeft w:val="0"/>
      <w:marRight w:val="0"/>
      <w:marTop w:val="0"/>
      <w:marBottom w:val="0"/>
      <w:divBdr>
        <w:top w:val="none" w:sz="0" w:space="0" w:color="auto"/>
        <w:left w:val="none" w:sz="0" w:space="0" w:color="auto"/>
        <w:bottom w:val="none" w:sz="0" w:space="0" w:color="auto"/>
        <w:right w:val="none" w:sz="0" w:space="0" w:color="auto"/>
      </w:divBdr>
    </w:div>
    <w:div w:id="436146060">
      <w:bodyDiv w:val="1"/>
      <w:marLeft w:val="0"/>
      <w:marRight w:val="0"/>
      <w:marTop w:val="0"/>
      <w:marBottom w:val="0"/>
      <w:divBdr>
        <w:top w:val="none" w:sz="0" w:space="0" w:color="auto"/>
        <w:left w:val="none" w:sz="0" w:space="0" w:color="auto"/>
        <w:bottom w:val="none" w:sz="0" w:space="0" w:color="auto"/>
        <w:right w:val="none" w:sz="0" w:space="0" w:color="auto"/>
      </w:divBdr>
    </w:div>
    <w:div w:id="436872239">
      <w:bodyDiv w:val="1"/>
      <w:marLeft w:val="0"/>
      <w:marRight w:val="0"/>
      <w:marTop w:val="0"/>
      <w:marBottom w:val="0"/>
      <w:divBdr>
        <w:top w:val="none" w:sz="0" w:space="0" w:color="auto"/>
        <w:left w:val="none" w:sz="0" w:space="0" w:color="auto"/>
        <w:bottom w:val="none" w:sz="0" w:space="0" w:color="auto"/>
        <w:right w:val="none" w:sz="0" w:space="0" w:color="auto"/>
      </w:divBdr>
    </w:div>
    <w:div w:id="437601806">
      <w:bodyDiv w:val="1"/>
      <w:marLeft w:val="0"/>
      <w:marRight w:val="0"/>
      <w:marTop w:val="0"/>
      <w:marBottom w:val="0"/>
      <w:divBdr>
        <w:top w:val="none" w:sz="0" w:space="0" w:color="auto"/>
        <w:left w:val="none" w:sz="0" w:space="0" w:color="auto"/>
        <w:bottom w:val="none" w:sz="0" w:space="0" w:color="auto"/>
        <w:right w:val="none" w:sz="0" w:space="0" w:color="auto"/>
      </w:divBdr>
    </w:div>
    <w:div w:id="443887856">
      <w:bodyDiv w:val="1"/>
      <w:marLeft w:val="0"/>
      <w:marRight w:val="0"/>
      <w:marTop w:val="0"/>
      <w:marBottom w:val="0"/>
      <w:divBdr>
        <w:top w:val="none" w:sz="0" w:space="0" w:color="auto"/>
        <w:left w:val="none" w:sz="0" w:space="0" w:color="auto"/>
        <w:bottom w:val="none" w:sz="0" w:space="0" w:color="auto"/>
        <w:right w:val="none" w:sz="0" w:space="0" w:color="auto"/>
      </w:divBdr>
    </w:div>
    <w:div w:id="44515197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49205381">
      <w:bodyDiv w:val="1"/>
      <w:marLeft w:val="0"/>
      <w:marRight w:val="0"/>
      <w:marTop w:val="0"/>
      <w:marBottom w:val="0"/>
      <w:divBdr>
        <w:top w:val="none" w:sz="0" w:space="0" w:color="auto"/>
        <w:left w:val="none" w:sz="0" w:space="0" w:color="auto"/>
        <w:bottom w:val="none" w:sz="0" w:space="0" w:color="auto"/>
        <w:right w:val="none" w:sz="0" w:space="0" w:color="auto"/>
      </w:divBdr>
    </w:div>
    <w:div w:id="451019525">
      <w:bodyDiv w:val="1"/>
      <w:marLeft w:val="0"/>
      <w:marRight w:val="0"/>
      <w:marTop w:val="0"/>
      <w:marBottom w:val="0"/>
      <w:divBdr>
        <w:top w:val="none" w:sz="0" w:space="0" w:color="auto"/>
        <w:left w:val="none" w:sz="0" w:space="0" w:color="auto"/>
        <w:bottom w:val="none" w:sz="0" w:space="0" w:color="auto"/>
        <w:right w:val="none" w:sz="0" w:space="0" w:color="auto"/>
      </w:divBdr>
    </w:div>
    <w:div w:id="453014180">
      <w:bodyDiv w:val="1"/>
      <w:marLeft w:val="0"/>
      <w:marRight w:val="0"/>
      <w:marTop w:val="0"/>
      <w:marBottom w:val="0"/>
      <w:divBdr>
        <w:top w:val="none" w:sz="0" w:space="0" w:color="auto"/>
        <w:left w:val="none" w:sz="0" w:space="0" w:color="auto"/>
        <w:bottom w:val="none" w:sz="0" w:space="0" w:color="auto"/>
        <w:right w:val="none" w:sz="0" w:space="0" w:color="auto"/>
      </w:divBdr>
    </w:div>
    <w:div w:id="463232271">
      <w:bodyDiv w:val="1"/>
      <w:marLeft w:val="0"/>
      <w:marRight w:val="0"/>
      <w:marTop w:val="0"/>
      <w:marBottom w:val="0"/>
      <w:divBdr>
        <w:top w:val="none" w:sz="0" w:space="0" w:color="auto"/>
        <w:left w:val="none" w:sz="0" w:space="0" w:color="auto"/>
        <w:bottom w:val="none" w:sz="0" w:space="0" w:color="auto"/>
        <w:right w:val="none" w:sz="0" w:space="0" w:color="auto"/>
      </w:divBdr>
    </w:div>
    <w:div w:id="470095702">
      <w:bodyDiv w:val="1"/>
      <w:marLeft w:val="0"/>
      <w:marRight w:val="0"/>
      <w:marTop w:val="0"/>
      <w:marBottom w:val="0"/>
      <w:divBdr>
        <w:top w:val="none" w:sz="0" w:space="0" w:color="auto"/>
        <w:left w:val="none" w:sz="0" w:space="0" w:color="auto"/>
        <w:bottom w:val="none" w:sz="0" w:space="0" w:color="auto"/>
        <w:right w:val="none" w:sz="0" w:space="0" w:color="auto"/>
      </w:divBdr>
    </w:div>
    <w:div w:id="481235836">
      <w:bodyDiv w:val="1"/>
      <w:marLeft w:val="0"/>
      <w:marRight w:val="0"/>
      <w:marTop w:val="0"/>
      <w:marBottom w:val="0"/>
      <w:divBdr>
        <w:top w:val="none" w:sz="0" w:space="0" w:color="auto"/>
        <w:left w:val="none" w:sz="0" w:space="0" w:color="auto"/>
        <w:bottom w:val="none" w:sz="0" w:space="0" w:color="auto"/>
        <w:right w:val="none" w:sz="0" w:space="0" w:color="auto"/>
      </w:divBdr>
    </w:div>
    <w:div w:id="482042667">
      <w:bodyDiv w:val="1"/>
      <w:marLeft w:val="0"/>
      <w:marRight w:val="0"/>
      <w:marTop w:val="0"/>
      <w:marBottom w:val="0"/>
      <w:divBdr>
        <w:top w:val="none" w:sz="0" w:space="0" w:color="auto"/>
        <w:left w:val="none" w:sz="0" w:space="0" w:color="auto"/>
        <w:bottom w:val="none" w:sz="0" w:space="0" w:color="auto"/>
        <w:right w:val="none" w:sz="0" w:space="0" w:color="auto"/>
      </w:divBdr>
    </w:div>
    <w:div w:id="497775114">
      <w:bodyDiv w:val="1"/>
      <w:marLeft w:val="0"/>
      <w:marRight w:val="0"/>
      <w:marTop w:val="0"/>
      <w:marBottom w:val="0"/>
      <w:divBdr>
        <w:top w:val="none" w:sz="0" w:space="0" w:color="auto"/>
        <w:left w:val="none" w:sz="0" w:space="0" w:color="auto"/>
        <w:bottom w:val="none" w:sz="0" w:space="0" w:color="auto"/>
        <w:right w:val="none" w:sz="0" w:space="0" w:color="auto"/>
      </w:divBdr>
    </w:div>
    <w:div w:id="498885606">
      <w:bodyDiv w:val="1"/>
      <w:marLeft w:val="0"/>
      <w:marRight w:val="0"/>
      <w:marTop w:val="0"/>
      <w:marBottom w:val="0"/>
      <w:divBdr>
        <w:top w:val="none" w:sz="0" w:space="0" w:color="auto"/>
        <w:left w:val="none" w:sz="0" w:space="0" w:color="auto"/>
        <w:bottom w:val="none" w:sz="0" w:space="0" w:color="auto"/>
        <w:right w:val="none" w:sz="0" w:space="0" w:color="auto"/>
      </w:divBdr>
    </w:div>
    <w:div w:id="502428042">
      <w:bodyDiv w:val="1"/>
      <w:marLeft w:val="0"/>
      <w:marRight w:val="0"/>
      <w:marTop w:val="0"/>
      <w:marBottom w:val="0"/>
      <w:divBdr>
        <w:top w:val="none" w:sz="0" w:space="0" w:color="auto"/>
        <w:left w:val="none" w:sz="0" w:space="0" w:color="auto"/>
        <w:bottom w:val="none" w:sz="0" w:space="0" w:color="auto"/>
        <w:right w:val="none" w:sz="0" w:space="0" w:color="auto"/>
      </w:divBdr>
    </w:div>
    <w:div w:id="503009473">
      <w:bodyDiv w:val="1"/>
      <w:marLeft w:val="0"/>
      <w:marRight w:val="0"/>
      <w:marTop w:val="0"/>
      <w:marBottom w:val="0"/>
      <w:divBdr>
        <w:top w:val="none" w:sz="0" w:space="0" w:color="auto"/>
        <w:left w:val="none" w:sz="0" w:space="0" w:color="auto"/>
        <w:bottom w:val="none" w:sz="0" w:space="0" w:color="auto"/>
        <w:right w:val="none" w:sz="0" w:space="0" w:color="auto"/>
      </w:divBdr>
    </w:div>
    <w:div w:id="503932358">
      <w:bodyDiv w:val="1"/>
      <w:marLeft w:val="0"/>
      <w:marRight w:val="0"/>
      <w:marTop w:val="0"/>
      <w:marBottom w:val="0"/>
      <w:divBdr>
        <w:top w:val="none" w:sz="0" w:space="0" w:color="auto"/>
        <w:left w:val="none" w:sz="0" w:space="0" w:color="auto"/>
        <w:bottom w:val="none" w:sz="0" w:space="0" w:color="auto"/>
        <w:right w:val="none" w:sz="0" w:space="0" w:color="auto"/>
      </w:divBdr>
    </w:div>
    <w:div w:id="506406812">
      <w:bodyDiv w:val="1"/>
      <w:marLeft w:val="0"/>
      <w:marRight w:val="0"/>
      <w:marTop w:val="0"/>
      <w:marBottom w:val="0"/>
      <w:divBdr>
        <w:top w:val="none" w:sz="0" w:space="0" w:color="auto"/>
        <w:left w:val="none" w:sz="0" w:space="0" w:color="auto"/>
        <w:bottom w:val="none" w:sz="0" w:space="0" w:color="auto"/>
        <w:right w:val="none" w:sz="0" w:space="0" w:color="auto"/>
      </w:divBdr>
    </w:div>
    <w:div w:id="507526734">
      <w:bodyDiv w:val="1"/>
      <w:marLeft w:val="0"/>
      <w:marRight w:val="0"/>
      <w:marTop w:val="0"/>
      <w:marBottom w:val="0"/>
      <w:divBdr>
        <w:top w:val="none" w:sz="0" w:space="0" w:color="auto"/>
        <w:left w:val="none" w:sz="0" w:space="0" w:color="auto"/>
        <w:bottom w:val="none" w:sz="0" w:space="0" w:color="auto"/>
        <w:right w:val="none" w:sz="0" w:space="0" w:color="auto"/>
      </w:divBdr>
    </w:div>
    <w:div w:id="509609750">
      <w:bodyDiv w:val="1"/>
      <w:marLeft w:val="0"/>
      <w:marRight w:val="0"/>
      <w:marTop w:val="0"/>
      <w:marBottom w:val="0"/>
      <w:divBdr>
        <w:top w:val="none" w:sz="0" w:space="0" w:color="auto"/>
        <w:left w:val="none" w:sz="0" w:space="0" w:color="auto"/>
        <w:bottom w:val="none" w:sz="0" w:space="0" w:color="auto"/>
        <w:right w:val="none" w:sz="0" w:space="0" w:color="auto"/>
      </w:divBdr>
    </w:div>
    <w:div w:id="516817461">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7720286">
      <w:bodyDiv w:val="1"/>
      <w:marLeft w:val="0"/>
      <w:marRight w:val="0"/>
      <w:marTop w:val="0"/>
      <w:marBottom w:val="0"/>
      <w:divBdr>
        <w:top w:val="none" w:sz="0" w:space="0" w:color="auto"/>
        <w:left w:val="none" w:sz="0" w:space="0" w:color="auto"/>
        <w:bottom w:val="none" w:sz="0" w:space="0" w:color="auto"/>
        <w:right w:val="none" w:sz="0" w:space="0" w:color="auto"/>
      </w:divBdr>
    </w:div>
    <w:div w:id="527959628">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0455497">
      <w:bodyDiv w:val="1"/>
      <w:marLeft w:val="0"/>
      <w:marRight w:val="0"/>
      <w:marTop w:val="0"/>
      <w:marBottom w:val="0"/>
      <w:divBdr>
        <w:top w:val="none" w:sz="0" w:space="0" w:color="auto"/>
        <w:left w:val="none" w:sz="0" w:space="0" w:color="auto"/>
        <w:bottom w:val="none" w:sz="0" w:space="0" w:color="auto"/>
        <w:right w:val="none" w:sz="0" w:space="0" w:color="auto"/>
      </w:divBdr>
    </w:div>
    <w:div w:id="533616713">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52927436">
      <w:bodyDiv w:val="1"/>
      <w:marLeft w:val="0"/>
      <w:marRight w:val="0"/>
      <w:marTop w:val="0"/>
      <w:marBottom w:val="0"/>
      <w:divBdr>
        <w:top w:val="none" w:sz="0" w:space="0" w:color="auto"/>
        <w:left w:val="none" w:sz="0" w:space="0" w:color="auto"/>
        <w:bottom w:val="none" w:sz="0" w:space="0" w:color="auto"/>
        <w:right w:val="none" w:sz="0" w:space="0" w:color="auto"/>
      </w:divBdr>
    </w:div>
    <w:div w:id="553083460">
      <w:bodyDiv w:val="1"/>
      <w:marLeft w:val="0"/>
      <w:marRight w:val="0"/>
      <w:marTop w:val="0"/>
      <w:marBottom w:val="0"/>
      <w:divBdr>
        <w:top w:val="none" w:sz="0" w:space="0" w:color="auto"/>
        <w:left w:val="none" w:sz="0" w:space="0" w:color="auto"/>
        <w:bottom w:val="none" w:sz="0" w:space="0" w:color="auto"/>
        <w:right w:val="none" w:sz="0" w:space="0" w:color="auto"/>
      </w:divBdr>
    </w:div>
    <w:div w:id="555824868">
      <w:bodyDiv w:val="1"/>
      <w:marLeft w:val="0"/>
      <w:marRight w:val="0"/>
      <w:marTop w:val="0"/>
      <w:marBottom w:val="0"/>
      <w:divBdr>
        <w:top w:val="none" w:sz="0" w:space="0" w:color="auto"/>
        <w:left w:val="none" w:sz="0" w:space="0" w:color="auto"/>
        <w:bottom w:val="none" w:sz="0" w:space="0" w:color="auto"/>
        <w:right w:val="none" w:sz="0" w:space="0" w:color="auto"/>
      </w:divBdr>
    </w:div>
    <w:div w:id="557857346">
      <w:bodyDiv w:val="1"/>
      <w:marLeft w:val="0"/>
      <w:marRight w:val="0"/>
      <w:marTop w:val="0"/>
      <w:marBottom w:val="0"/>
      <w:divBdr>
        <w:top w:val="none" w:sz="0" w:space="0" w:color="auto"/>
        <w:left w:val="none" w:sz="0" w:space="0" w:color="auto"/>
        <w:bottom w:val="none" w:sz="0" w:space="0" w:color="auto"/>
        <w:right w:val="none" w:sz="0" w:space="0" w:color="auto"/>
      </w:divBdr>
    </w:div>
    <w:div w:id="557908751">
      <w:bodyDiv w:val="1"/>
      <w:marLeft w:val="0"/>
      <w:marRight w:val="0"/>
      <w:marTop w:val="0"/>
      <w:marBottom w:val="0"/>
      <w:divBdr>
        <w:top w:val="none" w:sz="0" w:space="0" w:color="auto"/>
        <w:left w:val="none" w:sz="0" w:space="0" w:color="auto"/>
        <w:bottom w:val="none" w:sz="0" w:space="0" w:color="auto"/>
        <w:right w:val="none" w:sz="0" w:space="0" w:color="auto"/>
      </w:divBdr>
    </w:div>
    <w:div w:id="559680392">
      <w:bodyDiv w:val="1"/>
      <w:marLeft w:val="0"/>
      <w:marRight w:val="0"/>
      <w:marTop w:val="0"/>
      <w:marBottom w:val="0"/>
      <w:divBdr>
        <w:top w:val="none" w:sz="0" w:space="0" w:color="auto"/>
        <w:left w:val="none" w:sz="0" w:space="0" w:color="auto"/>
        <w:bottom w:val="none" w:sz="0" w:space="0" w:color="auto"/>
        <w:right w:val="none" w:sz="0" w:space="0" w:color="auto"/>
      </w:divBdr>
    </w:div>
    <w:div w:id="564490828">
      <w:bodyDiv w:val="1"/>
      <w:marLeft w:val="0"/>
      <w:marRight w:val="0"/>
      <w:marTop w:val="0"/>
      <w:marBottom w:val="0"/>
      <w:divBdr>
        <w:top w:val="none" w:sz="0" w:space="0" w:color="auto"/>
        <w:left w:val="none" w:sz="0" w:space="0" w:color="auto"/>
        <w:bottom w:val="none" w:sz="0" w:space="0" w:color="auto"/>
        <w:right w:val="none" w:sz="0" w:space="0" w:color="auto"/>
      </w:divBdr>
    </w:div>
    <w:div w:id="567107542">
      <w:bodyDiv w:val="1"/>
      <w:marLeft w:val="0"/>
      <w:marRight w:val="0"/>
      <w:marTop w:val="0"/>
      <w:marBottom w:val="0"/>
      <w:divBdr>
        <w:top w:val="none" w:sz="0" w:space="0" w:color="auto"/>
        <w:left w:val="none" w:sz="0" w:space="0" w:color="auto"/>
        <w:bottom w:val="none" w:sz="0" w:space="0" w:color="auto"/>
        <w:right w:val="none" w:sz="0" w:space="0" w:color="auto"/>
      </w:divBdr>
    </w:div>
    <w:div w:id="567767612">
      <w:bodyDiv w:val="1"/>
      <w:marLeft w:val="0"/>
      <w:marRight w:val="0"/>
      <w:marTop w:val="0"/>
      <w:marBottom w:val="0"/>
      <w:divBdr>
        <w:top w:val="none" w:sz="0" w:space="0" w:color="auto"/>
        <w:left w:val="none" w:sz="0" w:space="0" w:color="auto"/>
        <w:bottom w:val="none" w:sz="0" w:space="0" w:color="auto"/>
        <w:right w:val="none" w:sz="0" w:space="0" w:color="auto"/>
      </w:divBdr>
    </w:div>
    <w:div w:id="591085811">
      <w:bodyDiv w:val="1"/>
      <w:marLeft w:val="0"/>
      <w:marRight w:val="0"/>
      <w:marTop w:val="0"/>
      <w:marBottom w:val="0"/>
      <w:divBdr>
        <w:top w:val="none" w:sz="0" w:space="0" w:color="auto"/>
        <w:left w:val="none" w:sz="0" w:space="0" w:color="auto"/>
        <w:bottom w:val="none" w:sz="0" w:space="0" w:color="auto"/>
        <w:right w:val="none" w:sz="0" w:space="0" w:color="auto"/>
      </w:divBdr>
    </w:div>
    <w:div w:id="606356749">
      <w:bodyDiv w:val="1"/>
      <w:marLeft w:val="0"/>
      <w:marRight w:val="0"/>
      <w:marTop w:val="0"/>
      <w:marBottom w:val="0"/>
      <w:divBdr>
        <w:top w:val="none" w:sz="0" w:space="0" w:color="auto"/>
        <w:left w:val="none" w:sz="0" w:space="0" w:color="auto"/>
        <w:bottom w:val="none" w:sz="0" w:space="0" w:color="auto"/>
        <w:right w:val="none" w:sz="0" w:space="0" w:color="auto"/>
      </w:divBdr>
    </w:div>
    <w:div w:id="609632589">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13247141">
      <w:bodyDiv w:val="1"/>
      <w:marLeft w:val="0"/>
      <w:marRight w:val="0"/>
      <w:marTop w:val="0"/>
      <w:marBottom w:val="0"/>
      <w:divBdr>
        <w:top w:val="none" w:sz="0" w:space="0" w:color="auto"/>
        <w:left w:val="none" w:sz="0" w:space="0" w:color="auto"/>
        <w:bottom w:val="none" w:sz="0" w:space="0" w:color="auto"/>
        <w:right w:val="none" w:sz="0" w:space="0" w:color="auto"/>
      </w:divBdr>
    </w:div>
    <w:div w:id="622855325">
      <w:bodyDiv w:val="1"/>
      <w:marLeft w:val="0"/>
      <w:marRight w:val="0"/>
      <w:marTop w:val="0"/>
      <w:marBottom w:val="0"/>
      <w:divBdr>
        <w:top w:val="none" w:sz="0" w:space="0" w:color="auto"/>
        <w:left w:val="none" w:sz="0" w:space="0" w:color="auto"/>
        <w:bottom w:val="none" w:sz="0" w:space="0" w:color="auto"/>
        <w:right w:val="none" w:sz="0" w:space="0" w:color="auto"/>
      </w:divBdr>
    </w:div>
    <w:div w:id="628165191">
      <w:bodyDiv w:val="1"/>
      <w:marLeft w:val="0"/>
      <w:marRight w:val="0"/>
      <w:marTop w:val="0"/>
      <w:marBottom w:val="0"/>
      <w:divBdr>
        <w:top w:val="none" w:sz="0" w:space="0" w:color="auto"/>
        <w:left w:val="none" w:sz="0" w:space="0" w:color="auto"/>
        <w:bottom w:val="none" w:sz="0" w:space="0" w:color="auto"/>
        <w:right w:val="none" w:sz="0" w:space="0" w:color="auto"/>
      </w:divBdr>
    </w:div>
    <w:div w:id="630747172">
      <w:bodyDiv w:val="1"/>
      <w:marLeft w:val="0"/>
      <w:marRight w:val="0"/>
      <w:marTop w:val="0"/>
      <w:marBottom w:val="0"/>
      <w:divBdr>
        <w:top w:val="none" w:sz="0" w:space="0" w:color="auto"/>
        <w:left w:val="none" w:sz="0" w:space="0" w:color="auto"/>
        <w:bottom w:val="none" w:sz="0" w:space="0" w:color="auto"/>
        <w:right w:val="none" w:sz="0" w:space="0" w:color="auto"/>
      </w:divBdr>
    </w:div>
    <w:div w:id="633215179">
      <w:bodyDiv w:val="1"/>
      <w:marLeft w:val="0"/>
      <w:marRight w:val="0"/>
      <w:marTop w:val="0"/>
      <w:marBottom w:val="0"/>
      <w:divBdr>
        <w:top w:val="none" w:sz="0" w:space="0" w:color="auto"/>
        <w:left w:val="none" w:sz="0" w:space="0" w:color="auto"/>
        <w:bottom w:val="none" w:sz="0" w:space="0" w:color="auto"/>
        <w:right w:val="none" w:sz="0" w:space="0" w:color="auto"/>
      </w:divBdr>
    </w:div>
    <w:div w:id="639262748">
      <w:bodyDiv w:val="1"/>
      <w:marLeft w:val="0"/>
      <w:marRight w:val="0"/>
      <w:marTop w:val="0"/>
      <w:marBottom w:val="0"/>
      <w:divBdr>
        <w:top w:val="none" w:sz="0" w:space="0" w:color="auto"/>
        <w:left w:val="none" w:sz="0" w:space="0" w:color="auto"/>
        <w:bottom w:val="none" w:sz="0" w:space="0" w:color="auto"/>
        <w:right w:val="none" w:sz="0" w:space="0" w:color="auto"/>
      </w:divBdr>
    </w:div>
    <w:div w:id="643391296">
      <w:bodyDiv w:val="1"/>
      <w:marLeft w:val="0"/>
      <w:marRight w:val="0"/>
      <w:marTop w:val="0"/>
      <w:marBottom w:val="0"/>
      <w:divBdr>
        <w:top w:val="none" w:sz="0" w:space="0" w:color="auto"/>
        <w:left w:val="none" w:sz="0" w:space="0" w:color="auto"/>
        <w:bottom w:val="none" w:sz="0" w:space="0" w:color="auto"/>
        <w:right w:val="none" w:sz="0" w:space="0" w:color="auto"/>
      </w:divBdr>
    </w:div>
    <w:div w:id="645744948">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54261957">
      <w:bodyDiv w:val="1"/>
      <w:marLeft w:val="0"/>
      <w:marRight w:val="0"/>
      <w:marTop w:val="0"/>
      <w:marBottom w:val="0"/>
      <w:divBdr>
        <w:top w:val="none" w:sz="0" w:space="0" w:color="auto"/>
        <w:left w:val="none" w:sz="0" w:space="0" w:color="auto"/>
        <w:bottom w:val="none" w:sz="0" w:space="0" w:color="auto"/>
        <w:right w:val="none" w:sz="0" w:space="0" w:color="auto"/>
      </w:divBdr>
    </w:div>
    <w:div w:id="658923579">
      <w:bodyDiv w:val="1"/>
      <w:marLeft w:val="0"/>
      <w:marRight w:val="0"/>
      <w:marTop w:val="0"/>
      <w:marBottom w:val="0"/>
      <w:divBdr>
        <w:top w:val="none" w:sz="0" w:space="0" w:color="auto"/>
        <w:left w:val="none" w:sz="0" w:space="0" w:color="auto"/>
        <w:bottom w:val="none" w:sz="0" w:space="0" w:color="auto"/>
        <w:right w:val="none" w:sz="0" w:space="0" w:color="auto"/>
      </w:divBdr>
    </w:div>
    <w:div w:id="660275739">
      <w:bodyDiv w:val="1"/>
      <w:marLeft w:val="0"/>
      <w:marRight w:val="0"/>
      <w:marTop w:val="0"/>
      <w:marBottom w:val="0"/>
      <w:divBdr>
        <w:top w:val="none" w:sz="0" w:space="0" w:color="auto"/>
        <w:left w:val="none" w:sz="0" w:space="0" w:color="auto"/>
        <w:bottom w:val="none" w:sz="0" w:space="0" w:color="auto"/>
        <w:right w:val="none" w:sz="0" w:space="0" w:color="auto"/>
      </w:divBdr>
    </w:div>
    <w:div w:id="660474316">
      <w:bodyDiv w:val="1"/>
      <w:marLeft w:val="0"/>
      <w:marRight w:val="0"/>
      <w:marTop w:val="0"/>
      <w:marBottom w:val="0"/>
      <w:divBdr>
        <w:top w:val="none" w:sz="0" w:space="0" w:color="auto"/>
        <w:left w:val="none" w:sz="0" w:space="0" w:color="auto"/>
        <w:bottom w:val="none" w:sz="0" w:space="0" w:color="auto"/>
        <w:right w:val="none" w:sz="0" w:space="0" w:color="auto"/>
      </w:divBdr>
    </w:div>
    <w:div w:id="665018049">
      <w:bodyDiv w:val="1"/>
      <w:marLeft w:val="0"/>
      <w:marRight w:val="0"/>
      <w:marTop w:val="0"/>
      <w:marBottom w:val="0"/>
      <w:divBdr>
        <w:top w:val="none" w:sz="0" w:space="0" w:color="auto"/>
        <w:left w:val="none" w:sz="0" w:space="0" w:color="auto"/>
        <w:bottom w:val="none" w:sz="0" w:space="0" w:color="auto"/>
        <w:right w:val="none" w:sz="0" w:space="0" w:color="auto"/>
      </w:divBdr>
    </w:div>
    <w:div w:id="667561743">
      <w:bodyDiv w:val="1"/>
      <w:marLeft w:val="0"/>
      <w:marRight w:val="0"/>
      <w:marTop w:val="0"/>
      <w:marBottom w:val="0"/>
      <w:divBdr>
        <w:top w:val="none" w:sz="0" w:space="0" w:color="auto"/>
        <w:left w:val="none" w:sz="0" w:space="0" w:color="auto"/>
        <w:bottom w:val="none" w:sz="0" w:space="0" w:color="auto"/>
        <w:right w:val="none" w:sz="0" w:space="0" w:color="auto"/>
      </w:divBdr>
    </w:div>
    <w:div w:id="677077018">
      <w:bodyDiv w:val="1"/>
      <w:marLeft w:val="0"/>
      <w:marRight w:val="0"/>
      <w:marTop w:val="0"/>
      <w:marBottom w:val="0"/>
      <w:divBdr>
        <w:top w:val="none" w:sz="0" w:space="0" w:color="auto"/>
        <w:left w:val="none" w:sz="0" w:space="0" w:color="auto"/>
        <w:bottom w:val="none" w:sz="0" w:space="0" w:color="auto"/>
        <w:right w:val="none" w:sz="0" w:space="0" w:color="auto"/>
      </w:divBdr>
    </w:div>
    <w:div w:id="678390427">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00059653">
      <w:bodyDiv w:val="1"/>
      <w:marLeft w:val="0"/>
      <w:marRight w:val="0"/>
      <w:marTop w:val="0"/>
      <w:marBottom w:val="0"/>
      <w:divBdr>
        <w:top w:val="none" w:sz="0" w:space="0" w:color="auto"/>
        <w:left w:val="none" w:sz="0" w:space="0" w:color="auto"/>
        <w:bottom w:val="none" w:sz="0" w:space="0" w:color="auto"/>
        <w:right w:val="none" w:sz="0" w:space="0" w:color="auto"/>
      </w:divBdr>
    </w:div>
    <w:div w:id="70183173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26489810">
      <w:bodyDiv w:val="1"/>
      <w:marLeft w:val="0"/>
      <w:marRight w:val="0"/>
      <w:marTop w:val="0"/>
      <w:marBottom w:val="0"/>
      <w:divBdr>
        <w:top w:val="none" w:sz="0" w:space="0" w:color="auto"/>
        <w:left w:val="none" w:sz="0" w:space="0" w:color="auto"/>
        <w:bottom w:val="none" w:sz="0" w:space="0" w:color="auto"/>
        <w:right w:val="none" w:sz="0" w:space="0" w:color="auto"/>
      </w:divBdr>
    </w:div>
    <w:div w:id="726732581">
      <w:bodyDiv w:val="1"/>
      <w:marLeft w:val="0"/>
      <w:marRight w:val="0"/>
      <w:marTop w:val="0"/>
      <w:marBottom w:val="0"/>
      <w:divBdr>
        <w:top w:val="none" w:sz="0" w:space="0" w:color="auto"/>
        <w:left w:val="none" w:sz="0" w:space="0" w:color="auto"/>
        <w:bottom w:val="none" w:sz="0" w:space="0" w:color="auto"/>
        <w:right w:val="none" w:sz="0" w:space="0" w:color="auto"/>
      </w:divBdr>
    </w:div>
    <w:div w:id="731587568">
      <w:bodyDiv w:val="1"/>
      <w:marLeft w:val="0"/>
      <w:marRight w:val="0"/>
      <w:marTop w:val="0"/>
      <w:marBottom w:val="0"/>
      <w:divBdr>
        <w:top w:val="none" w:sz="0" w:space="0" w:color="auto"/>
        <w:left w:val="none" w:sz="0" w:space="0" w:color="auto"/>
        <w:bottom w:val="none" w:sz="0" w:space="0" w:color="auto"/>
        <w:right w:val="none" w:sz="0" w:space="0" w:color="auto"/>
      </w:divBdr>
    </w:div>
    <w:div w:id="737096253">
      <w:bodyDiv w:val="1"/>
      <w:marLeft w:val="0"/>
      <w:marRight w:val="0"/>
      <w:marTop w:val="0"/>
      <w:marBottom w:val="0"/>
      <w:divBdr>
        <w:top w:val="none" w:sz="0" w:space="0" w:color="auto"/>
        <w:left w:val="none" w:sz="0" w:space="0" w:color="auto"/>
        <w:bottom w:val="none" w:sz="0" w:space="0" w:color="auto"/>
        <w:right w:val="none" w:sz="0" w:space="0" w:color="auto"/>
      </w:divBdr>
    </w:div>
    <w:div w:id="744837641">
      <w:bodyDiv w:val="1"/>
      <w:marLeft w:val="0"/>
      <w:marRight w:val="0"/>
      <w:marTop w:val="0"/>
      <w:marBottom w:val="0"/>
      <w:divBdr>
        <w:top w:val="none" w:sz="0" w:space="0" w:color="auto"/>
        <w:left w:val="none" w:sz="0" w:space="0" w:color="auto"/>
        <w:bottom w:val="none" w:sz="0" w:space="0" w:color="auto"/>
        <w:right w:val="none" w:sz="0" w:space="0" w:color="auto"/>
      </w:divBdr>
    </w:div>
    <w:div w:id="745809393">
      <w:bodyDiv w:val="1"/>
      <w:marLeft w:val="0"/>
      <w:marRight w:val="0"/>
      <w:marTop w:val="0"/>
      <w:marBottom w:val="0"/>
      <w:divBdr>
        <w:top w:val="none" w:sz="0" w:space="0" w:color="auto"/>
        <w:left w:val="none" w:sz="0" w:space="0" w:color="auto"/>
        <w:bottom w:val="none" w:sz="0" w:space="0" w:color="auto"/>
        <w:right w:val="none" w:sz="0" w:space="0" w:color="auto"/>
      </w:divBdr>
    </w:div>
    <w:div w:id="746078415">
      <w:bodyDiv w:val="1"/>
      <w:marLeft w:val="0"/>
      <w:marRight w:val="0"/>
      <w:marTop w:val="0"/>
      <w:marBottom w:val="0"/>
      <w:divBdr>
        <w:top w:val="none" w:sz="0" w:space="0" w:color="auto"/>
        <w:left w:val="none" w:sz="0" w:space="0" w:color="auto"/>
        <w:bottom w:val="none" w:sz="0" w:space="0" w:color="auto"/>
        <w:right w:val="none" w:sz="0" w:space="0" w:color="auto"/>
      </w:divBdr>
    </w:div>
    <w:div w:id="750466232">
      <w:bodyDiv w:val="1"/>
      <w:marLeft w:val="0"/>
      <w:marRight w:val="0"/>
      <w:marTop w:val="0"/>
      <w:marBottom w:val="0"/>
      <w:divBdr>
        <w:top w:val="none" w:sz="0" w:space="0" w:color="auto"/>
        <w:left w:val="none" w:sz="0" w:space="0" w:color="auto"/>
        <w:bottom w:val="none" w:sz="0" w:space="0" w:color="auto"/>
        <w:right w:val="none" w:sz="0" w:space="0" w:color="auto"/>
      </w:divBdr>
    </w:div>
    <w:div w:id="758717698">
      <w:bodyDiv w:val="1"/>
      <w:marLeft w:val="0"/>
      <w:marRight w:val="0"/>
      <w:marTop w:val="0"/>
      <w:marBottom w:val="0"/>
      <w:divBdr>
        <w:top w:val="none" w:sz="0" w:space="0" w:color="auto"/>
        <w:left w:val="none" w:sz="0" w:space="0" w:color="auto"/>
        <w:bottom w:val="none" w:sz="0" w:space="0" w:color="auto"/>
        <w:right w:val="none" w:sz="0" w:space="0" w:color="auto"/>
      </w:divBdr>
    </w:div>
    <w:div w:id="758987768">
      <w:bodyDiv w:val="1"/>
      <w:marLeft w:val="0"/>
      <w:marRight w:val="0"/>
      <w:marTop w:val="0"/>
      <w:marBottom w:val="0"/>
      <w:divBdr>
        <w:top w:val="none" w:sz="0" w:space="0" w:color="auto"/>
        <w:left w:val="none" w:sz="0" w:space="0" w:color="auto"/>
        <w:bottom w:val="none" w:sz="0" w:space="0" w:color="auto"/>
        <w:right w:val="none" w:sz="0" w:space="0" w:color="auto"/>
      </w:divBdr>
    </w:div>
    <w:div w:id="767969483">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77870514">
      <w:bodyDiv w:val="1"/>
      <w:marLeft w:val="0"/>
      <w:marRight w:val="0"/>
      <w:marTop w:val="0"/>
      <w:marBottom w:val="0"/>
      <w:divBdr>
        <w:top w:val="none" w:sz="0" w:space="0" w:color="auto"/>
        <w:left w:val="none" w:sz="0" w:space="0" w:color="auto"/>
        <w:bottom w:val="none" w:sz="0" w:space="0" w:color="auto"/>
        <w:right w:val="none" w:sz="0" w:space="0" w:color="auto"/>
      </w:divBdr>
    </w:div>
    <w:div w:id="783186394">
      <w:bodyDiv w:val="1"/>
      <w:marLeft w:val="0"/>
      <w:marRight w:val="0"/>
      <w:marTop w:val="0"/>
      <w:marBottom w:val="0"/>
      <w:divBdr>
        <w:top w:val="none" w:sz="0" w:space="0" w:color="auto"/>
        <w:left w:val="none" w:sz="0" w:space="0" w:color="auto"/>
        <w:bottom w:val="none" w:sz="0" w:space="0" w:color="auto"/>
        <w:right w:val="none" w:sz="0" w:space="0" w:color="auto"/>
      </w:divBdr>
    </w:div>
    <w:div w:id="786775518">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795374987">
      <w:bodyDiv w:val="1"/>
      <w:marLeft w:val="0"/>
      <w:marRight w:val="0"/>
      <w:marTop w:val="0"/>
      <w:marBottom w:val="0"/>
      <w:divBdr>
        <w:top w:val="none" w:sz="0" w:space="0" w:color="auto"/>
        <w:left w:val="none" w:sz="0" w:space="0" w:color="auto"/>
        <w:bottom w:val="none" w:sz="0" w:space="0" w:color="auto"/>
        <w:right w:val="none" w:sz="0" w:space="0" w:color="auto"/>
      </w:divBdr>
    </w:div>
    <w:div w:id="804009183">
      <w:bodyDiv w:val="1"/>
      <w:marLeft w:val="0"/>
      <w:marRight w:val="0"/>
      <w:marTop w:val="0"/>
      <w:marBottom w:val="0"/>
      <w:divBdr>
        <w:top w:val="none" w:sz="0" w:space="0" w:color="auto"/>
        <w:left w:val="none" w:sz="0" w:space="0" w:color="auto"/>
        <w:bottom w:val="none" w:sz="0" w:space="0" w:color="auto"/>
        <w:right w:val="none" w:sz="0" w:space="0" w:color="auto"/>
      </w:divBdr>
    </w:div>
    <w:div w:id="819462148">
      <w:bodyDiv w:val="1"/>
      <w:marLeft w:val="0"/>
      <w:marRight w:val="0"/>
      <w:marTop w:val="0"/>
      <w:marBottom w:val="0"/>
      <w:divBdr>
        <w:top w:val="none" w:sz="0" w:space="0" w:color="auto"/>
        <w:left w:val="none" w:sz="0" w:space="0" w:color="auto"/>
        <w:bottom w:val="none" w:sz="0" w:space="0" w:color="auto"/>
        <w:right w:val="none" w:sz="0" w:space="0" w:color="auto"/>
      </w:divBdr>
    </w:div>
    <w:div w:id="821774971">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4631127">
      <w:bodyDiv w:val="1"/>
      <w:marLeft w:val="0"/>
      <w:marRight w:val="0"/>
      <w:marTop w:val="0"/>
      <w:marBottom w:val="0"/>
      <w:divBdr>
        <w:top w:val="none" w:sz="0" w:space="0" w:color="auto"/>
        <w:left w:val="none" w:sz="0" w:space="0" w:color="auto"/>
        <w:bottom w:val="none" w:sz="0" w:space="0" w:color="auto"/>
        <w:right w:val="none" w:sz="0" w:space="0" w:color="auto"/>
      </w:divBdr>
    </w:div>
    <w:div w:id="8452438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51997053">
      <w:bodyDiv w:val="1"/>
      <w:marLeft w:val="0"/>
      <w:marRight w:val="0"/>
      <w:marTop w:val="0"/>
      <w:marBottom w:val="0"/>
      <w:divBdr>
        <w:top w:val="none" w:sz="0" w:space="0" w:color="auto"/>
        <w:left w:val="none" w:sz="0" w:space="0" w:color="auto"/>
        <w:bottom w:val="none" w:sz="0" w:space="0" w:color="auto"/>
        <w:right w:val="none" w:sz="0" w:space="0" w:color="auto"/>
      </w:divBdr>
    </w:div>
    <w:div w:id="869611754">
      <w:bodyDiv w:val="1"/>
      <w:marLeft w:val="0"/>
      <w:marRight w:val="0"/>
      <w:marTop w:val="0"/>
      <w:marBottom w:val="0"/>
      <w:divBdr>
        <w:top w:val="none" w:sz="0" w:space="0" w:color="auto"/>
        <w:left w:val="none" w:sz="0" w:space="0" w:color="auto"/>
        <w:bottom w:val="none" w:sz="0" w:space="0" w:color="auto"/>
        <w:right w:val="none" w:sz="0" w:space="0" w:color="auto"/>
      </w:divBdr>
    </w:div>
    <w:div w:id="871184555">
      <w:bodyDiv w:val="1"/>
      <w:marLeft w:val="0"/>
      <w:marRight w:val="0"/>
      <w:marTop w:val="0"/>
      <w:marBottom w:val="0"/>
      <w:divBdr>
        <w:top w:val="none" w:sz="0" w:space="0" w:color="auto"/>
        <w:left w:val="none" w:sz="0" w:space="0" w:color="auto"/>
        <w:bottom w:val="none" w:sz="0" w:space="0" w:color="auto"/>
        <w:right w:val="none" w:sz="0" w:space="0" w:color="auto"/>
      </w:divBdr>
    </w:div>
    <w:div w:id="876510991">
      <w:bodyDiv w:val="1"/>
      <w:marLeft w:val="0"/>
      <w:marRight w:val="0"/>
      <w:marTop w:val="0"/>
      <w:marBottom w:val="0"/>
      <w:divBdr>
        <w:top w:val="none" w:sz="0" w:space="0" w:color="auto"/>
        <w:left w:val="none" w:sz="0" w:space="0" w:color="auto"/>
        <w:bottom w:val="none" w:sz="0" w:space="0" w:color="auto"/>
        <w:right w:val="none" w:sz="0" w:space="0" w:color="auto"/>
      </w:divBdr>
    </w:div>
    <w:div w:id="884293194">
      <w:bodyDiv w:val="1"/>
      <w:marLeft w:val="0"/>
      <w:marRight w:val="0"/>
      <w:marTop w:val="0"/>
      <w:marBottom w:val="0"/>
      <w:divBdr>
        <w:top w:val="none" w:sz="0" w:space="0" w:color="auto"/>
        <w:left w:val="none" w:sz="0" w:space="0" w:color="auto"/>
        <w:bottom w:val="none" w:sz="0" w:space="0" w:color="auto"/>
        <w:right w:val="none" w:sz="0" w:space="0" w:color="auto"/>
      </w:divBdr>
    </w:div>
    <w:div w:id="884680869">
      <w:bodyDiv w:val="1"/>
      <w:marLeft w:val="0"/>
      <w:marRight w:val="0"/>
      <w:marTop w:val="0"/>
      <w:marBottom w:val="0"/>
      <w:divBdr>
        <w:top w:val="none" w:sz="0" w:space="0" w:color="auto"/>
        <w:left w:val="none" w:sz="0" w:space="0" w:color="auto"/>
        <w:bottom w:val="none" w:sz="0" w:space="0" w:color="auto"/>
        <w:right w:val="none" w:sz="0" w:space="0" w:color="auto"/>
      </w:divBdr>
    </w:div>
    <w:div w:id="896823092">
      <w:bodyDiv w:val="1"/>
      <w:marLeft w:val="0"/>
      <w:marRight w:val="0"/>
      <w:marTop w:val="0"/>
      <w:marBottom w:val="0"/>
      <w:divBdr>
        <w:top w:val="none" w:sz="0" w:space="0" w:color="auto"/>
        <w:left w:val="none" w:sz="0" w:space="0" w:color="auto"/>
        <w:bottom w:val="none" w:sz="0" w:space="0" w:color="auto"/>
        <w:right w:val="none" w:sz="0" w:space="0" w:color="auto"/>
      </w:divBdr>
    </w:div>
    <w:div w:id="901867688">
      <w:bodyDiv w:val="1"/>
      <w:marLeft w:val="0"/>
      <w:marRight w:val="0"/>
      <w:marTop w:val="0"/>
      <w:marBottom w:val="0"/>
      <w:divBdr>
        <w:top w:val="none" w:sz="0" w:space="0" w:color="auto"/>
        <w:left w:val="none" w:sz="0" w:space="0" w:color="auto"/>
        <w:bottom w:val="none" w:sz="0" w:space="0" w:color="auto"/>
        <w:right w:val="none" w:sz="0" w:space="0" w:color="auto"/>
      </w:divBdr>
    </w:div>
    <w:div w:id="904680807">
      <w:bodyDiv w:val="1"/>
      <w:marLeft w:val="0"/>
      <w:marRight w:val="0"/>
      <w:marTop w:val="0"/>
      <w:marBottom w:val="0"/>
      <w:divBdr>
        <w:top w:val="none" w:sz="0" w:space="0" w:color="auto"/>
        <w:left w:val="none" w:sz="0" w:space="0" w:color="auto"/>
        <w:bottom w:val="none" w:sz="0" w:space="0" w:color="auto"/>
        <w:right w:val="none" w:sz="0" w:space="0" w:color="auto"/>
      </w:divBdr>
    </w:div>
    <w:div w:id="906107869">
      <w:bodyDiv w:val="1"/>
      <w:marLeft w:val="0"/>
      <w:marRight w:val="0"/>
      <w:marTop w:val="0"/>
      <w:marBottom w:val="0"/>
      <w:divBdr>
        <w:top w:val="none" w:sz="0" w:space="0" w:color="auto"/>
        <w:left w:val="none" w:sz="0" w:space="0" w:color="auto"/>
        <w:bottom w:val="none" w:sz="0" w:space="0" w:color="auto"/>
        <w:right w:val="none" w:sz="0" w:space="0" w:color="auto"/>
      </w:divBdr>
    </w:div>
    <w:div w:id="921841453">
      <w:bodyDiv w:val="1"/>
      <w:marLeft w:val="0"/>
      <w:marRight w:val="0"/>
      <w:marTop w:val="0"/>
      <w:marBottom w:val="0"/>
      <w:divBdr>
        <w:top w:val="none" w:sz="0" w:space="0" w:color="auto"/>
        <w:left w:val="none" w:sz="0" w:space="0" w:color="auto"/>
        <w:bottom w:val="none" w:sz="0" w:space="0" w:color="auto"/>
        <w:right w:val="none" w:sz="0" w:space="0" w:color="auto"/>
      </w:divBdr>
    </w:div>
    <w:div w:id="940070149">
      <w:bodyDiv w:val="1"/>
      <w:marLeft w:val="0"/>
      <w:marRight w:val="0"/>
      <w:marTop w:val="0"/>
      <w:marBottom w:val="0"/>
      <w:divBdr>
        <w:top w:val="none" w:sz="0" w:space="0" w:color="auto"/>
        <w:left w:val="none" w:sz="0" w:space="0" w:color="auto"/>
        <w:bottom w:val="none" w:sz="0" w:space="0" w:color="auto"/>
        <w:right w:val="none" w:sz="0" w:space="0" w:color="auto"/>
      </w:divBdr>
    </w:div>
    <w:div w:id="944505758">
      <w:bodyDiv w:val="1"/>
      <w:marLeft w:val="0"/>
      <w:marRight w:val="0"/>
      <w:marTop w:val="0"/>
      <w:marBottom w:val="0"/>
      <w:divBdr>
        <w:top w:val="none" w:sz="0" w:space="0" w:color="auto"/>
        <w:left w:val="none" w:sz="0" w:space="0" w:color="auto"/>
        <w:bottom w:val="none" w:sz="0" w:space="0" w:color="auto"/>
        <w:right w:val="none" w:sz="0" w:space="0" w:color="auto"/>
      </w:divBdr>
    </w:div>
    <w:div w:id="948123230">
      <w:bodyDiv w:val="1"/>
      <w:marLeft w:val="0"/>
      <w:marRight w:val="0"/>
      <w:marTop w:val="0"/>
      <w:marBottom w:val="0"/>
      <w:divBdr>
        <w:top w:val="none" w:sz="0" w:space="0" w:color="auto"/>
        <w:left w:val="none" w:sz="0" w:space="0" w:color="auto"/>
        <w:bottom w:val="none" w:sz="0" w:space="0" w:color="auto"/>
        <w:right w:val="none" w:sz="0" w:space="0" w:color="auto"/>
      </w:divBdr>
    </w:div>
    <w:div w:id="948897380">
      <w:bodyDiv w:val="1"/>
      <w:marLeft w:val="0"/>
      <w:marRight w:val="0"/>
      <w:marTop w:val="0"/>
      <w:marBottom w:val="0"/>
      <w:divBdr>
        <w:top w:val="none" w:sz="0" w:space="0" w:color="auto"/>
        <w:left w:val="none" w:sz="0" w:space="0" w:color="auto"/>
        <w:bottom w:val="none" w:sz="0" w:space="0" w:color="auto"/>
        <w:right w:val="none" w:sz="0" w:space="0" w:color="auto"/>
      </w:divBdr>
    </w:div>
    <w:div w:id="949433958">
      <w:bodyDiv w:val="1"/>
      <w:marLeft w:val="0"/>
      <w:marRight w:val="0"/>
      <w:marTop w:val="0"/>
      <w:marBottom w:val="0"/>
      <w:divBdr>
        <w:top w:val="none" w:sz="0" w:space="0" w:color="auto"/>
        <w:left w:val="none" w:sz="0" w:space="0" w:color="auto"/>
        <w:bottom w:val="none" w:sz="0" w:space="0" w:color="auto"/>
        <w:right w:val="none" w:sz="0" w:space="0" w:color="auto"/>
      </w:divBdr>
    </w:div>
    <w:div w:id="958754244">
      <w:bodyDiv w:val="1"/>
      <w:marLeft w:val="0"/>
      <w:marRight w:val="0"/>
      <w:marTop w:val="0"/>
      <w:marBottom w:val="0"/>
      <w:divBdr>
        <w:top w:val="none" w:sz="0" w:space="0" w:color="auto"/>
        <w:left w:val="none" w:sz="0" w:space="0" w:color="auto"/>
        <w:bottom w:val="none" w:sz="0" w:space="0" w:color="auto"/>
        <w:right w:val="none" w:sz="0" w:space="0" w:color="auto"/>
      </w:divBdr>
    </w:div>
    <w:div w:id="959069898">
      <w:bodyDiv w:val="1"/>
      <w:marLeft w:val="0"/>
      <w:marRight w:val="0"/>
      <w:marTop w:val="0"/>
      <w:marBottom w:val="0"/>
      <w:divBdr>
        <w:top w:val="none" w:sz="0" w:space="0" w:color="auto"/>
        <w:left w:val="none" w:sz="0" w:space="0" w:color="auto"/>
        <w:bottom w:val="none" w:sz="0" w:space="0" w:color="auto"/>
        <w:right w:val="none" w:sz="0" w:space="0" w:color="auto"/>
      </w:divBdr>
    </w:div>
    <w:div w:id="976691710">
      <w:bodyDiv w:val="1"/>
      <w:marLeft w:val="0"/>
      <w:marRight w:val="0"/>
      <w:marTop w:val="0"/>
      <w:marBottom w:val="0"/>
      <w:divBdr>
        <w:top w:val="none" w:sz="0" w:space="0" w:color="auto"/>
        <w:left w:val="none" w:sz="0" w:space="0" w:color="auto"/>
        <w:bottom w:val="none" w:sz="0" w:space="0" w:color="auto"/>
        <w:right w:val="none" w:sz="0" w:space="0" w:color="auto"/>
      </w:divBdr>
    </w:div>
    <w:div w:id="978657395">
      <w:bodyDiv w:val="1"/>
      <w:marLeft w:val="0"/>
      <w:marRight w:val="0"/>
      <w:marTop w:val="0"/>
      <w:marBottom w:val="0"/>
      <w:divBdr>
        <w:top w:val="none" w:sz="0" w:space="0" w:color="auto"/>
        <w:left w:val="none" w:sz="0" w:space="0" w:color="auto"/>
        <w:bottom w:val="none" w:sz="0" w:space="0" w:color="auto"/>
        <w:right w:val="none" w:sz="0" w:space="0" w:color="auto"/>
      </w:divBdr>
    </w:div>
    <w:div w:id="979647537">
      <w:bodyDiv w:val="1"/>
      <w:marLeft w:val="0"/>
      <w:marRight w:val="0"/>
      <w:marTop w:val="0"/>
      <w:marBottom w:val="0"/>
      <w:divBdr>
        <w:top w:val="none" w:sz="0" w:space="0" w:color="auto"/>
        <w:left w:val="none" w:sz="0" w:space="0" w:color="auto"/>
        <w:bottom w:val="none" w:sz="0" w:space="0" w:color="auto"/>
        <w:right w:val="none" w:sz="0" w:space="0" w:color="auto"/>
      </w:divBdr>
    </w:div>
    <w:div w:id="981620006">
      <w:bodyDiv w:val="1"/>
      <w:marLeft w:val="0"/>
      <w:marRight w:val="0"/>
      <w:marTop w:val="0"/>
      <w:marBottom w:val="0"/>
      <w:divBdr>
        <w:top w:val="none" w:sz="0" w:space="0" w:color="auto"/>
        <w:left w:val="none" w:sz="0" w:space="0" w:color="auto"/>
        <w:bottom w:val="none" w:sz="0" w:space="0" w:color="auto"/>
        <w:right w:val="none" w:sz="0" w:space="0" w:color="auto"/>
      </w:divBdr>
    </w:div>
    <w:div w:id="982388427">
      <w:bodyDiv w:val="1"/>
      <w:marLeft w:val="0"/>
      <w:marRight w:val="0"/>
      <w:marTop w:val="0"/>
      <w:marBottom w:val="0"/>
      <w:divBdr>
        <w:top w:val="none" w:sz="0" w:space="0" w:color="auto"/>
        <w:left w:val="none" w:sz="0" w:space="0" w:color="auto"/>
        <w:bottom w:val="none" w:sz="0" w:space="0" w:color="auto"/>
        <w:right w:val="none" w:sz="0" w:space="0" w:color="auto"/>
      </w:divBdr>
    </w:div>
    <w:div w:id="987175082">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05324675">
      <w:bodyDiv w:val="1"/>
      <w:marLeft w:val="0"/>
      <w:marRight w:val="0"/>
      <w:marTop w:val="0"/>
      <w:marBottom w:val="0"/>
      <w:divBdr>
        <w:top w:val="none" w:sz="0" w:space="0" w:color="auto"/>
        <w:left w:val="none" w:sz="0" w:space="0" w:color="auto"/>
        <w:bottom w:val="none" w:sz="0" w:space="0" w:color="auto"/>
        <w:right w:val="none" w:sz="0" w:space="0" w:color="auto"/>
      </w:divBdr>
    </w:div>
    <w:div w:id="1016276600">
      <w:bodyDiv w:val="1"/>
      <w:marLeft w:val="0"/>
      <w:marRight w:val="0"/>
      <w:marTop w:val="0"/>
      <w:marBottom w:val="0"/>
      <w:divBdr>
        <w:top w:val="none" w:sz="0" w:space="0" w:color="auto"/>
        <w:left w:val="none" w:sz="0" w:space="0" w:color="auto"/>
        <w:bottom w:val="none" w:sz="0" w:space="0" w:color="auto"/>
        <w:right w:val="none" w:sz="0" w:space="0" w:color="auto"/>
      </w:divBdr>
    </w:div>
    <w:div w:id="1024984992">
      <w:bodyDiv w:val="1"/>
      <w:marLeft w:val="0"/>
      <w:marRight w:val="0"/>
      <w:marTop w:val="0"/>
      <w:marBottom w:val="0"/>
      <w:divBdr>
        <w:top w:val="none" w:sz="0" w:space="0" w:color="auto"/>
        <w:left w:val="none" w:sz="0" w:space="0" w:color="auto"/>
        <w:bottom w:val="none" w:sz="0" w:space="0" w:color="auto"/>
        <w:right w:val="none" w:sz="0" w:space="0" w:color="auto"/>
      </w:divBdr>
    </w:div>
    <w:div w:id="1025405169">
      <w:bodyDiv w:val="1"/>
      <w:marLeft w:val="0"/>
      <w:marRight w:val="0"/>
      <w:marTop w:val="0"/>
      <w:marBottom w:val="0"/>
      <w:divBdr>
        <w:top w:val="none" w:sz="0" w:space="0" w:color="auto"/>
        <w:left w:val="none" w:sz="0" w:space="0" w:color="auto"/>
        <w:bottom w:val="none" w:sz="0" w:space="0" w:color="auto"/>
        <w:right w:val="none" w:sz="0" w:space="0" w:color="auto"/>
      </w:divBdr>
    </w:div>
    <w:div w:id="1029720940">
      <w:bodyDiv w:val="1"/>
      <w:marLeft w:val="0"/>
      <w:marRight w:val="0"/>
      <w:marTop w:val="0"/>
      <w:marBottom w:val="0"/>
      <w:divBdr>
        <w:top w:val="none" w:sz="0" w:space="0" w:color="auto"/>
        <w:left w:val="none" w:sz="0" w:space="0" w:color="auto"/>
        <w:bottom w:val="none" w:sz="0" w:space="0" w:color="auto"/>
        <w:right w:val="none" w:sz="0" w:space="0" w:color="auto"/>
      </w:divBdr>
    </w:div>
    <w:div w:id="1030451862">
      <w:bodyDiv w:val="1"/>
      <w:marLeft w:val="0"/>
      <w:marRight w:val="0"/>
      <w:marTop w:val="0"/>
      <w:marBottom w:val="0"/>
      <w:divBdr>
        <w:top w:val="none" w:sz="0" w:space="0" w:color="auto"/>
        <w:left w:val="none" w:sz="0" w:space="0" w:color="auto"/>
        <w:bottom w:val="none" w:sz="0" w:space="0" w:color="auto"/>
        <w:right w:val="none" w:sz="0" w:space="0" w:color="auto"/>
      </w:divBdr>
    </w:div>
    <w:div w:id="1036583224">
      <w:bodyDiv w:val="1"/>
      <w:marLeft w:val="0"/>
      <w:marRight w:val="0"/>
      <w:marTop w:val="0"/>
      <w:marBottom w:val="0"/>
      <w:divBdr>
        <w:top w:val="none" w:sz="0" w:space="0" w:color="auto"/>
        <w:left w:val="none" w:sz="0" w:space="0" w:color="auto"/>
        <w:bottom w:val="none" w:sz="0" w:space="0" w:color="auto"/>
        <w:right w:val="none" w:sz="0" w:space="0" w:color="auto"/>
      </w:divBdr>
    </w:div>
    <w:div w:id="1036583511">
      <w:bodyDiv w:val="1"/>
      <w:marLeft w:val="0"/>
      <w:marRight w:val="0"/>
      <w:marTop w:val="0"/>
      <w:marBottom w:val="0"/>
      <w:divBdr>
        <w:top w:val="none" w:sz="0" w:space="0" w:color="auto"/>
        <w:left w:val="none" w:sz="0" w:space="0" w:color="auto"/>
        <w:bottom w:val="none" w:sz="0" w:space="0" w:color="auto"/>
        <w:right w:val="none" w:sz="0" w:space="0" w:color="auto"/>
      </w:divBdr>
    </w:div>
    <w:div w:id="1044060325">
      <w:bodyDiv w:val="1"/>
      <w:marLeft w:val="0"/>
      <w:marRight w:val="0"/>
      <w:marTop w:val="0"/>
      <w:marBottom w:val="0"/>
      <w:divBdr>
        <w:top w:val="none" w:sz="0" w:space="0" w:color="auto"/>
        <w:left w:val="none" w:sz="0" w:space="0" w:color="auto"/>
        <w:bottom w:val="none" w:sz="0" w:space="0" w:color="auto"/>
        <w:right w:val="none" w:sz="0" w:space="0" w:color="auto"/>
      </w:divBdr>
    </w:div>
    <w:div w:id="1050110840">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59354863">
      <w:bodyDiv w:val="1"/>
      <w:marLeft w:val="0"/>
      <w:marRight w:val="0"/>
      <w:marTop w:val="0"/>
      <w:marBottom w:val="0"/>
      <w:divBdr>
        <w:top w:val="none" w:sz="0" w:space="0" w:color="auto"/>
        <w:left w:val="none" w:sz="0" w:space="0" w:color="auto"/>
        <w:bottom w:val="none" w:sz="0" w:space="0" w:color="auto"/>
        <w:right w:val="none" w:sz="0" w:space="0" w:color="auto"/>
      </w:divBdr>
    </w:div>
    <w:div w:id="1067337882">
      <w:bodyDiv w:val="1"/>
      <w:marLeft w:val="0"/>
      <w:marRight w:val="0"/>
      <w:marTop w:val="0"/>
      <w:marBottom w:val="0"/>
      <w:divBdr>
        <w:top w:val="none" w:sz="0" w:space="0" w:color="auto"/>
        <w:left w:val="none" w:sz="0" w:space="0" w:color="auto"/>
        <w:bottom w:val="none" w:sz="0" w:space="0" w:color="auto"/>
        <w:right w:val="none" w:sz="0" w:space="0" w:color="auto"/>
      </w:divBdr>
    </w:div>
    <w:div w:id="1069691477">
      <w:bodyDiv w:val="1"/>
      <w:marLeft w:val="0"/>
      <w:marRight w:val="0"/>
      <w:marTop w:val="0"/>
      <w:marBottom w:val="0"/>
      <w:divBdr>
        <w:top w:val="none" w:sz="0" w:space="0" w:color="auto"/>
        <w:left w:val="none" w:sz="0" w:space="0" w:color="auto"/>
        <w:bottom w:val="none" w:sz="0" w:space="0" w:color="auto"/>
        <w:right w:val="none" w:sz="0" w:space="0" w:color="auto"/>
      </w:divBdr>
    </w:div>
    <w:div w:id="1077360706">
      <w:bodyDiv w:val="1"/>
      <w:marLeft w:val="0"/>
      <w:marRight w:val="0"/>
      <w:marTop w:val="0"/>
      <w:marBottom w:val="0"/>
      <w:divBdr>
        <w:top w:val="none" w:sz="0" w:space="0" w:color="auto"/>
        <w:left w:val="none" w:sz="0" w:space="0" w:color="auto"/>
        <w:bottom w:val="none" w:sz="0" w:space="0" w:color="auto"/>
        <w:right w:val="none" w:sz="0" w:space="0" w:color="auto"/>
      </w:divBdr>
    </w:div>
    <w:div w:id="1078135666">
      <w:bodyDiv w:val="1"/>
      <w:marLeft w:val="0"/>
      <w:marRight w:val="0"/>
      <w:marTop w:val="0"/>
      <w:marBottom w:val="0"/>
      <w:divBdr>
        <w:top w:val="none" w:sz="0" w:space="0" w:color="auto"/>
        <w:left w:val="none" w:sz="0" w:space="0" w:color="auto"/>
        <w:bottom w:val="none" w:sz="0" w:space="0" w:color="auto"/>
        <w:right w:val="none" w:sz="0" w:space="0" w:color="auto"/>
      </w:divBdr>
    </w:div>
    <w:div w:id="1080250319">
      <w:bodyDiv w:val="1"/>
      <w:marLeft w:val="0"/>
      <w:marRight w:val="0"/>
      <w:marTop w:val="0"/>
      <w:marBottom w:val="0"/>
      <w:divBdr>
        <w:top w:val="none" w:sz="0" w:space="0" w:color="auto"/>
        <w:left w:val="none" w:sz="0" w:space="0" w:color="auto"/>
        <w:bottom w:val="none" w:sz="0" w:space="0" w:color="auto"/>
        <w:right w:val="none" w:sz="0" w:space="0" w:color="auto"/>
      </w:divBdr>
    </w:div>
    <w:div w:id="1088230515">
      <w:bodyDiv w:val="1"/>
      <w:marLeft w:val="0"/>
      <w:marRight w:val="0"/>
      <w:marTop w:val="0"/>
      <w:marBottom w:val="0"/>
      <w:divBdr>
        <w:top w:val="none" w:sz="0" w:space="0" w:color="auto"/>
        <w:left w:val="none" w:sz="0" w:space="0" w:color="auto"/>
        <w:bottom w:val="none" w:sz="0" w:space="0" w:color="auto"/>
        <w:right w:val="none" w:sz="0" w:space="0" w:color="auto"/>
      </w:divBdr>
    </w:div>
    <w:div w:id="1088888301">
      <w:bodyDiv w:val="1"/>
      <w:marLeft w:val="0"/>
      <w:marRight w:val="0"/>
      <w:marTop w:val="0"/>
      <w:marBottom w:val="0"/>
      <w:divBdr>
        <w:top w:val="none" w:sz="0" w:space="0" w:color="auto"/>
        <w:left w:val="none" w:sz="0" w:space="0" w:color="auto"/>
        <w:bottom w:val="none" w:sz="0" w:space="0" w:color="auto"/>
        <w:right w:val="none" w:sz="0" w:space="0" w:color="auto"/>
      </w:divBdr>
    </w:div>
    <w:div w:id="1094134312">
      <w:bodyDiv w:val="1"/>
      <w:marLeft w:val="0"/>
      <w:marRight w:val="0"/>
      <w:marTop w:val="0"/>
      <w:marBottom w:val="0"/>
      <w:divBdr>
        <w:top w:val="none" w:sz="0" w:space="0" w:color="auto"/>
        <w:left w:val="none" w:sz="0" w:space="0" w:color="auto"/>
        <w:bottom w:val="none" w:sz="0" w:space="0" w:color="auto"/>
        <w:right w:val="none" w:sz="0" w:space="0" w:color="auto"/>
      </w:divBdr>
    </w:div>
    <w:div w:id="1100636872">
      <w:bodyDiv w:val="1"/>
      <w:marLeft w:val="0"/>
      <w:marRight w:val="0"/>
      <w:marTop w:val="0"/>
      <w:marBottom w:val="0"/>
      <w:divBdr>
        <w:top w:val="none" w:sz="0" w:space="0" w:color="auto"/>
        <w:left w:val="none" w:sz="0" w:space="0" w:color="auto"/>
        <w:bottom w:val="none" w:sz="0" w:space="0" w:color="auto"/>
        <w:right w:val="none" w:sz="0" w:space="0" w:color="auto"/>
      </w:divBdr>
    </w:div>
    <w:div w:id="1108087030">
      <w:bodyDiv w:val="1"/>
      <w:marLeft w:val="0"/>
      <w:marRight w:val="0"/>
      <w:marTop w:val="0"/>
      <w:marBottom w:val="0"/>
      <w:divBdr>
        <w:top w:val="none" w:sz="0" w:space="0" w:color="auto"/>
        <w:left w:val="none" w:sz="0" w:space="0" w:color="auto"/>
        <w:bottom w:val="none" w:sz="0" w:space="0" w:color="auto"/>
        <w:right w:val="none" w:sz="0" w:space="0" w:color="auto"/>
      </w:divBdr>
    </w:div>
    <w:div w:id="1108549097">
      <w:bodyDiv w:val="1"/>
      <w:marLeft w:val="0"/>
      <w:marRight w:val="0"/>
      <w:marTop w:val="0"/>
      <w:marBottom w:val="0"/>
      <w:divBdr>
        <w:top w:val="none" w:sz="0" w:space="0" w:color="auto"/>
        <w:left w:val="none" w:sz="0" w:space="0" w:color="auto"/>
        <w:bottom w:val="none" w:sz="0" w:space="0" w:color="auto"/>
        <w:right w:val="none" w:sz="0" w:space="0" w:color="auto"/>
      </w:divBdr>
    </w:div>
    <w:div w:id="1108966663">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25125561">
      <w:bodyDiv w:val="1"/>
      <w:marLeft w:val="0"/>
      <w:marRight w:val="0"/>
      <w:marTop w:val="0"/>
      <w:marBottom w:val="0"/>
      <w:divBdr>
        <w:top w:val="none" w:sz="0" w:space="0" w:color="auto"/>
        <w:left w:val="none" w:sz="0" w:space="0" w:color="auto"/>
        <w:bottom w:val="none" w:sz="0" w:space="0" w:color="auto"/>
        <w:right w:val="none" w:sz="0" w:space="0" w:color="auto"/>
      </w:divBdr>
    </w:div>
    <w:div w:id="1130629447">
      <w:bodyDiv w:val="1"/>
      <w:marLeft w:val="0"/>
      <w:marRight w:val="0"/>
      <w:marTop w:val="0"/>
      <w:marBottom w:val="0"/>
      <w:divBdr>
        <w:top w:val="none" w:sz="0" w:space="0" w:color="auto"/>
        <w:left w:val="none" w:sz="0" w:space="0" w:color="auto"/>
        <w:bottom w:val="none" w:sz="0" w:space="0" w:color="auto"/>
        <w:right w:val="none" w:sz="0" w:space="0" w:color="auto"/>
      </w:divBdr>
    </w:div>
    <w:div w:id="1134444893">
      <w:bodyDiv w:val="1"/>
      <w:marLeft w:val="0"/>
      <w:marRight w:val="0"/>
      <w:marTop w:val="0"/>
      <w:marBottom w:val="0"/>
      <w:divBdr>
        <w:top w:val="none" w:sz="0" w:space="0" w:color="auto"/>
        <w:left w:val="none" w:sz="0" w:space="0" w:color="auto"/>
        <w:bottom w:val="none" w:sz="0" w:space="0" w:color="auto"/>
        <w:right w:val="none" w:sz="0" w:space="0" w:color="auto"/>
      </w:divBdr>
    </w:div>
    <w:div w:id="1138689882">
      <w:bodyDiv w:val="1"/>
      <w:marLeft w:val="0"/>
      <w:marRight w:val="0"/>
      <w:marTop w:val="0"/>
      <w:marBottom w:val="0"/>
      <w:divBdr>
        <w:top w:val="none" w:sz="0" w:space="0" w:color="auto"/>
        <w:left w:val="none" w:sz="0" w:space="0" w:color="auto"/>
        <w:bottom w:val="none" w:sz="0" w:space="0" w:color="auto"/>
        <w:right w:val="none" w:sz="0" w:space="0" w:color="auto"/>
      </w:divBdr>
    </w:div>
    <w:div w:id="1149516353">
      <w:bodyDiv w:val="1"/>
      <w:marLeft w:val="0"/>
      <w:marRight w:val="0"/>
      <w:marTop w:val="0"/>
      <w:marBottom w:val="0"/>
      <w:divBdr>
        <w:top w:val="none" w:sz="0" w:space="0" w:color="auto"/>
        <w:left w:val="none" w:sz="0" w:space="0" w:color="auto"/>
        <w:bottom w:val="none" w:sz="0" w:space="0" w:color="auto"/>
        <w:right w:val="none" w:sz="0" w:space="0" w:color="auto"/>
      </w:divBdr>
    </w:div>
    <w:div w:id="1150056576">
      <w:bodyDiv w:val="1"/>
      <w:marLeft w:val="0"/>
      <w:marRight w:val="0"/>
      <w:marTop w:val="0"/>
      <w:marBottom w:val="0"/>
      <w:divBdr>
        <w:top w:val="none" w:sz="0" w:space="0" w:color="auto"/>
        <w:left w:val="none" w:sz="0" w:space="0" w:color="auto"/>
        <w:bottom w:val="none" w:sz="0" w:space="0" w:color="auto"/>
        <w:right w:val="none" w:sz="0" w:space="0" w:color="auto"/>
      </w:divBdr>
    </w:div>
    <w:div w:id="1156992775">
      <w:bodyDiv w:val="1"/>
      <w:marLeft w:val="0"/>
      <w:marRight w:val="0"/>
      <w:marTop w:val="0"/>
      <w:marBottom w:val="0"/>
      <w:divBdr>
        <w:top w:val="none" w:sz="0" w:space="0" w:color="auto"/>
        <w:left w:val="none" w:sz="0" w:space="0" w:color="auto"/>
        <w:bottom w:val="none" w:sz="0" w:space="0" w:color="auto"/>
        <w:right w:val="none" w:sz="0" w:space="0" w:color="auto"/>
      </w:divBdr>
    </w:div>
    <w:div w:id="1160193175">
      <w:bodyDiv w:val="1"/>
      <w:marLeft w:val="0"/>
      <w:marRight w:val="0"/>
      <w:marTop w:val="0"/>
      <w:marBottom w:val="0"/>
      <w:divBdr>
        <w:top w:val="none" w:sz="0" w:space="0" w:color="auto"/>
        <w:left w:val="none" w:sz="0" w:space="0" w:color="auto"/>
        <w:bottom w:val="none" w:sz="0" w:space="0" w:color="auto"/>
        <w:right w:val="none" w:sz="0" w:space="0" w:color="auto"/>
      </w:divBdr>
    </w:div>
    <w:div w:id="1160467953">
      <w:bodyDiv w:val="1"/>
      <w:marLeft w:val="0"/>
      <w:marRight w:val="0"/>
      <w:marTop w:val="0"/>
      <w:marBottom w:val="0"/>
      <w:divBdr>
        <w:top w:val="none" w:sz="0" w:space="0" w:color="auto"/>
        <w:left w:val="none" w:sz="0" w:space="0" w:color="auto"/>
        <w:bottom w:val="none" w:sz="0" w:space="0" w:color="auto"/>
        <w:right w:val="none" w:sz="0" w:space="0" w:color="auto"/>
      </w:divBdr>
    </w:div>
    <w:div w:id="1172913571">
      <w:bodyDiv w:val="1"/>
      <w:marLeft w:val="0"/>
      <w:marRight w:val="0"/>
      <w:marTop w:val="0"/>
      <w:marBottom w:val="0"/>
      <w:divBdr>
        <w:top w:val="none" w:sz="0" w:space="0" w:color="auto"/>
        <w:left w:val="none" w:sz="0" w:space="0" w:color="auto"/>
        <w:bottom w:val="none" w:sz="0" w:space="0" w:color="auto"/>
        <w:right w:val="none" w:sz="0" w:space="0" w:color="auto"/>
      </w:divBdr>
    </w:div>
    <w:div w:id="1174226565">
      <w:bodyDiv w:val="1"/>
      <w:marLeft w:val="0"/>
      <w:marRight w:val="0"/>
      <w:marTop w:val="0"/>
      <w:marBottom w:val="0"/>
      <w:divBdr>
        <w:top w:val="none" w:sz="0" w:space="0" w:color="auto"/>
        <w:left w:val="none" w:sz="0" w:space="0" w:color="auto"/>
        <w:bottom w:val="none" w:sz="0" w:space="0" w:color="auto"/>
        <w:right w:val="none" w:sz="0" w:space="0" w:color="auto"/>
      </w:divBdr>
    </w:div>
    <w:div w:id="1177574889">
      <w:bodyDiv w:val="1"/>
      <w:marLeft w:val="0"/>
      <w:marRight w:val="0"/>
      <w:marTop w:val="0"/>
      <w:marBottom w:val="0"/>
      <w:divBdr>
        <w:top w:val="none" w:sz="0" w:space="0" w:color="auto"/>
        <w:left w:val="none" w:sz="0" w:space="0" w:color="auto"/>
        <w:bottom w:val="none" w:sz="0" w:space="0" w:color="auto"/>
        <w:right w:val="none" w:sz="0" w:space="0" w:color="auto"/>
      </w:divBdr>
    </w:div>
    <w:div w:id="1177890949">
      <w:bodyDiv w:val="1"/>
      <w:marLeft w:val="0"/>
      <w:marRight w:val="0"/>
      <w:marTop w:val="0"/>
      <w:marBottom w:val="0"/>
      <w:divBdr>
        <w:top w:val="none" w:sz="0" w:space="0" w:color="auto"/>
        <w:left w:val="none" w:sz="0" w:space="0" w:color="auto"/>
        <w:bottom w:val="none" w:sz="0" w:space="0" w:color="auto"/>
        <w:right w:val="none" w:sz="0" w:space="0" w:color="auto"/>
      </w:divBdr>
    </w:div>
    <w:div w:id="1181167646">
      <w:bodyDiv w:val="1"/>
      <w:marLeft w:val="0"/>
      <w:marRight w:val="0"/>
      <w:marTop w:val="0"/>
      <w:marBottom w:val="0"/>
      <w:divBdr>
        <w:top w:val="none" w:sz="0" w:space="0" w:color="auto"/>
        <w:left w:val="none" w:sz="0" w:space="0" w:color="auto"/>
        <w:bottom w:val="none" w:sz="0" w:space="0" w:color="auto"/>
        <w:right w:val="none" w:sz="0" w:space="0" w:color="auto"/>
      </w:divBdr>
    </w:div>
    <w:div w:id="1184511666">
      <w:bodyDiv w:val="1"/>
      <w:marLeft w:val="0"/>
      <w:marRight w:val="0"/>
      <w:marTop w:val="0"/>
      <w:marBottom w:val="0"/>
      <w:divBdr>
        <w:top w:val="none" w:sz="0" w:space="0" w:color="auto"/>
        <w:left w:val="none" w:sz="0" w:space="0" w:color="auto"/>
        <w:bottom w:val="none" w:sz="0" w:space="0" w:color="auto"/>
        <w:right w:val="none" w:sz="0" w:space="0" w:color="auto"/>
      </w:divBdr>
    </w:div>
    <w:div w:id="1200898093">
      <w:bodyDiv w:val="1"/>
      <w:marLeft w:val="0"/>
      <w:marRight w:val="0"/>
      <w:marTop w:val="0"/>
      <w:marBottom w:val="0"/>
      <w:divBdr>
        <w:top w:val="none" w:sz="0" w:space="0" w:color="auto"/>
        <w:left w:val="none" w:sz="0" w:space="0" w:color="auto"/>
        <w:bottom w:val="none" w:sz="0" w:space="0" w:color="auto"/>
        <w:right w:val="none" w:sz="0" w:space="0" w:color="auto"/>
      </w:divBdr>
    </w:div>
    <w:div w:id="1201238922">
      <w:bodyDiv w:val="1"/>
      <w:marLeft w:val="0"/>
      <w:marRight w:val="0"/>
      <w:marTop w:val="0"/>
      <w:marBottom w:val="0"/>
      <w:divBdr>
        <w:top w:val="none" w:sz="0" w:space="0" w:color="auto"/>
        <w:left w:val="none" w:sz="0" w:space="0" w:color="auto"/>
        <w:bottom w:val="none" w:sz="0" w:space="0" w:color="auto"/>
        <w:right w:val="none" w:sz="0" w:space="0" w:color="auto"/>
      </w:divBdr>
    </w:div>
    <w:div w:id="1201548291">
      <w:bodyDiv w:val="1"/>
      <w:marLeft w:val="0"/>
      <w:marRight w:val="0"/>
      <w:marTop w:val="0"/>
      <w:marBottom w:val="0"/>
      <w:divBdr>
        <w:top w:val="none" w:sz="0" w:space="0" w:color="auto"/>
        <w:left w:val="none" w:sz="0" w:space="0" w:color="auto"/>
        <w:bottom w:val="none" w:sz="0" w:space="0" w:color="auto"/>
        <w:right w:val="none" w:sz="0" w:space="0" w:color="auto"/>
      </w:divBdr>
    </w:div>
    <w:div w:id="1202090700">
      <w:bodyDiv w:val="1"/>
      <w:marLeft w:val="0"/>
      <w:marRight w:val="0"/>
      <w:marTop w:val="0"/>
      <w:marBottom w:val="0"/>
      <w:divBdr>
        <w:top w:val="none" w:sz="0" w:space="0" w:color="auto"/>
        <w:left w:val="none" w:sz="0" w:space="0" w:color="auto"/>
        <w:bottom w:val="none" w:sz="0" w:space="0" w:color="auto"/>
        <w:right w:val="none" w:sz="0" w:space="0" w:color="auto"/>
      </w:divBdr>
    </w:div>
    <w:div w:id="1203398047">
      <w:bodyDiv w:val="1"/>
      <w:marLeft w:val="0"/>
      <w:marRight w:val="0"/>
      <w:marTop w:val="0"/>
      <w:marBottom w:val="0"/>
      <w:divBdr>
        <w:top w:val="none" w:sz="0" w:space="0" w:color="auto"/>
        <w:left w:val="none" w:sz="0" w:space="0" w:color="auto"/>
        <w:bottom w:val="none" w:sz="0" w:space="0" w:color="auto"/>
        <w:right w:val="none" w:sz="0" w:space="0" w:color="auto"/>
      </w:divBdr>
    </w:div>
    <w:div w:id="1217861193">
      <w:bodyDiv w:val="1"/>
      <w:marLeft w:val="0"/>
      <w:marRight w:val="0"/>
      <w:marTop w:val="0"/>
      <w:marBottom w:val="0"/>
      <w:divBdr>
        <w:top w:val="none" w:sz="0" w:space="0" w:color="auto"/>
        <w:left w:val="none" w:sz="0" w:space="0" w:color="auto"/>
        <w:bottom w:val="none" w:sz="0" w:space="0" w:color="auto"/>
        <w:right w:val="none" w:sz="0" w:space="0" w:color="auto"/>
      </w:divBdr>
    </w:div>
    <w:div w:id="1234437558">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50771142">
      <w:bodyDiv w:val="1"/>
      <w:marLeft w:val="0"/>
      <w:marRight w:val="0"/>
      <w:marTop w:val="0"/>
      <w:marBottom w:val="0"/>
      <w:divBdr>
        <w:top w:val="none" w:sz="0" w:space="0" w:color="auto"/>
        <w:left w:val="none" w:sz="0" w:space="0" w:color="auto"/>
        <w:bottom w:val="none" w:sz="0" w:space="0" w:color="auto"/>
        <w:right w:val="none" w:sz="0" w:space="0" w:color="auto"/>
      </w:divBdr>
    </w:div>
    <w:div w:id="1251768382">
      <w:bodyDiv w:val="1"/>
      <w:marLeft w:val="0"/>
      <w:marRight w:val="0"/>
      <w:marTop w:val="0"/>
      <w:marBottom w:val="0"/>
      <w:divBdr>
        <w:top w:val="none" w:sz="0" w:space="0" w:color="auto"/>
        <w:left w:val="none" w:sz="0" w:space="0" w:color="auto"/>
        <w:bottom w:val="none" w:sz="0" w:space="0" w:color="auto"/>
        <w:right w:val="none" w:sz="0" w:space="0" w:color="auto"/>
      </w:divBdr>
    </w:div>
    <w:div w:id="1259875318">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287082029">
      <w:bodyDiv w:val="1"/>
      <w:marLeft w:val="0"/>
      <w:marRight w:val="0"/>
      <w:marTop w:val="0"/>
      <w:marBottom w:val="0"/>
      <w:divBdr>
        <w:top w:val="none" w:sz="0" w:space="0" w:color="auto"/>
        <w:left w:val="none" w:sz="0" w:space="0" w:color="auto"/>
        <w:bottom w:val="none" w:sz="0" w:space="0" w:color="auto"/>
        <w:right w:val="none" w:sz="0" w:space="0" w:color="auto"/>
      </w:divBdr>
    </w:div>
    <w:div w:id="1292788586">
      <w:bodyDiv w:val="1"/>
      <w:marLeft w:val="0"/>
      <w:marRight w:val="0"/>
      <w:marTop w:val="0"/>
      <w:marBottom w:val="0"/>
      <w:divBdr>
        <w:top w:val="none" w:sz="0" w:space="0" w:color="auto"/>
        <w:left w:val="none" w:sz="0" w:space="0" w:color="auto"/>
        <w:bottom w:val="none" w:sz="0" w:space="0" w:color="auto"/>
        <w:right w:val="none" w:sz="0" w:space="0" w:color="auto"/>
      </w:divBdr>
    </w:div>
    <w:div w:id="1293319060">
      <w:bodyDiv w:val="1"/>
      <w:marLeft w:val="0"/>
      <w:marRight w:val="0"/>
      <w:marTop w:val="0"/>
      <w:marBottom w:val="0"/>
      <w:divBdr>
        <w:top w:val="none" w:sz="0" w:space="0" w:color="auto"/>
        <w:left w:val="none" w:sz="0" w:space="0" w:color="auto"/>
        <w:bottom w:val="none" w:sz="0" w:space="0" w:color="auto"/>
        <w:right w:val="none" w:sz="0" w:space="0" w:color="auto"/>
      </w:divBdr>
    </w:div>
    <w:div w:id="1300189453">
      <w:bodyDiv w:val="1"/>
      <w:marLeft w:val="0"/>
      <w:marRight w:val="0"/>
      <w:marTop w:val="0"/>
      <w:marBottom w:val="0"/>
      <w:divBdr>
        <w:top w:val="none" w:sz="0" w:space="0" w:color="auto"/>
        <w:left w:val="none" w:sz="0" w:space="0" w:color="auto"/>
        <w:bottom w:val="none" w:sz="0" w:space="0" w:color="auto"/>
        <w:right w:val="none" w:sz="0" w:space="0" w:color="auto"/>
      </w:divBdr>
    </w:div>
    <w:div w:id="1301691239">
      <w:bodyDiv w:val="1"/>
      <w:marLeft w:val="0"/>
      <w:marRight w:val="0"/>
      <w:marTop w:val="0"/>
      <w:marBottom w:val="0"/>
      <w:divBdr>
        <w:top w:val="none" w:sz="0" w:space="0" w:color="auto"/>
        <w:left w:val="none" w:sz="0" w:space="0" w:color="auto"/>
        <w:bottom w:val="none" w:sz="0" w:space="0" w:color="auto"/>
        <w:right w:val="none" w:sz="0" w:space="0" w:color="auto"/>
      </w:divBdr>
    </w:div>
    <w:div w:id="1302924207">
      <w:bodyDiv w:val="1"/>
      <w:marLeft w:val="0"/>
      <w:marRight w:val="0"/>
      <w:marTop w:val="0"/>
      <w:marBottom w:val="0"/>
      <w:divBdr>
        <w:top w:val="none" w:sz="0" w:space="0" w:color="auto"/>
        <w:left w:val="none" w:sz="0" w:space="0" w:color="auto"/>
        <w:bottom w:val="none" w:sz="0" w:space="0" w:color="auto"/>
        <w:right w:val="none" w:sz="0" w:space="0" w:color="auto"/>
      </w:divBdr>
    </w:div>
    <w:div w:id="1309434398">
      <w:bodyDiv w:val="1"/>
      <w:marLeft w:val="0"/>
      <w:marRight w:val="0"/>
      <w:marTop w:val="0"/>
      <w:marBottom w:val="0"/>
      <w:divBdr>
        <w:top w:val="none" w:sz="0" w:space="0" w:color="auto"/>
        <w:left w:val="none" w:sz="0" w:space="0" w:color="auto"/>
        <w:bottom w:val="none" w:sz="0" w:space="0" w:color="auto"/>
        <w:right w:val="none" w:sz="0" w:space="0" w:color="auto"/>
      </w:divBdr>
    </w:div>
    <w:div w:id="1310094524">
      <w:bodyDiv w:val="1"/>
      <w:marLeft w:val="0"/>
      <w:marRight w:val="0"/>
      <w:marTop w:val="0"/>
      <w:marBottom w:val="0"/>
      <w:divBdr>
        <w:top w:val="none" w:sz="0" w:space="0" w:color="auto"/>
        <w:left w:val="none" w:sz="0" w:space="0" w:color="auto"/>
        <w:bottom w:val="none" w:sz="0" w:space="0" w:color="auto"/>
        <w:right w:val="none" w:sz="0" w:space="0" w:color="auto"/>
      </w:divBdr>
    </w:div>
    <w:div w:id="1321232294">
      <w:bodyDiv w:val="1"/>
      <w:marLeft w:val="0"/>
      <w:marRight w:val="0"/>
      <w:marTop w:val="0"/>
      <w:marBottom w:val="0"/>
      <w:divBdr>
        <w:top w:val="none" w:sz="0" w:space="0" w:color="auto"/>
        <w:left w:val="none" w:sz="0" w:space="0" w:color="auto"/>
        <w:bottom w:val="none" w:sz="0" w:space="0" w:color="auto"/>
        <w:right w:val="none" w:sz="0" w:space="0" w:color="auto"/>
      </w:divBdr>
    </w:div>
    <w:div w:id="1321301750">
      <w:bodyDiv w:val="1"/>
      <w:marLeft w:val="0"/>
      <w:marRight w:val="0"/>
      <w:marTop w:val="0"/>
      <w:marBottom w:val="0"/>
      <w:divBdr>
        <w:top w:val="none" w:sz="0" w:space="0" w:color="auto"/>
        <w:left w:val="none" w:sz="0" w:space="0" w:color="auto"/>
        <w:bottom w:val="none" w:sz="0" w:space="0" w:color="auto"/>
        <w:right w:val="none" w:sz="0" w:space="0" w:color="auto"/>
      </w:divBdr>
    </w:div>
    <w:div w:id="1329095478">
      <w:bodyDiv w:val="1"/>
      <w:marLeft w:val="0"/>
      <w:marRight w:val="0"/>
      <w:marTop w:val="0"/>
      <w:marBottom w:val="0"/>
      <w:divBdr>
        <w:top w:val="none" w:sz="0" w:space="0" w:color="auto"/>
        <w:left w:val="none" w:sz="0" w:space="0" w:color="auto"/>
        <w:bottom w:val="none" w:sz="0" w:space="0" w:color="auto"/>
        <w:right w:val="none" w:sz="0" w:space="0" w:color="auto"/>
      </w:divBdr>
    </w:div>
    <w:div w:id="1333682307">
      <w:bodyDiv w:val="1"/>
      <w:marLeft w:val="0"/>
      <w:marRight w:val="0"/>
      <w:marTop w:val="0"/>
      <w:marBottom w:val="0"/>
      <w:divBdr>
        <w:top w:val="none" w:sz="0" w:space="0" w:color="auto"/>
        <w:left w:val="none" w:sz="0" w:space="0" w:color="auto"/>
        <w:bottom w:val="none" w:sz="0" w:space="0" w:color="auto"/>
        <w:right w:val="none" w:sz="0" w:space="0" w:color="auto"/>
      </w:divBdr>
    </w:div>
    <w:div w:id="1337003855">
      <w:bodyDiv w:val="1"/>
      <w:marLeft w:val="0"/>
      <w:marRight w:val="0"/>
      <w:marTop w:val="0"/>
      <w:marBottom w:val="0"/>
      <w:divBdr>
        <w:top w:val="none" w:sz="0" w:space="0" w:color="auto"/>
        <w:left w:val="none" w:sz="0" w:space="0" w:color="auto"/>
        <w:bottom w:val="none" w:sz="0" w:space="0" w:color="auto"/>
        <w:right w:val="none" w:sz="0" w:space="0" w:color="auto"/>
      </w:divBdr>
    </w:div>
    <w:div w:id="1344362061">
      <w:bodyDiv w:val="1"/>
      <w:marLeft w:val="0"/>
      <w:marRight w:val="0"/>
      <w:marTop w:val="0"/>
      <w:marBottom w:val="0"/>
      <w:divBdr>
        <w:top w:val="none" w:sz="0" w:space="0" w:color="auto"/>
        <w:left w:val="none" w:sz="0" w:space="0" w:color="auto"/>
        <w:bottom w:val="none" w:sz="0" w:space="0" w:color="auto"/>
        <w:right w:val="none" w:sz="0" w:space="0" w:color="auto"/>
      </w:divBdr>
    </w:div>
    <w:div w:id="1353065682">
      <w:bodyDiv w:val="1"/>
      <w:marLeft w:val="0"/>
      <w:marRight w:val="0"/>
      <w:marTop w:val="0"/>
      <w:marBottom w:val="0"/>
      <w:divBdr>
        <w:top w:val="none" w:sz="0" w:space="0" w:color="auto"/>
        <w:left w:val="none" w:sz="0" w:space="0" w:color="auto"/>
        <w:bottom w:val="none" w:sz="0" w:space="0" w:color="auto"/>
        <w:right w:val="none" w:sz="0" w:space="0" w:color="auto"/>
      </w:divBdr>
    </w:div>
    <w:div w:id="1359159510">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69601366">
      <w:bodyDiv w:val="1"/>
      <w:marLeft w:val="0"/>
      <w:marRight w:val="0"/>
      <w:marTop w:val="0"/>
      <w:marBottom w:val="0"/>
      <w:divBdr>
        <w:top w:val="none" w:sz="0" w:space="0" w:color="auto"/>
        <w:left w:val="none" w:sz="0" w:space="0" w:color="auto"/>
        <w:bottom w:val="none" w:sz="0" w:space="0" w:color="auto"/>
        <w:right w:val="none" w:sz="0" w:space="0" w:color="auto"/>
      </w:divBdr>
    </w:div>
    <w:div w:id="1379821521">
      <w:bodyDiv w:val="1"/>
      <w:marLeft w:val="0"/>
      <w:marRight w:val="0"/>
      <w:marTop w:val="0"/>
      <w:marBottom w:val="0"/>
      <w:divBdr>
        <w:top w:val="none" w:sz="0" w:space="0" w:color="auto"/>
        <w:left w:val="none" w:sz="0" w:space="0" w:color="auto"/>
        <w:bottom w:val="none" w:sz="0" w:space="0" w:color="auto"/>
        <w:right w:val="none" w:sz="0" w:space="0" w:color="auto"/>
      </w:divBdr>
    </w:div>
    <w:div w:id="1381436017">
      <w:bodyDiv w:val="1"/>
      <w:marLeft w:val="0"/>
      <w:marRight w:val="0"/>
      <w:marTop w:val="0"/>
      <w:marBottom w:val="0"/>
      <w:divBdr>
        <w:top w:val="none" w:sz="0" w:space="0" w:color="auto"/>
        <w:left w:val="none" w:sz="0" w:space="0" w:color="auto"/>
        <w:bottom w:val="none" w:sz="0" w:space="0" w:color="auto"/>
        <w:right w:val="none" w:sz="0" w:space="0" w:color="auto"/>
      </w:divBdr>
    </w:div>
    <w:div w:id="1382754278">
      <w:bodyDiv w:val="1"/>
      <w:marLeft w:val="0"/>
      <w:marRight w:val="0"/>
      <w:marTop w:val="0"/>
      <w:marBottom w:val="0"/>
      <w:divBdr>
        <w:top w:val="none" w:sz="0" w:space="0" w:color="auto"/>
        <w:left w:val="none" w:sz="0" w:space="0" w:color="auto"/>
        <w:bottom w:val="none" w:sz="0" w:space="0" w:color="auto"/>
        <w:right w:val="none" w:sz="0" w:space="0" w:color="auto"/>
      </w:divBdr>
    </w:div>
    <w:div w:id="1387030003">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94353851">
      <w:bodyDiv w:val="1"/>
      <w:marLeft w:val="0"/>
      <w:marRight w:val="0"/>
      <w:marTop w:val="0"/>
      <w:marBottom w:val="0"/>
      <w:divBdr>
        <w:top w:val="none" w:sz="0" w:space="0" w:color="auto"/>
        <w:left w:val="none" w:sz="0" w:space="0" w:color="auto"/>
        <w:bottom w:val="none" w:sz="0" w:space="0" w:color="auto"/>
        <w:right w:val="none" w:sz="0" w:space="0" w:color="auto"/>
      </w:divBdr>
    </w:div>
    <w:div w:id="1411346304">
      <w:bodyDiv w:val="1"/>
      <w:marLeft w:val="0"/>
      <w:marRight w:val="0"/>
      <w:marTop w:val="0"/>
      <w:marBottom w:val="0"/>
      <w:divBdr>
        <w:top w:val="none" w:sz="0" w:space="0" w:color="auto"/>
        <w:left w:val="none" w:sz="0" w:space="0" w:color="auto"/>
        <w:bottom w:val="none" w:sz="0" w:space="0" w:color="auto"/>
        <w:right w:val="none" w:sz="0" w:space="0" w:color="auto"/>
      </w:divBdr>
    </w:div>
    <w:div w:id="1418283474">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25952608">
      <w:bodyDiv w:val="1"/>
      <w:marLeft w:val="0"/>
      <w:marRight w:val="0"/>
      <w:marTop w:val="0"/>
      <w:marBottom w:val="0"/>
      <w:divBdr>
        <w:top w:val="none" w:sz="0" w:space="0" w:color="auto"/>
        <w:left w:val="none" w:sz="0" w:space="0" w:color="auto"/>
        <w:bottom w:val="none" w:sz="0" w:space="0" w:color="auto"/>
        <w:right w:val="none" w:sz="0" w:space="0" w:color="auto"/>
      </w:divBdr>
    </w:div>
    <w:div w:id="1434477357">
      <w:bodyDiv w:val="1"/>
      <w:marLeft w:val="0"/>
      <w:marRight w:val="0"/>
      <w:marTop w:val="0"/>
      <w:marBottom w:val="0"/>
      <w:divBdr>
        <w:top w:val="none" w:sz="0" w:space="0" w:color="auto"/>
        <w:left w:val="none" w:sz="0" w:space="0" w:color="auto"/>
        <w:bottom w:val="none" w:sz="0" w:space="0" w:color="auto"/>
        <w:right w:val="none" w:sz="0" w:space="0" w:color="auto"/>
      </w:divBdr>
    </w:div>
    <w:div w:id="1441142631">
      <w:bodyDiv w:val="1"/>
      <w:marLeft w:val="0"/>
      <w:marRight w:val="0"/>
      <w:marTop w:val="0"/>
      <w:marBottom w:val="0"/>
      <w:divBdr>
        <w:top w:val="none" w:sz="0" w:space="0" w:color="auto"/>
        <w:left w:val="none" w:sz="0" w:space="0" w:color="auto"/>
        <w:bottom w:val="none" w:sz="0" w:space="0" w:color="auto"/>
        <w:right w:val="none" w:sz="0" w:space="0" w:color="auto"/>
      </w:divBdr>
    </w:div>
    <w:div w:id="1447892889">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55906171">
      <w:bodyDiv w:val="1"/>
      <w:marLeft w:val="0"/>
      <w:marRight w:val="0"/>
      <w:marTop w:val="0"/>
      <w:marBottom w:val="0"/>
      <w:divBdr>
        <w:top w:val="none" w:sz="0" w:space="0" w:color="auto"/>
        <w:left w:val="none" w:sz="0" w:space="0" w:color="auto"/>
        <w:bottom w:val="none" w:sz="0" w:space="0" w:color="auto"/>
        <w:right w:val="none" w:sz="0" w:space="0" w:color="auto"/>
      </w:divBdr>
    </w:div>
    <w:div w:id="1457067013">
      <w:bodyDiv w:val="1"/>
      <w:marLeft w:val="0"/>
      <w:marRight w:val="0"/>
      <w:marTop w:val="0"/>
      <w:marBottom w:val="0"/>
      <w:divBdr>
        <w:top w:val="none" w:sz="0" w:space="0" w:color="auto"/>
        <w:left w:val="none" w:sz="0" w:space="0" w:color="auto"/>
        <w:bottom w:val="none" w:sz="0" w:space="0" w:color="auto"/>
        <w:right w:val="none" w:sz="0" w:space="0" w:color="auto"/>
      </w:divBdr>
    </w:div>
    <w:div w:id="1457524163">
      <w:bodyDiv w:val="1"/>
      <w:marLeft w:val="0"/>
      <w:marRight w:val="0"/>
      <w:marTop w:val="0"/>
      <w:marBottom w:val="0"/>
      <w:divBdr>
        <w:top w:val="none" w:sz="0" w:space="0" w:color="auto"/>
        <w:left w:val="none" w:sz="0" w:space="0" w:color="auto"/>
        <w:bottom w:val="none" w:sz="0" w:space="0" w:color="auto"/>
        <w:right w:val="none" w:sz="0" w:space="0" w:color="auto"/>
      </w:divBdr>
    </w:div>
    <w:div w:id="1481773558">
      <w:bodyDiv w:val="1"/>
      <w:marLeft w:val="0"/>
      <w:marRight w:val="0"/>
      <w:marTop w:val="0"/>
      <w:marBottom w:val="0"/>
      <w:divBdr>
        <w:top w:val="none" w:sz="0" w:space="0" w:color="auto"/>
        <w:left w:val="none" w:sz="0" w:space="0" w:color="auto"/>
        <w:bottom w:val="none" w:sz="0" w:space="0" w:color="auto"/>
        <w:right w:val="none" w:sz="0" w:space="0" w:color="auto"/>
      </w:divBdr>
    </w:div>
    <w:div w:id="1494295032">
      <w:bodyDiv w:val="1"/>
      <w:marLeft w:val="0"/>
      <w:marRight w:val="0"/>
      <w:marTop w:val="0"/>
      <w:marBottom w:val="0"/>
      <w:divBdr>
        <w:top w:val="none" w:sz="0" w:space="0" w:color="auto"/>
        <w:left w:val="none" w:sz="0" w:space="0" w:color="auto"/>
        <w:bottom w:val="none" w:sz="0" w:space="0" w:color="auto"/>
        <w:right w:val="none" w:sz="0" w:space="0" w:color="auto"/>
      </w:divBdr>
    </w:div>
    <w:div w:id="1501848271">
      <w:bodyDiv w:val="1"/>
      <w:marLeft w:val="0"/>
      <w:marRight w:val="0"/>
      <w:marTop w:val="0"/>
      <w:marBottom w:val="0"/>
      <w:divBdr>
        <w:top w:val="none" w:sz="0" w:space="0" w:color="auto"/>
        <w:left w:val="none" w:sz="0" w:space="0" w:color="auto"/>
        <w:bottom w:val="none" w:sz="0" w:space="0" w:color="auto"/>
        <w:right w:val="none" w:sz="0" w:space="0" w:color="auto"/>
      </w:divBdr>
    </w:div>
    <w:div w:id="1506703939">
      <w:bodyDiv w:val="1"/>
      <w:marLeft w:val="0"/>
      <w:marRight w:val="0"/>
      <w:marTop w:val="0"/>
      <w:marBottom w:val="0"/>
      <w:divBdr>
        <w:top w:val="none" w:sz="0" w:space="0" w:color="auto"/>
        <w:left w:val="none" w:sz="0" w:space="0" w:color="auto"/>
        <w:bottom w:val="none" w:sz="0" w:space="0" w:color="auto"/>
        <w:right w:val="none" w:sz="0" w:space="0" w:color="auto"/>
      </w:divBdr>
    </w:div>
    <w:div w:id="1510214513">
      <w:bodyDiv w:val="1"/>
      <w:marLeft w:val="0"/>
      <w:marRight w:val="0"/>
      <w:marTop w:val="0"/>
      <w:marBottom w:val="0"/>
      <w:divBdr>
        <w:top w:val="none" w:sz="0" w:space="0" w:color="auto"/>
        <w:left w:val="none" w:sz="0" w:space="0" w:color="auto"/>
        <w:bottom w:val="none" w:sz="0" w:space="0" w:color="auto"/>
        <w:right w:val="none" w:sz="0" w:space="0" w:color="auto"/>
      </w:divBdr>
    </w:div>
    <w:div w:id="1512910179">
      <w:bodyDiv w:val="1"/>
      <w:marLeft w:val="0"/>
      <w:marRight w:val="0"/>
      <w:marTop w:val="0"/>
      <w:marBottom w:val="0"/>
      <w:divBdr>
        <w:top w:val="none" w:sz="0" w:space="0" w:color="auto"/>
        <w:left w:val="none" w:sz="0" w:space="0" w:color="auto"/>
        <w:bottom w:val="none" w:sz="0" w:space="0" w:color="auto"/>
        <w:right w:val="none" w:sz="0" w:space="0" w:color="auto"/>
      </w:divBdr>
    </w:div>
    <w:div w:id="1513300418">
      <w:bodyDiv w:val="1"/>
      <w:marLeft w:val="0"/>
      <w:marRight w:val="0"/>
      <w:marTop w:val="0"/>
      <w:marBottom w:val="0"/>
      <w:divBdr>
        <w:top w:val="none" w:sz="0" w:space="0" w:color="auto"/>
        <w:left w:val="none" w:sz="0" w:space="0" w:color="auto"/>
        <w:bottom w:val="none" w:sz="0" w:space="0" w:color="auto"/>
        <w:right w:val="none" w:sz="0" w:space="0" w:color="auto"/>
      </w:divBdr>
    </w:div>
    <w:div w:id="1519469153">
      <w:bodyDiv w:val="1"/>
      <w:marLeft w:val="0"/>
      <w:marRight w:val="0"/>
      <w:marTop w:val="0"/>
      <w:marBottom w:val="0"/>
      <w:divBdr>
        <w:top w:val="none" w:sz="0" w:space="0" w:color="auto"/>
        <w:left w:val="none" w:sz="0" w:space="0" w:color="auto"/>
        <w:bottom w:val="none" w:sz="0" w:space="0" w:color="auto"/>
        <w:right w:val="none" w:sz="0" w:space="0" w:color="auto"/>
      </w:divBdr>
    </w:div>
    <w:div w:id="1525940997">
      <w:bodyDiv w:val="1"/>
      <w:marLeft w:val="0"/>
      <w:marRight w:val="0"/>
      <w:marTop w:val="0"/>
      <w:marBottom w:val="0"/>
      <w:divBdr>
        <w:top w:val="none" w:sz="0" w:space="0" w:color="auto"/>
        <w:left w:val="none" w:sz="0" w:space="0" w:color="auto"/>
        <w:bottom w:val="none" w:sz="0" w:space="0" w:color="auto"/>
        <w:right w:val="none" w:sz="0" w:space="0" w:color="auto"/>
      </w:divBdr>
    </w:div>
    <w:div w:id="1529950394">
      <w:bodyDiv w:val="1"/>
      <w:marLeft w:val="0"/>
      <w:marRight w:val="0"/>
      <w:marTop w:val="0"/>
      <w:marBottom w:val="0"/>
      <w:divBdr>
        <w:top w:val="none" w:sz="0" w:space="0" w:color="auto"/>
        <w:left w:val="none" w:sz="0" w:space="0" w:color="auto"/>
        <w:bottom w:val="none" w:sz="0" w:space="0" w:color="auto"/>
        <w:right w:val="none" w:sz="0" w:space="0" w:color="auto"/>
      </w:divBdr>
    </w:div>
    <w:div w:id="1545097150">
      <w:bodyDiv w:val="1"/>
      <w:marLeft w:val="0"/>
      <w:marRight w:val="0"/>
      <w:marTop w:val="0"/>
      <w:marBottom w:val="0"/>
      <w:divBdr>
        <w:top w:val="none" w:sz="0" w:space="0" w:color="auto"/>
        <w:left w:val="none" w:sz="0" w:space="0" w:color="auto"/>
        <w:bottom w:val="none" w:sz="0" w:space="0" w:color="auto"/>
        <w:right w:val="none" w:sz="0" w:space="0" w:color="auto"/>
      </w:divBdr>
    </w:div>
    <w:div w:id="1545873907">
      <w:bodyDiv w:val="1"/>
      <w:marLeft w:val="0"/>
      <w:marRight w:val="0"/>
      <w:marTop w:val="0"/>
      <w:marBottom w:val="0"/>
      <w:divBdr>
        <w:top w:val="none" w:sz="0" w:space="0" w:color="auto"/>
        <w:left w:val="none" w:sz="0" w:space="0" w:color="auto"/>
        <w:bottom w:val="none" w:sz="0" w:space="0" w:color="auto"/>
        <w:right w:val="none" w:sz="0" w:space="0" w:color="auto"/>
      </w:divBdr>
    </w:div>
    <w:div w:id="1557279795">
      <w:bodyDiv w:val="1"/>
      <w:marLeft w:val="0"/>
      <w:marRight w:val="0"/>
      <w:marTop w:val="0"/>
      <w:marBottom w:val="0"/>
      <w:divBdr>
        <w:top w:val="none" w:sz="0" w:space="0" w:color="auto"/>
        <w:left w:val="none" w:sz="0" w:space="0" w:color="auto"/>
        <w:bottom w:val="none" w:sz="0" w:space="0" w:color="auto"/>
        <w:right w:val="none" w:sz="0" w:space="0" w:color="auto"/>
      </w:divBdr>
    </w:div>
    <w:div w:id="1561743005">
      <w:bodyDiv w:val="1"/>
      <w:marLeft w:val="0"/>
      <w:marRight w:val="0"/>
      <w:marTop w:val="0"/>
      <w:marBottom w:val="0"/>
      <w:divBdr>
        <w:top w:val="none" w:sz="0" w:space="0" w:color="auto"/>
        <w:left w:val="none" w:sz="0" w:space="0" w:color="auto"/>
        <w:bottom w:val="none" w:sz="0" w:space="0" w:color="auto"/>
        <w:right w:val="none" w:sz="0" w:space="0" w:color="auto"/>
      </w:divBdr>
    </w:div>
    <w:div w:id="1562521416">
      <w:bodyDiv w:val="1"/>
      <w:marLeft w:val="0"/>
      <w:marRight w:val="0"/>
      <w:marTop w:val="0"/>
      <w:marBottom w:val="0"/>
      <w:divBdr>
        <w:top w:val="none" w:sz="0" w:space="0" w:color="auto"/>
        <w:left w:val="none" w:sz="0" w:space="0" w:color="auto"/>
        <w:bottom w:val="none" w:sz="0" w:space="0" w:color="auto"/>
        <w:right w:val="none" w:sz="0" w:space="0" w:color="auto"/>
      </w:divBdr>
    </w:div>
    <w:div w:id="1563559271">
      <w:bodyDiv w:val="1"/>
      <w:marLeft w:val="0"/>
      <w:marRight w:val="0"/>
      <w:marTop w:val="0"/>
      <w:marBottom w:val="0"/>
      <w:divBdr>
        <w:top w:val="none" w:sz="0" w:space="0" w:color="auto"/>
        <w:left w:val="none" w:sz="0" w:space="0" w:color="auto"/>
        <w:bottom w:val="none" w:sz="0" w:space="0" w:color="auto"/>
        <w:right w:val="none" w:sz="0" w:space="0" w:color="auto"/>
      </w:divBdr>
    </w:div>
    <w:div w:id="1574317033">
      <w:bodyDiv w:val="1"/>
      <w:marLeft w:val="0"/>
      <w:marRight w:val="0"/>
      <w:marTop w:val="0"/>
      <w:marBottom w:val="0"/>
      <w:divBdr>
        <w:top w:val="none" w:sz="0" w:space="0" w:color="auto"/>
        <w:left w:val="none" w:sz="0" w:space="0" w:color="auto"/>
        <w:bottom w:val="none" w:sz="0" w:space="0" w:color="auto"/>
        <w:right w:val="none" w:sz="0" w:space="0" w:color="auto"/>
      </w:divBdr>
    </w:div>
    <w:div w:id="1577015641">
      <w:bodyDiv w:val="1"/>
      <w:marLeft w:val="0"/>
      <w:marRight w:val="0"/>
      <w:marTop w:val="0"/>
      <w:marBottom w:val="0"/>
      <w:divBdr>
        <w:top w:val="none" w:sz="0" w:space="0" w:color="auto"/>
        <w:left w:val="none" w:sz="0" w:space="0" w:color="auto"/>
        <w:bottom w:val="none" w:sz="0" w:space="0" w:color="auto"/>
        <w:right w:val="none" w:sz="0" w:space="0" w:color="auto"/>
      </w:divBdr>
    </w:div>
    <w:div w:id="1580365017">
      <w:bodyDiv w:val="1"/>
      <w:marLeft w:val="0"/>
      <w:marRight w:val="0"/>
      <w:marTop w:val="0"/>
      <w:marBottom w:val="0"/>
      <w:divBdr>
        <w:top w:val="none" w:sz="0" w:space="0" w:color="auto"/>
        <w:left w:val="none" w:sz="0" w:space="0" w:color="auto"/>
        <w:bottom w:val="none" w:sz="0" w:space="0" w:color="auto"/>
        <w:right w:val="none" w:sz="0" w:space="0" w:color="auto"/>
      </w:divBdr>
    </w:div>
    <w:div w:id="1583560784">
      <w:bodyDiv w:val="1"/>
      <w:marLeft w:val="0"/>
      <w:marRight w:val="0"/>
      <w:marTop w:val="0"/>
      <w:marBottom w:val="0"/>
      <w:divBdr>
        <w:top w:val="none" w:sz="0" w:space="0" w:color="auto"/>
        <w:left w:val="none" w:sz="0" w:space="0" w:color="auto"/>
        <w:bottom w:val="none" w:sz="0" w:space="0" w:color="auto"/>
        <w:right w:val="none" w:sz="0" w:space="0" w:color="auto"/>
      </w:divBdr>
    </w:div>
    <w:div w:id="1590970090">
      <w:bodyDiv w:val="1"/>
      <w:marLeft w:val="0"/>
      <w:marRight w:val="0"/>
      <w:marTop w:val="0"/>
      <w:marBottom w:val="0"/>
      <w:divBdr>
        <w:top w:val="none" w:sz="0" w:space="0" w:color="auto"/>
        <w:left w:val="none" w:sz="0" w:space="0" w:color="auto"/>
        <w:bottom w:val="none" w:sz="0" w:space="0" w:color="auto"/>
        <w:right w:val="none" w:sz="0" w:space="0" w:color="auto"/>
      </w:divBdr>
    </w:div>
    <w:div w:id="1609192356">
      <w:bodyDiv w:val="1"/>
      <w:marLeft w:val="0"/>
      <w:marRight w:val="0"/>
      <w:marTop w:val="0"/>
      <w:marBottom w:val="0"/>
      <w:divBdr>
        <w:top w:val="none" w:sz="0" w:space="0" w:color="auto"/>
        <w:left w:val="none" w:sz="0" w:space="0" w:color="auto"/>
        <w:bottom w:val="none" w:sz="0" w:space="0" w:color="auto"/>
        <w:right w:val="none" w:sz="0" w:space="0" w:color="auto"/>
      </w:divBdr>
    </w:div>
    <w:div w:id="1612322907">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23272042">
      <w:bodyDiv w:val="1"/>
      <w:marLeft w:val="0"/>
      <w:marRight w:val="0"/>
      <w:marTop w:val="0"/>
      <w:marBottom w:val="0"/>
      <w:divBdr>
        <w:top w:val="none" w:sz="0" w:space="0" w:color="auto"/>
        <w:left w:val="none" w:sz="0" w:space="0" w:color="auto"/>
        <w:bottom w:val="none" w:sz="0" w:space="0" w:color="auto"/>
        <w:right w:val="none" w:sz="0" w:space="0" w:color="auto"/>
      </w:divBdr>
    </w:div>
    <w:div w:id="1631088819">
      <w:bodyDiv w:val="1"/>
      <w:marLeft w:val="0"/>
      <w:marRight w:val="0"/>
      <w:marTop w:val="0"/>
      <w:marBottom w:val="0"/>
      <w:divBdr>
        <w:top w:val="none" w:sz="0" w:space="0" w:color="auto"/>
        <w:left w:val="none" w:sz="0" w:space="0" w:color="auto"/>
        <w:bottom w:val="none" w:sz="0" w:space="0" w:color="auto"/>
        <w:right w:val="none" w:sz="0" w:space="0" w:color="auto"/>
      </w:divBdr>
    </w:div>
    <w:div w:id="1633753373">
      <w:bodyDiv w:val="1"/>
      <w:marLeft w:val="0"/>
      <w:marRight w:val="0"/>
      <w:marTop w:val="0"/>
      <w:marBottom w:val="0"/>
      <w:divBdr>
        <w:top w:val="none" w:sz="0" w:space="0" w:color="auto"/>
        <w:left w:val="none" w:sz="0" w:space="0" w:color="auto"/>
        <w:bottom w:val="none" w:sz="0" w:space="0" w:color="auto"/>
        <w:right w:val="none" w:sz="0" w:space="0" w:color="auto"/>
      </w:divBdr>
    </w:div>
    <w:div w:id="1644965761">
      <w:bodyDiv w:val="1"/>
      <w:marLeft w:val="0"/>
      <w:marRight w:val="0"/>
      <w:marTop w:val="0"/>
      <w:marBottom w:val="0"/>
      <w:divBdr>
        <w:top w:val="none" w:sz="0" w:space="0" w:color="auto"/>
        <w:left w:val="none" w:sz="0" w:space="0" w:color="auto"/>
        <w:bottom w:val="none" w:sz="0" w:space="0" w:color="auto"/>
        <w:right w:val="none" w:sz="0" w:space="0" w:color="auto"/>
      </w:divBdr>
    </w:div>
    <w:div w:id="1645161677">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55178090">
      <w:bodyDiv w:val="1"/>
      <w:marLeft w:val="0"/>
      <w:marRight w:val="0"/>
      <w:marTop w:val="0"/>
      <w:marBottom w:val="0"/>
      <w:divBdr>
        <w:top w:val="none" w:sz="0" w:space="0" w:color="auto"/>
        <w:left w:val="none" w:sz="0" w:space="0" w:color="auto"/>
        <w:bottom w:val="none" w:sz="0" w:space="0" w:color="auto"/>
        <w:right w:val="none" w:sz="0" w:space="0" w:color="auto"/>
      </w:divBdr>
    </w:div>
    <w:div w:id="1655914113">
      <w:bodyDiv w:val="1"/>
      <w:marLeft w:val="0"/>
      <w:marRight w:val="0"/>
      <w:marTop w:val="0"/>
      <w:marBottom w:val="0"/>
      <w:divBdr>
        <w:top w:val="none" w:sz="0" w:space="0" w:color="auto"/>
        <w:left w:val="none" w:sz="0" w:space="0" w:color="auto"/>
        <w:bottom w:val="none" w:sz="0" w:space="0" w:color="auto"/>
        <w:right w:val="none" w:sz="0" w:space="0" w:color="auto"/>
      </w:divBdr>
    </w:div>
    <w:div w:id="1660648519">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67513329">
      <w:bodyDiv w:val="1"/>
      <w:marLeft w:val="0"/>
      <w:marRight w:val="0"/>
      <w:marTop w:val="0"/>
      <w:marBottom w:val="0"/>
      <w:divBdr>
        <w:top w:val="none" w:sz="0" w:space="0" w:color="auto"/>
        <w:left w:val="none" w:sz="0" w:space="0" w:color="auto"/>
        <w:bottom w:val="none" w:sz="0" w:space="0" w:color="auto"/>
        <w:right w:val="none" w:sz="0" w:space="0" w:color="auto"/>
      </w:divBdr>
    </w:div>
    <w:div w:id="1673602142">
      <w:bodyDiv w:val="1"/>
      <w:marLeft w:val="0"/>
      <w:marRight w:val="0"/>
      <w:marTop w:val="0"/>
      <w:marBottom w:val="0"/>
      <w:divBdr>
        <w:top w:val="none" w:sz="0" w:space="0" w:color="auto"/>
        <w:left w:val="none" w:sz="0" w:space="0" w:color="auto"/>
        <w:bottom w:val="none" w:sz="0" w:space="0" w:color="auto"/>
        <w:right w:val="none" w:sz="0" w:space="0" w:color="auto"/>
      </w:divBdr>
    </w:div>
    <w:div w:id="1676301228">
      <w:bodyDiv w:val="1"/>
      <w:marLeft w:val="0"/>
      <w:marRight w:val="0"/>
      <w:marTop w:val="0"/>
      <w:marBottom w:val="0"/>
      <w:divBdr>
        <w:top w:val="none" w:sz="0" w:space="0" w:color="auto"/>
        <w:left w:val="none" w:sz="0" w:space="0" w:color="auto"/>
        <w:bottom w:val="none" w:sz="0" w:space="0" w:color="auto"/>
        <w:right w:val="none" w:sz="0" w:space="0" w:color="auto"/>
      </w:divBdr>
    </w:div>
    <w:div w:id="1690645488">
      <w:bodyDiv w:val="1"/>
      <w:marLeft w:val="0"/>
      <w:marRight w:val="0"/>
      <w:marTop w:val="0"/>
      <w:marBottom w:val="0"/>
      <w:divBdr>
        <w:top w:val="none" w:sz="0" w:space="0" w:color="auto"/>
        <w:left w:val="none" w:sz="0" w:space="0" w:color="auto"/>
        <w:bottom w:val="none" w:sz="0" w:space="0" w:color="auto"/>
        <w:right w:val="none" w:sz="0" w:space="0" w:color="auto"/>
      </w:divBdr>
    </w:div>
    <w:div w:id="1696150983">
      <w:bodyDiv w:val="1"/>
      <w:marLeft w:val="0"/>
      <w:marRight w:val="0"/>
      <w:marTop w:val="0"/>
      <w:marBottom w:val="0"/>
      <w:divBdr>
        <w:top w:val="none" w:sz="0" w:space="0" w:color="auto"/>
        <w:left w:val="none" w:sz="0" w:space="0" w:color="auto"/>
        <w:bottom w:val="none" w:sz="0" w:space="0" w:color="auto"/>
        <w:right w:val="none" w:sz="0" w:space="0" w:color="auto"/>
      </w:divBdr>
    </w:div>
    <w:div w:id="1698236084">
      <w:bodyDiv w:val="1"/>
      <w:marLeft w:val="0"/>
      <w:marRight w:val="0"/>
      <w:marTop w:val="0"/>
      <w:marBottom w:val="0"/>
      <w:divBdr>
        <w:top w:val="none" w:sz="0" w:space="0" w:color="auto"/>
        <w:left w:val="none" w:sz="0" w:space="0" w:color="auto"/>
        <w:bottom w:val="none" w:sz="0" w:space="0" w:color="auto"/>
        <w:right w:val="none" w:sz="0" w:space="0" w:color="auto"/>
      </w:divBdr>
    </w:div>
    <w:div w:id="1707945536">
      <w:bodyDiv w:val="1"/>
      <w:marLeft w:val="0"/>
      <w:marRight w:val="0"/>
      <w:marTop w:val="0"/>
      <w:marBottom w:val="0"/>
      <w:divBdr>
        <w:top w:val="none" w:sz="0" w:space="0" w:color="auto"/>
        <w:left w:val="none" w:sz="0" w:space="0" w:color="auto"/>
        <w:bottom w:val="none" w:sz="0" w:space="0" w:color="auto"/>
        <w:right w:val="none" w:sz="0" w:space="0" w:color="auto"/>
      </w:divBdr>
    </w:div>
    <w:div w:id="1708987556">
      <w:bodyDiv w:val="1"/>
      <w:marLeft w:val="0"/>
      <w:marRight w:val="0"/>
      <w:marTop w:val="0"/>
      <w:marBottom w:val="0"/>
      <w:divBdr>
        <w:top w:val="none" w:sz="0" w:space="0" w:color="auto"/>
        <w:left w:val="none" w:sz="0" w:space="0" w:color="auto"/>
        <w:bottom w:val="none" w:sz="0" w:space="0" w:color="auto"/>
        <w:right w:val="none" w:sz="0" w:space="0" w:color="auto"/>
      </w:divBdr>
    </w:div>
    <w:div w:id="1711488128">
      <w:bodyDiv w:val="1"/>
      <w:marLeft w:val="0"/>
      <w:marRight w:val="0"/>
      <w:marTop w:val="0"/>
      <w:marBottom w:val="0"/>
      <w:divBdr>
        <w:top w:val="none" w:sz="0" w:space="0" w:color="auto"/>
        <w:left w:val="none" w:sz="0" w:space="0" w:color="auto"/>
        <w:bottom w:val="none" w:sz="0" w:space="0" w:color="auto"/>
        <w:right w:val="none" w:sz="0" w:space="0" w:color="auto"/>
      </w:divBdr>
    </w:div>
    <w:div w:id="1712729471">
      <w:bodyDiv w:val="1"/>
      <w:marLeft w:val="0"/>
      <w:marRight w:val="0"/>
      <w:marTop w:val="0"/>
      <w:marBottom w:val="0"/>
      <w:divBdr>
        <w:top w:val="none" w:sz="0" w:space="0" w:color="auto"/>
        <w:left w:val="none" w:sz="0" w:space="0" w:color="auto"/>
        <w:bottom w:val="none" w:sz="0" w:space="0" w:color="auto"/>
        <w:right w:val="none" w:sz="0" w:space="0" w:color="auto"/>
      </w:divBdr>
    </w:div>
    <w:div w:id="1713648947">
      <w:bodyDiv w:val="1"/>
      <w:marLeft w:val="0"/>
      <w:marRight w:val="0"/>
      <w:marTop w:val="0"/>
      <w:marBottom w:val="0"/>
      <w:divBdr>
        <w:top w:val="none" w:sz="0" w:space="0" w:color="auto"/>
        <w:left w:val="none" w:sz="0" w:space="0" w:color="auto"/>
        <w:bottom w:val="none" w:sz="0" w:space="0" w:color="auto"/>
        <w:right w:val="none" w:sz="0" w:space="0" w:color="auto"/>
      </w:divBdr>
    </w:div>
    <w:div w:id="1713843057">
      <w:bodyDiv w:val="1"/>
      <w:marLeft w:val="0"/>
      <w:marRight w:val="0"/>
      <w:marTop w:val="0"/>
      <w:marBottom w:val="0"/>
      <w:divBdr>
        <w:top w:val="none" w:sz="0" w:space="0" w:color="auto"/>
        <w:left w:val="none" w:sz="0" w:space="0" w:color="auto"/>
        <w:bottom w:val="none" w:sz="0" w:space="0" w:color="auto"/>
        <w:right w:val="none" w:sz="0" w:space="0" w:color="auto"/>
      </w:divBdr>
    </w:div>
    <w:div w:id="1716461596">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25060283">
      <w:bodyDiv w:val="1"/>
      <w:marLeft w:val="0"/>
      <w:marRight w:val="0"/>
      <w:marTop w:val="0"/>
      <w:marBottom w:val="0"/>
      <w:divBdr>
        <w:top w:val="none" w:sz="0" w:space="0" w:color="auto"/>
        <w:left w:val="none" w:sz="0" w:space="0" w:color="auto"/>
        <w:bottom w:val="none" w:sz="0" w:space="0" w:color="auto"/>
        <w:right w:val="none" w:sz="0" w:space="0" w:color="auto"/>
      </w:divBdr>
    </w:div>
    <w:div w:id="1729916723">
      <w:bodyDiv w:val="1"/>
      <w:marLeft w:val="0"/>
      <w:marRight w:val="0"/>
      <w:marTop w:val="0"/>
      <w:marBottom w:val="0"/>
      <w:divBdr>
        <w:top w:val="none" w:sz="0" w:space="0" w:color="auto"/>
        <w:left w:val="none" w:sz="0" w:space="0" w:color="auto"/>
        <w:bottom w:val="none" w:sz="0" w:space="0" w:color="auto"/>
        <w:right w:val="none" w:sz="0" w:space="0" w:color="auto"/>
      </w:divBdr>
    </w:div>
    <w:div w:id="1730423530">
      <w:bodyDiv w:val="1"/>
      <w:marLeft w:val="0"/>
      <w:marRight w:val="0"/>
      <w:marTop w:val="0"/>
      <w:marBottom w:val="0"/>
      <w:divBdr>
        <w:top w:val="none" w:sz="0" w:space="0" w:color="auto"/>
        <w:left w:val="none" w:sz="0" w:space="0" w:color="auto"/>
        <w:bottom w:val="none" w:sz="0" w:space="0" w:color="auto"/>
        <w:right w:val="none" w:sz="0" w:space="0" w:color="auto"/>
      </w:divBdr>
    </w:div>
    <w:div w:id="1743940005">
      <w:bodyDiv w:val="1"/>
      <w:marLeft w:val="0"/>
      <w:marRight w:val="0"/>
      <w:marTop w:val="0"/>
      <w:marBottom w:val="0"/>
      <w:divBdr>
        <w:top w:val="none" w:sz="0" w:space="0" w:color="auto"/>
        <w:left w:val="none" w:sz="0" w:space="0" w:color="auto"/>
        <w:bottom w:val="none" w:sz="0" w:space="0" w:color="auto"/>
        <w:right w:val="none" w:sz="0" w:space="0" w:color="auto"/>
      </w:divBdr>
    </w:div>
    <w:div w:id="1746762398">
      <w:bodyDiv w:val="1"/>
      <w:marLeft w:val="0"/>
      <w:marRight w:val="0"/>
      <w:marTop w:val="0"/>
      <w:marBottom w:val="0"/>
      <w:divBdr>
        <w:top w:val="none" w:sz="0" w:space="0" w:color="auto"/>
        <w:left w:val="none" w:sz="0" w:space="0" w:color="auto"/>
        <w:bottom w:val="none" w:sz="0" w:space="0" w:color="auto"/>
        <w:right w:val="none" w:sz="0" w:space="0" w:color="auto"/>
      </w:divBdr>
    </w:div>
    <w:div w:id="1763722738">
      <w:bodyDiv w:val="1"/>
      <w:marLeft w:val="0"/>
      <w:marRight w:val="0"/>
      <w:marTop w:val="0"/>
      <w:marBottom w:val="0"/>
      <w:divBdr>
        <w:top w:val="none" w:sz="0" w:space="0" w:color="auto"/>
        <w:left w:val="none" w:sz="0" w:space="0" w:color="auto"/>
        <w:bottom w:val="none" w:sz="0" w:space="0" w:color="auto"/>
        <w:right w:val="none" w:sz="0" w:space="0" w:color="auto"/>
      </w:divBdr>
    </w:div>
    <w:div w:id="1764959355">
      <w:bodyDiv w:val="1"/>
      <w:marLeft w:val="0"/>
      <w:marRight w:val="0"/>
      <w:marTop w:val="0"/>
      <w:marBottom w:val="0"/>
      <w:divBdr>
        <w:top w:val="none" w:sz="0" w:space="0" w:color="auto"/>
        <w:left w:val="none" w:sz="0" w:space="0" w:color="auto"/>
        <w:bottom w:val="none" w:sz="0" w:space="0" w:color="auto"/>
        <w:right w:val="none" w:sz="0" w:space="0" w:color="auto"/>
      </w:divBdr>
    </w:div>
    <w:div w:id="1770849817">
      <w:bodyDiv w:val="1"/>
      <w:marLeft w:val="0"/>
      <w:marRight w:val="0"/>
      <w:marTop w:val="0"/>
      <w:marBottom w:val="0"/>
      <w:divBdr>
        <w:top w:val="none" w:sz="0" w:space="0" w:color="auto"/>
        <w:left w:val="none" w:sz="0" w:space="0" w:color="auto"/>
        <w:bottom w:val="none" w:sz="0" w:space="0" w:color="auto"/>
        <w:right w:val="none" w:sz="0" w:space="0" w:color="auto"/>
      </w:divBdr>
    </w:div>
    <w:div w:id="1785076706">
      <w:bodyDiv w:val="1"/>
      <w:marLeft w:val="0"/>
      <w:marRight w:val="0"/>
      <w:marTop w:val="0"/>
      <w:marBottom w:val="0"/>
      <w:divBdr>
        <w:top w:val="none" w:sz="0" w:space="0" w:color="auto"/>
        <w:left w:val="none" w:sz="0" w:space="0" w:color="auto"/>
        <w:bottom w:val="none" w:sz="0" w:space="0" w:color="auto"/>
        <w:right w:val="none" w:sz="0" w:space="0" w:color="auto"/>
      </w:divBdr>
    </w:div>
    <w:div w:id="1790932456">
      <w:bodyDiv w:val="1"/>
      <w:marLeft w:val="0"/>
      <w:marRight w:val="0"/>
      <w:marTop w:val="0"/>
      <w:marBottom w:val="0"/>
      <w:divBdr>
        <w:top w:val="none" w:sz="0" w:space="0" w:color="auto"/>
        <w:left w:val="none" w:sz="0" w:space="0" w:color="auto"/>
        <w:bottom w:val="none" w:sz="0" w:space="0" w:color="auto"/>
        <w:right w:val="none" w:sz="0" w:space="0" w:color="auto"/>
      </w:divBdr>
    </w:div>
    <w:div w:id="1798600364">
      <w:bodyDiv w:val="1"/>
      <w:marLeft w:val="0"/>
      <w:marRight w:val="0"/>
      <w:marTop w:val="0"/>
      <w:marBottom w:val="0"/>
      <w:divBdr>
        <w:top w:val="none" w:sz="0" w:space="0" w:color="auto"/>
        <w:left w:val="none" w:sz="0" w:space="0" w:color="auto"/>
        <w:bottom w:val="none" w:sz="0" w:space="0" w:color="auto"/>
        <w:right w:val="none" w:sz="0" w:space="0" w:color="auto"/>
      </w:divBdr>
    </w:div>
    <w:div w:id="1813868658">
      <w:bodyDiv w:val="1"/>
      <w:marLeft w:val="0"/>
      <w:marRight w:val="0"/>
      <w:marTop w:val="0"/>
      <w:marBottom w:val="0"/>
      <w:divBdr>
        <w:top w:val="none" w:sz="0" w:space="0" w:color="auto"/>
        <w:left w:val="none" w:sz="0" w:space="0" w:color="auto"/>
        <w:bottom w:val="none" w:sz="0" w:space="0" w:color="auto"/>
        <w:right w:val="none" w:sz="0" w:space="0" w:color="auto"/>
      </w:divBdr>
    </w:div>
    <w:div w:id="1817717999">
      <w:bodyDiv w:val="1"/>
      <w:marLeft w:val="0"/>
      <w:marRight w:val="0"/>
      <w:marTop w:val="0"/>
      <w:marBottom w:val="0"/>
      <w:divBdr>
        <w:top w:val="none" w:sz="0" w:space="0" w:color="auto"/>
        <w:left w:val="none" w:sz="0" w:space="0" w:color="auto"/>
        <w:bottom w:val="none" w:sz="0" w:space="0" w:color="auto"/>
        <w:right w:val="none" w:sz="0" w:space="0" w:color="auto"/>
      </w:divBdr>
    </w:div>
    <w:div w:id="1823354019">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27625871">
      <w:bodyDiv w:val="1"/>
      <w:marLeft w:val="0"/>
      <w:marRight w:val="0"/>
      <w:marTop w:val="0"/>
      <w:marBottom w:val="0"/>
      <w:divBdr>
        <w:top w:val="none" w:sz="0" w:space="0" w:color="auto"/>
        <w:left w:val="none" w:sz="0" w:space="0" w:color="auto"/>
        <w:bottom w:val="none" w:sz="0" w:space="0" w:color="auto"/>
        <w:right w:val="none" w:sz="0" w:space="0" w:color="auto"/>
      </w:divBdr>
    </w:div>
    <w:div w:id="1828088010">
      <w:bodyDiv w:val="1"/>
      <w:marLeft w:val="0"/>
      <w:marRight w:val="0"/>
      <w:marTop w:val="0"/>
      <w:marBottom w:val="0"/>
      <w:divBdr>
        <w:top w:val="none" w:sz="0" w:space="0" w:color="auto"/>
        <w:left w:val="none" w:sz="0" w:space="0" w:color="auto"/>
        <w:bottom w:val="none" w:sz="0" w:space="0" w:color="auto"/>
        <w:right w:val="none" w:sz="0" w:space="0" w:color="auto"/>
      </w:divBdr>
    </w:div>
    <w:div w:id="1834030626">
      <w:bodyDiv w:val="1"/>
      <w:marLeft w:val="0"/>
      <w:marRight w:val="0"/>
      <w:marTop w:val="0"/>
      <w:marBottom w:val="0"/>
      <w:divBdr>
        <w:top w:val="none" w:sz="0" w:space="0" w:color="auto"/>
        <w:left w:val="none" w:sz="0" w:space="0" w:color="auto"/>
        <w:bottom w:val="none" w:sz="0" w:space="0" w:color="auto"/>
        <w:right w:val="none" w:sz="0" w:space="0" w:color="auto"/>
      </w:divBdr>
    </w:div>
    <w:div w:id="1841457888">
      <w:bodyDiv w:val="1"/>
      <w:marLeft w:val="0"/>
      <w:marRight w:val="0"/>
      <w:marTop w:val="0"/>
      <w:marBottom w:val="0"/>
      <w:divBdr>
        <w:top w:val="none" w:sz="0" w:space="0" w:color="auto"/>
        <w:left w:val="none" w:sz="0" w:space="0" w:color="auto"/>
        <w:bottom w:val="none" w:sz="0" w:space="0" w:color="auto"/>
        <w:right w:val="none" w:sz="0" w:space="0" w:color="auto"/>
      </w:divBdr>
    </w:div>
    <w:div w:id="1842312523">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47012252">
      <w:bodyDiv w:val="1"/>
      <w:marLeft w:val="0"/>
      <w:marRight w:val="0"/>
      <w:marTop w:val="0"/>
      <w:marBottom w:val="0"/>
      <w:divBdr>
        <w:top w:val="none" w:sz="0" w:space="0" w:color="auto"/>
        <w:left w:val="none" w:sz="0" w:space="0" w:color="auto"/>
        <w:bottom w:val="none" w:sz="0" w:space="0" w:color="auto"/>
        <w:right w:val="none" w:sz="0" w:space="0" w:color="auto"/>
      </w:divBdr>
    </w:div>
    <w:div w:id="1851875586">
      <w:bodyDiv w:val="1"/>
      <w:marLeft w:val="0"/>
      <w:marRight w:val="0"/>
      <w:marTop w:val="0"/>
      <w:marBottom w:val="0"/>
      <w:divBdr>
        <w:top w:val="none" w:sz="0" w:space="0" w:color="auto"/>
        <w:left w:val="none" w:sz="0" w:space="0" w:color="auto"/>
        <w:bottom w:val="none" w:sz="0" w:space="0" w:color="auto"/>
        <w:right w:val="none" w:sz="0" w:space="0" w:color="auto"/>
      </w:divBdr>
    </w:div>
    <w:div w:id="1852137401">
      <w:bodyDiv w:val="1"/>
      <w:marLeft w:val="0"/>
      <w:marRight w:val="0"/>
      <w:marTop w:val="0"/>
      <w:marBottom w:val="0"/>
      <w:divBdr>
        <w:top w:val="none" w:sz="0" w:space="0" w:color="auto"/>
        <w:left w:val="none" w:sz="0" w:space="0" w:color="auto"/>
        <w:bottom w:val="none" w:sz="0" w:space="0" w:color="auto"/>
        <w:right w:val="none" w:sz="0" w:space="0" w:color="auto"/>
      </w:divBdr>
    </w:div>
    <w:div w:id="1857883010">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6412680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872650695">
      <w:bodyDiv w:val="1"/>
      <w:marLeft w:val="0"/>
      <w:marRight w:val="0"/>
      <w:marTop w:val="0"/>
      <w:marBottom w:val="0"/>
      <w:divBdr>
        <w:top w:val="none" w:sz="0" w:space="0" w:color="auto"/>
        <w:left w:val="none" w:sz="0" w:space="0" w:color="auto"/>
        <w:bottom w:val="none" w:sz="0" w:space="0" w:color="auto"/>
        <w:right w:val="none" w:sz="0" w:space="0" w:color="auto"/>
      </w:divBdr>
    </w:div>
    <w:div w:id="1874883839">
      <w:bodyDiv w:val="1"/>
      <w:marLeft w:val="0"/>
      <w:marRight w:val="0"/>
      <w:marTop w:val="0"/>
      <w:marBottom w:val="0"/>
      <w:divBdr>
        <w:top w:val="none" w:sz="0" w:space="0" w:color="auto"/>
        <w:left w:val="none" w:sz="0" w:space="0" w:color="auto"/>
        <w:bottom w:val="none" w:sz="0" w:space="0" w:color="auto"/>
        <w:right w:val="none" w:sz="0" w:space="0" w:color="auto"/>
      </w:divBdr>
    </w:div>
    <w:div w:id="1876112540">
      <w:bodyDiv w:val="1"/>
      <w:marLeft w:val="0"/>
      <w:marRight w:val="0"/>
      <w:marTop w:val="0"/>
      <w:marBottom w:val="0"/>
      <w:divBdr>
        <w:top w:val="none" w:sz="0" w:space="0" w:color="auto"/>
        <w:left w:val="none" w:sz="0" w:space="0" w:color="auto"/>
        <w:bottom w:val="none" w:sz="0" w:space="0" w:color="auto"/>
        <w:right w:val="none" w:sz="0" w:space="0" w:color="auto"/>
      </w:divBdr>
    </w:div>
    <w:div w:id="1880969551">
      <w:bodyDiv w:val="1"/>
      <w:marLeft w:val="0"/>
      <w:marRight w:val="0"/>
      <w:marTop w:val="0"/>
      <w:marBottom w:val="0"/>
      <w:divBdr>
        <w:top w:val="none" w:sz="0" w:space="0" w:color="auto"/>
        <w:left w:val="none" w:sz="0" w:space="0" w:color="auto"/>
        <w:bottom w:val="none" w:sz="0" w:space="0" w:color="auto"/>
        <w:right w:val="none" w:sz="0" w:space="0" w:color="auto"/>
      </w:divBdr>
    </w:div>
    <w:div w:id="1892383825">
      <w:bodyDiv w:val="1"/>
      <w:marLeft w:val="0"/>
      <w:marRight w:val="0"/>
      <w:marTop w:val="0"/>
      <w:marBottom w:val="0"/>
      <w:divBdr>
        <w:top w:val="none" w:sz="0" w:space="0" w:color="auto"/>
        <w:left w:val="none" w:sz="0" w:space="0" w:color="auto"/>
        <w:bottom w:val="none" w:sz="0" w:space="0" w:color="auto"/>
        <w:right w:val="none" w:sz="0" w:space="0" w:color="auto"/>
      </w:divBdr>
    </w:div>
    <w:div w:id="1893811054">
      <w:bodyDiv w:val="1"/>
      <w:marLeft w:val="0"/>
      <w:marRight w:val="0"/>
      <w:marTop w:val="0"/>
      <w:marBottom w:val="0"/>
      <w:divBdr>
        <w:top w:val="none" w:sz="0" w:space="0" w:color="auto"/>
        <w:left w:val="none" w:sz="0" w:space="0" w:color="auto"/>
        <w:bottom w:val="none" w:sz="0" w:space="0" w:color="auto"/>
        <w:right w:val="none" w:sz="0" w:space="0" w:color="auto"/>
      </w:divBdr>
    </w:div>
    <w:div w:id="1901548840">
      <w:bodyDiv w:val="1"/>
      <w:marLeft w:val="0"/>
      <w:marRight w:val="0"/>
      <w:marTop w:val="0"/>
      <w:marBottom w:val="0"/>
      <w:divBdr>
        <w:top w:val="none" w:sz="0" w:space="0" w:color="auto"/>
        <w:left w:val="none" w:sz="0" w:space="0" w:color="auto"/>
        <w:bottom w:val="none" w:sz="0" w:space="0" w:color="auto"/>
        <w:right w:val="none" w:sz="0" w:space="0" w:color="auto"/>
      </w:divBdr>
    </w:div>
    <w:div w:id="1908953329">
      <w:bodyDiv w:val="1"/>
      <w:marLeft w:val="0"/>
      <w:marRight w:val="0"/>
      <w:marTop w:val="0"/>
      <w:marBottom w:val="0"/>
      <w:divBdr>
        <w:top w:val="none" w:sz="0" w:space="0" w:color="auto"/>
        <w:left w:val="none" w:sz="0" w:space="0" w:color="auto"/>
        <w:bottom w:val="none" w:sz="0" w:space="0" w:color="auto"/>
        <w:right w:val="none" w:sz="0" w:space="0" w:color="auto"/>
      </w:divBdr>
    </w:div>
    <w:div w:id="1911114171">
      <w:bodyDiv w:val="1"/>
      <w:marLeft w:val="0"/>
      <w:marRight w:val="0"/>
      <w:marTop w:val="0"/>
      <w:marBottom w:val="0"/>
      <w:divBdr>
        <w:top w:val="none" w:sz="0" w:space="0" w:color="auto"/>
        <w:left w:val="none" w:sz="0" w:space="0" w:color="auto"/>
        <w:bottom w:val="none" w:sz="0" w:space="0" w:color="auto"/>
        <w:right w:val="none" w:sz="0" w:space="0" w:color="auto"/>
      </w:divBdr>
    </w:div>
    <w:div w:id="1916432892">
      <w:bodyDiv w:val="1"/>
      <w:marLeft w:val="0"/>
      <w:marRight w:val="0"/>
      <w:marTop w:val="0"/>
      <w:marBottom w:val="0"/>
      <w:divBdr>
        <w:top w:val="none" w:sz="0" w:space="0" w:color="auto"/>
        <w:left w:val="none" w:sz="0" w:space="0" w:color="auto"/>
        <w:bottom w:val="none" w:sz="0" w:space="0" w:color="auto"/>
        <w:right w:val="none" w:sz="0" w:space="0" w:color="auto"/>
      </w:divBdr>
    </w:div>
    <w:div w:id="1931623509">
      <w:bodyDiv w:val="1"/>
      <w:marLeft w:val="0"/>
      <w:marRight w:val="0"/>
      <w:marTop w:val="0"/>
      <w:marBottom w:val="0"/>
      <w:divBdr>
        <w:top w:val="none" w:sz="0" w:space="0" w:color="auto"/>
        <w:left w:val="none" w:sz="0" w:space="0" w:color="auto"/>
        <w:bottom w:val="none" w:sz="0" w:space="0" w:color="auto"/>
        <w:right w:val="none" w:sz="0" w:space="0" w:color="auto"/>
      </w:divBdr>
    </w:div>
    <w:div w:id="1945771716">
      <w:bodyDiv w:val="1"/>
      <w:marLeft w:val="0"/>
      <w:marRight w:val="0"/>
      <w:marTop w:val="0"/>
      <w:marBottom w:val="0"/>
      <w:divBdr>
        <w:top w:val="none" w:sz="0" w:space="0" w:color="auto"/>
        <w:left w:val="none" w:sz="0" w:space="0" w:color="auto"/>
        <w:bottom w:val="none" w:sz="0" w:space="0" w:color="auto"/>
        <w:right w:val="none" w:sz="0" w:space="0" w:color="auto"/>
      </w:divBdr>
    </w:div>
    <w:div w:id="1962296305">
      <w:bodyDiv w:val="1"/>
      <w:marLeft w:val="0"/>
      <w:marRight w:val="0"/>
      <w:marTop w:val="0"/>
      <w:marBottom w:val="0"/>
      <w:divBdr>
        <w:top w:val="none" w:sz="0" w:space="0" w:color="auto"/>
        <w:left w:val="none" w:sz="0" w:space="0" w:color="auto"/>
        <w:bottom w:val="none" w:sz="0" w:space="0" w:color="auto"/>
        <w:right w:val="none" w:sz="0" w:space="0" w:color="auto"/>
      </w:divBdr>
    </w:div>
    <w:div w:id="1963152649">
      <w:bodyDiv w:val="1"/>
      <w:marLeft w:val="0"/>
      <w:marRight w:val="0"/>
      <w:marTop w:val="0"/>
      <w:marBottom w:val="0"/>
      <w:divBdr>
        <w:top w:val="none" w:sz="0" w:space="0" w:color="auto"/>
        <w:left w:val="none" w:sz="0" w:space="0" w:color="auto"/>
        <w:bottom w:val="none" w:sz="0" w:space="0" w:color="auto"/>
        <w:right w:val="none" w:sz="0" w:space="0" w:color="auto"/>
      </w:divBdr>
    </w:div>
    <w:div w:id="1964145771">
      <w:bodyDiv w:val="1"/>
      <w:marLeft w:val="0"/>
      <w:marRight w:val="0"/>
      <w:marTop w:val="0"/>
      <w:marBottom w:val="0"/>
      <w:divBdr>
        <w:top w:val="none" w:sz="0" w:space="0" w:color="auto"/>
        <w:left w:val="none" w:sz="0" w:space="0" w:color="auto"/>
        <w:bottom w:val="none" w:sz="0" w:space="0" w:color="auto"/>
        <w:right w:val="none" w:sz="0" w:space="0" w:color="auto"/>
      </w:divBdr>
    </w:div>
    <w:div w:id="1967542979">
      <w:bodyDiv w:val="1"/>
      <w:marLeft w:val="0"/>
      <w:marRight w:val="0"/>
      <w:marTop w:val="0"/>
      <w:marBottom w:val="0"/>
      <w:divBdr>
        <w:top w:val="none" w:sz="0" w:space="0" w:color="auto"/>
        <w:left w:val="none" w:sz="0" w:space="0" w:color="auto"/>
        <w:bottom w:val="none" w:sz="0" w:space="0" w:color="auto"/>
        <w:right w:val="none" w:sz="0" w:space="0" w:color="auto"/>
      </w:divBdr>
    </w:div>
    <w:div w:id="1968780451">
      <w:bodyDiv w:val="1"/>
      <w:marLeft w:val="0"/>
      <w:marRight w:val="0"/>
      <w:marTop w:val="0"/>
      <w:marBottom w:val="0"/>
      <w:divBdr>
        <w:top w:val="none" w:sz="0" w:space="0" w:color="auto"/>
        <w:left w:val="none" w:sz="0" w:space="0" w:color="auto"/>
        <w:bottom w:val="none" w:sz="0" w:space="0" w:color="auto"/>
        <w:right w:val="none" w:sz="0" w:space="0" w:color="auto"/>
      </w:divBdr>
    </w:div>
    <w:div w:id="1972325390">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1993437767">
      <w:bodyDiv w:val="1"/>
      <w:marLeft w:val="0"/>
      <w:marRight w:val="0"/>
      <w:marTop w:val="0"/>
      <w:marBottom w:val="0"/>
      <w:divBdr>
        <w:top w:val="none" w:sz="0" w:space="0" w:color="auto"/>
        <w:left w:val="none" w:sz="0" w:space="0" w:color="auto"/>
        <w:bottom w:val="none" w:sz="0" w:space="0" w:color="auto"/>
        <w:right w:val="none" w:sz="0" w:space="0" w:color="auto"/>
      </w:divBdr>
    </w:div>
    <w:div w:id="1996252710">
      <w:bodyDiv w:val="1"/>
      <w:marLeft w:val="0"/>
      <w:marRight w:val="0"/>
      <w:marTop w:val="0"/>
      <w:marBottom w:val="0"/>
      <w:divBdr>
        <w:top w:val="none" w:sz="0" w:space="0" w:color="auto"/>
        <w:left w:val="none" w:sz="0" w:space="0" w:color="auto"/>
        <w:bottom w:val="none" w:sz="0" w:space="0" w:color="auto"/>
        <w:right w:val="none" w:sz="0" w:space="0" w:color="auto"/>
      </w:divBdr>
    </w:div>
    <w:div w:id="2005742432">
      <w:bodyDiv w:val="1"/>
      <w:marLeft w:val="0"/>
      <w:marRight w:val="0"/>
      <w:marTop w:val="0"/>
      <w:marBottom w:val="0"/>
      <w:divBdr>
        <w:top w:val="none" w:sz="0" w:space="0" w:color="auto"/>
        <w:left w:val="none" w:sz="0" w:space="0" w:color="auto"/>
        <w:bottom w:val="none" w:sz="0" w:space="0" w:color="auto"/>
        <w:right w:val="none" w:sz="0" w:space="0" w:color="auto"/>
      </w:divBdr>
    </w:div>
    <w:div w:id="2006082309">
      <w:bodyDiv w:val="1"/>
      <w:marLeft w:val="0"/>
      <w:marRight w:val="0"/>
      <w:marTop w:val="0"/>
      <w:marBottom w:val="0"/>
      <w:divBdr>
        <w:top w:val="none" w:sz="0" w:space="0" w:color="auto"/>
        <w:left w:val="none" w:sz="0" w:space="0" w:color="auto"/>
        <w:bottom w:val="none" w:sz="0" w:space="0" w:color="auto"/>
        <w:right w:val="none" w:sz="0" w:space="0" w:color="auto"/>
      </w:divBdr>
    </w:div>
    <w:div w:id="2009477946">
      <w:bodyDiv w:val="1"/>
      <w:marLeft w:val="0"/>
      <w:marRight w:val="0"/>
      <w:marTop w:val="0"/>
      <w:marBottom w:val="0"/>
      <w:divBdr>
        <w:top w:val="none" w:sz="0" w:space="0" w:color="auto"/>
        <w:left w:val="none" w:sz="0" w:space="0" w:color="auto"/>
        <w:bottom w:val="none" w:sz="0" w:space="0" w:color="auto"/>
        <w:right w:val="none" w:sz="0" w:space="0" w:color="auto"/>
      </w:divBdr>
    </w:div>
    <w:div w:id="2019890158">
      <w:bodyDiv w:val="1"/>
      <w:marLeft w:val="0"/>
      <w:marRight w:val="0"/>
      <w:marTop w:val="0"/>
      <w:marBottom w:val="0"/>
      <w:divBdr>
        <w:top w:val="none" w:sz="0" w:space="0" w:color="auto"/>
        <w:left w:val="none" w:sz="0" w:space="0" w:color="auto"/>
        <w:bottom w:val="none" w:sz="0" w:space="0" w:color="auto"/>
        <w:right w:val="none" w:sz="0" w:space="0" w:color="auto"/>
      </w:divBdr>
    </w:div>
    <w:div w:id="2022656986">
      <w:bodyDiv w:val="1"/>
      <w:marLeft w:val="0"/>
      <w:marRight w:val="0"/>
      <w:marTop w:val="0"/>
      <w:marBottom w:val="0"/>
      <w:divBdr>
        <w:top w:val="none" w:sz="0" w:space="0" w:color="auto"/>
        <w:left w:val="none" w:sz="0" w:space="0" w:color="auto"/>
        <w:bottom w:val="none" w:sz="0" w:space="0" w:color="auto"/>
        <w:right w:val="none" w:sz="0" w:space="0" w:color="auto"/>
      </w:divBdr>
    </w:div>
    <w:div w:id="2022777392">
      <w:bodyDiv w:val="1"/>
      <w:marLeft w:val="0"/>
      <w:marRight w:val="0"/>
      <w:marTop w:val="0"/>
      <w:marBottom w:val="0"/>
      <w:divBdr>
        <w:top w:val="none" w:sz="0" w:space="0" w:color="auto"/>
        <w:left w:val="none" w:sz="0" w:space="0" w:color="auto"/>
        <w:bottom w:val="none" w:sz="0" w:space="0" w:color="auto"/>
        <w:right w:val="none" w:sz="0" w:space="0" w:color="auto"/>
      </w:divBdr>
    </w:div>
    <w:div w:id="2041932189">
      <w:bodyDiv w:val="1"/>
      <w:marLeft w:val="0"/>
      <w:marRight w:val="0"/>
      <w:marTop w:val="0"/>
      <w:marBottom w:val="0"/>
      <w:divBdr>
        <w:top w:val="none" w:sz="0" w:space="0" w:color="auto"/>
        <w:left w:val="none" w:sz="0" w:space="0" w:color="auto"/>
        <w:bottom w:val="none" w:sz="0" w:space="0" w:color="auto"/>
        <w:right w:val="none" w:sz="0" w:space="0" w:color="auto"/>
      </w:divBdr>
    </w:div>
    <w:div w:id="2052802365">
      <w:bodyDiv w:val="1"/>
      <w:marLeft w:val="0"/>
      <w:marRight w:val="0"/>
      <w:marTop w:val="0"/>
      <w:marBottom w:val="0"/>
      <w:divBdr>
        <w:top w:val="none" w:sz="0" w:space="0" w:color="auto"/>
        <w:left w:val="none" w:sz="0" w:space="0" w:color="auto"/>
        <w:bottom w:val="none" w:sz="0" w:space="0" w:color="auto"/>
        <w:right w:val="none" w:sz="0" w:space="0" w:color="auto"/>
      </w:divBdr>
    </w:div>
    <w:div w:id="2058241797">
      <w:bodyDiv w:val="1"/>
      <w:marLeft w:val="0"/>
      <w:marRight w:val="0"/>
      <w:marTop w:val="0"/>
      <w:marBottom w:val="0"/>
      <w:divBdr>
        <w:top w:val="none" w:sz="0" w:space="0" w:color="auto"/>
        <w:left w:val="none" w:sz="0" w:space="0" w:color="auto"/>
        <w:bottom w:val="none" w:sz="0" w:space="0" w:color="auto"/>
        <w:right w:val="none" w:sz="0" w:space="0" w:color="auto"/>
      </w:divBdr>
    </w:div>
    <w:div w:id="2061056636">
      <w:bodyDiv w:val="1"/>
      <w:marLeft w:val="0"/>
      <w:marRight w:val="0"/>
      <w:marTop w:val="0"/>
      <w:marBottom w:val="0"/>
      <w:divBdr>
        <w:top w:val="none" w:sz="0" w:space="0" w:color="auto"/>
        <w:left w:val="none" w:sz="0" w:space="0" w:color="auto"/>
        <w:bottom w:val="none" w:sz="0" w:space="0" w:color="auto"/>
        <w:right w:val="none" w:sz="0" w:space="0" w:color="auto"/>
      </w:divBdr>
    </w:div>
    <w:div w:id="2064403892">
      <w:bodyDiv w:val="1"/>
      <w:marLeft w:val="0"/>
      <w:marRight w:val="0"/>
      <w:marTop w:val="0"/>
      <w:marBottom w:val="0"/>
      <w:divBdr>
        <w:top w:val="none" w:sz="0" w:space="0" w:color="auto"/>
        <w:left w:val="none" w:sz="0" w:space="0" w:color="auto"/>
        <w:bottom w:val="none" w:sz="0" w:space="0" w:color="auto"/>
        <w:right w:val="none" w:sz="0" w:space="0" w:color="auto"/>
      </w:divBdr>
    </w:div>
    <w:div w:id="2078092210">
      <w:bodyDiv w:val="1"/>
      <w:marLeft w:val="0"/>
      <w:marRight w:val="0"/>
      <w:marTop w:val="0"/>
      <w:marBottom w:val="0"/>
      <w:divBdr>
        <w:top w:val="none" w:sz="0" w:space="0" w:color="auto"/>
        <w:left w:val="none" w:sz="0" w:space="0" w:color="auto"/>
        <w:bottom w:val="none" w:sz="0" w:space="0" w:color="auto"/>
        <w:right w:val="none" w:sz="0" w:space="0" w:color="auto"/>
      </w:divBdr>
    </w:div>
    <w:div w:id="2083142907">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092463045">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09887328">
      <w:bodyDiv w:val="1"/>
      <w:marLeft w:val="0"/>
      <w:marRight w:val="0"/>
      <w:marTop w:val="0"/>
      <w:marBottom w:val="0"/>
      <w:divBdr>
        <w:top w:val="none" w:sz="0" w:space="0" w:color="auto"/>
        <w:left w:val="none" w:sz="0" w:space="0" w:color="auto"/>
        <w:bottom w:val="none" w:sz="0" w:space="0" w:color="auto"/>
        <w:right w:val="none" w:sz="0" w:space="0" w:color="auto"/>
      </w:divBdr>
    </w:div>
    <w:div w:id="2115056689">
      <w:bodyDiv w:val="1"/>
      <w:marLeft w:val="0"/>
      <w:marRight w:val="0"/>
      <w:marTop w:val="0"/>
      <w:marBottom w:val="0"/>
      <w:divBdr>
        <w:top w:val="none" w:sz="0" w:space="0" w:color="auto"/>
        <w:left w:val="none" w:sz="0" w:space="0" w:color="auto"/>
        <w:bottom w:val="none" w:sz="0" w:space="0" w:color="auto"/>
        <w:right w:val="none" w:sz="0" w:space="0" w:color="auto"/>
      </w:divBdr>
    </w:div>
    <w:div w:id="2118331217">
      <w:bodyDiv w:val="1"/>
      <w:marLeft w:val="0"/>
      <w:marRight w:val="0"/>
      <w:marTop w:val="0"/>
      <w:marBottom w:val="0"/>
      <w:divBdr>
        <w:top w:val="none" w:sz="0" w:space="0" w:color="auto"/>
        <w:left w:val="none" w:sz="0" w:space="0" w:color="auto"/>
        <w:bottom w:val="none" w:sz="0" w:space="0" w:color="auto"/>
        <w:right w:val="none" w:sz="0" w:space="0" w:color="auto"/>
      </w:divBdr>
    </w:div>
    <w:div w:id="2122259791">
      <w:bodyDiv w:val="1"/>
      <w:marLeft w:val="0"/>
      <w:marRight w:val="0"/>
      <w:marTop w:val="0"/>
      <w:marBottom w:val="0"/>
      <w:divBdr>
        <w:top w:val="none" w:sz="0" w:space="0" w:color="auto"/>
        <w:left w:val="none" w:sz="0" w:space="0" w:color="auto"/>
        <w:bottom w:val="none" w:sz="0" w:space="0" w:color="auto"/>
        <w:right w:val="none" w:sz="0" w:space="0" w:color="auto"/>
      </w:divBdr>
    </w:div>
    <w:div w:id="2123959702">
      <w:bodyDiv w:val="1"/>
      <w:marLeft w:val="0"/>
      <w:marRight w:val="0"/>
      <w:marTop w:val="0"/>
      <w:marBottom w:val="0"/>
      <w:divBdr>
        <w:top w:val="none" w:sz="0" w:space="0" w:color="auto"/>
        <w:left w:val="none" w:sz="0" w:space="0" w:color="auto"/>
        <w:bottom w:val="none" w:sz="0" w:space="0" w:color="auto"/>
        <w:right w:val="none" w:sz="0" w:space="0" w:color="auto"/>
      </w:divBdr>
    </w:div>
    <w:div w:id="2124379952">
      <w:bodyDiv w:val="1"/>
      <w:marLeft w:val="0"/>
      <w:marRight w:val="0"/>
      <w:marTop w:val="0"/>
      <w:marBottom w:val="0"/>
      <w:divBdr>
        <w:top w:val="none" w:sz="0" w:space="0" w:color="auto"/>
        <w:left w:val="none" w:sz="0" w:space="0" w:color="auto"/>
        <w:bottom w:val="none" w:sz="0" w:space="0" w:color="auto"/>
        <w:right w:val="none" w:sz="0" w:space="0" w:color="auto"/>
      </w:divBdr>
    </w:div>
    <w:div w:id="2128623968">
      <w:bodyDiv w:val="1"/>
      <w:marLeft w:val="0"/>
      <w:marRight w:val="0"/>
      <w:marTop w:val="0"/>
      <w:marBottom w:val="0"/>
      <w:divBdr>
        <w:top w:val="none" w:sz="0" w:space="0" w:color="auto"/>
        <w:left w:val="none" w:sz="0" w:space="0" w:color="auto"/>
        <w:bottom w:val="none" w:sz="0" w:space="0" w:color="auto"/>
        <w:right w:val="none" w:sz="0" w:space="0" w:color="auto"/>
      </w:divBdr>
    </w:div>
    <w:div w:id="2135781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orsr.sk/hladaj_osoba.asp?PR=Oka&amp;MENO=Keiichi&amp;SID=0&amp;T=f0&amp;R=1" TargetMode="External"/><Relationship Id="rId18" Type="http://schemas.microsoft.com/office/2016/09/relationships/commentsIds" Target="commentsIds.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hyperlink" Target="http://www.orsr.sk/hladaj_osoba.asp?PR=Miyajima&amp;MENO=Kanji&amp;SID=0&amp;T=f0&amp;R=1" TargetMode="External"/><Relationship Id="rId17" Type="http://schemas.microsoft.com/office/2011/relationships/commentsExtended" Target="commentsExtended.xml"/><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comments" Target="comments.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2.tmp"/><Relationship Id="rId23" Type="http://schemas.openxmlformats.org/officeDocument/2006/relationships/footer" Target="footer2.xml"/><Relationship Id="rId10" Type="http://schemas.openxmlformats.org/officeDocument/2006/relationships/footnotes" Target="footnotes.xml"/><Relationship Id="rId19"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emf"/><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SharedContentType xmlns="Microsoft.SharePoint.Taxonomy.ContentTypeSync" SourceId="2c98b1a5-2cfc-442a-a2e0-fec9a6eebbee" ContentTypeId="0x0101003AA4056345C845F498FA698911C48DFD" PreviousValue="false"/>
</file>

<file path=customXml/item4.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2" ma:contentTypeDescription="KPMG Document" ma:contentTypeScope="" ma:versionID="f6ed765d37d74714977de92882709d7c">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2018-11-21T23:00:00+00:00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Poznamky</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Accounting Advisory Services</TermName>
          <TermId xmlns="http://schemas.microsoft.com/office/infopath/2007/PartnerControls">a6042060-be6e-474a-92c8-78d39e9e6043</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2030-11-21T23:00:00+00:00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A816361C-F6E8-48C5-8765-B46AD427FB3B}">
  <ds:schemaRefs>
    <ds:schemaRef ds:uri="http://schemas.openxmlformats.org/officeDocument/2006/bibliography"/>
  </ds:schemaRefs>
</ds:datastoreItem>
</file>

<file path=customXml/itemProps3.xml><?xml version="1.0" encoding="utf-8"?>
<ds:datastoreItem xmlns:ds="http://schemas.openxmlformats.org/officeDocument/2006/customXml" ds:itemID="{BC367BDD-A684-4A01-92FE-068D70C646DF}">
  <ds:schemaRefs>
    <ds:schemaRef ds:uri="Microsoft.SharePoint.Taxonomy.ContentTypeSync"/>
  </ds:schemaRefs>
</ds:datastoreItem>
</file>

<file path=customXml/itemProps4.xml><?xml version="1.0" encoding="utf-8"?>
<ds:datastoreItem xmlns:ds="http://schemas.openxmlformats.org/officeDocument/2006/customXml" ds:itemID="{29BA755D-F332-4DA0-A613-7AB09FCF3E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10599</Words>
  <Characters>60416</Characters>
  <Application>Microsoft Office Word</Application>
  <DocSecurity>4</DocSecurity>
  <Lines>503</Lines>
  <Paragraphs>141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VUZ pre VUJ a SVZ</vt:lpstr>
      <vt:lpstr>VUZ pre VUJ a SVZ</vt:lpstr>
    </vt:vector>
  </TitlesOfParts>
  <Company>KPMG</Company>
  <LinksUpToDate>false</LinksUpToDate>
  <CharactersWithSpaces>70874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VUZ pre VUJ a SVZ</dc:title>
  <dc:subject/>
  <dc:creator>Sikulova, Andrea</dc:creator>
  <cp:keywords/>
  <cp:lastModifiedBy>Michal RACKOVIC</cp:lastModifiedBy>
  <cp:revision>2</cp:revision>
  <cp:lastPrinted>2023-06-10T11:37:00Z</cp:lastPrinted>
  <dcterms:created xsi:type="dcterms:W3CDTF">2026-06-03T12:38:00Z</dcterms:created>
  <dcterms:modified xsi:type="dcterms:W3CDTF">2026-06-03T12:38:00Z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KPMGDataBusinessProcess">
    <vt:lpwstr/>
  </property>
  <property fmtid="{D5CDD505-2E9C-101B-9397-08002B2CF9AE}" pid="4" name="KPMGDataCountryOfOrigin">
    <vt:lpwstr>659</vt:lpwstr>
  </property>
  <property fmtid="{D5CDD505-2E9C-101B-9397-08002B2CF9AE}" pid="5" name="KPMGDataTechnology">
    <vt:lpwstr/>
  </property>
  <property fmtid="{D5CDD505-2E9C-101B-9397-08002B2CF9AE}" pid="6" name="KPMGDataAcquisitions">
    <vt:lpwstr/>
  </property>
  <property fmtid="{D5CDD505-2E9C-101B-9397-08002B2CF9AE}" pid="7" name="KPMGDataServices">
    <vt:lpwstr>79;#Accounting Advisory Services|a6042060-be6e-474a-92c8-78d39e9e6043</vt:lpwstr>
  </property>
  <property fmtid="{D5CDD505-2E9C-101B-9397-08002B2CF9AE}" pid="8" name="KPMGDataRelevantCountries">
    <vt:lpwstr/>
  </property>
  <property fmtid="{D5CDD505-2E9C-101B-9397-08002B2CF9AE}" pid="9" name="KPMGDataAlliances">
    <vt:lpwstr/>
  </property>
  <property fmtid="{D5CDD505-2E9C-101B-9397-08002B2CF9AE}" pid="10" name="KPMGDataFileType">
    <vt:lpwstr>35</vt:lpwstr>
  </property>
  <property fmtid="{D5CDD505-2E9C-101B-9397-08002B2CF9AE}" pid="11" name="KPMGDataTaxTechnical">
    <vt:lpwstr/>
  </property>
  <property fmtid="{D5CDD505-2E9C-101B-9397-08002B2CF9AE}" pid="12" name="KPMGDataEngagementPhase">
    <vt:lpwstr/>
  </property>
  <property fmtid="{D5CDD505-2E9C-101B-9397-08002B2CF9AE}" pid="13" name="KPMGDataMarkets">
    <vt:lpwstr/>
  </property>
  <property fmtid="{D5CDD505-2E9C-101B-9397-08002B2CF9AE}" pid="14" name="KPMGDataAudienceLevel">
    <vt:lpwstr/>
  </property>
  <property fmtid="{D5CDD505-2E9C-101B-9397-08002B2CF9AE}" pid="15" name="KPMGDataContentCategoryType">
    <vt:lpwstr>4</vt:lpwstr>
  </property>
  <property fmtid="{D5CDD505-2E9C-101B-9397-08002B2CF9AE}" pid="16" name="KPMGDataPropositions">
    <vt:lpwstr/>
  </property>
  <property fmtid="{D5CDD505-2E9C-101B-9397-08002B2CF9AE}" pid="17" name="KPMGDataCentreOfExcellecnce">
    <vt:lpwstr/>
  </property>
  <property fmtid="{D5CDD505-2E9C-101B-9397-08002B2CF9AE}" pid="18" name="KPMGDataExternalAudience">
    <vt:lpwstr/>
  </property>
  <property fmtid="{D5CDD505-2E9C-101B-9397-08002B2CF9AE}" pid="19" name="MSIP_Label_6e757ebc-725d-4277-a6bc-e35fae9dc0f3_Enabled">
    <vt:lpwstr>true</vt:lpwstr>
  </property>
  <property fmtid="{D5CDD505-2E9C-101B-9397-08002B2CF9AE}" pid="20" name="MSIP_Label_6e757ebc-725d-4277-a6bc-e35fae9dc0f3_SetDate">
    <vt:lpwstr>2026-06-02T13:21:43Z</vt:lpwstr>
  </property>
  <property fmtid="{D5CDD505-2E9C-101B-9397-08002B2CF9AE}" pid="21" name="MSIP_Label_6e757ebc-725d-4277-a6bc-e35fae9dc0f3_Method">
    <vt:lpwstr>Standard</vt:lpwstr>
  </property>
  <property fmtid="{D5CDD505-2E9C-101B-9397-08002B2CF9AE}" pid="22" name="MSIP_Label_6e757ebc-725d-4277-a6bc-e35fae9dc0f3_Name">
    <vt:lpwstr>Controlled</vt:lpwstr>
  </property>
  <property fmtid="{D5CDD505-2E9C-101B-9397-08002B2CF9AE}" pid="23" name="MSIP_Label_6e757ebc-725d-4277-a6bc-e35fae9dc0f3_SiteId">
    <vt:lpwstr>598bfca5-2933-48cd-b231-4d487d7d0074</vt:lpwstr>
  </property>
  <property fmtid="{D5CDD505-2E9C-101B-9397-08002B2CF9AE}" pid="24" name="MSIP_Label_6e757ebc-725d-4277-a6bc-e35fae9dc0f3_ActionId">
    <vt:lpwstr>27ccbb91-1c3f-4bdd-9fec-aa9721121c0b</vt:lpwstr>
  </property>
  <property fmtid="{D5CDD505-2E9C-101B-9397-08002B2CF9AE}" pid="25" name="MSIP_Label_6e757ebc-725d-4277-a6bc-e35fae9dc0f3_ContentBits">
    <vt:lpwstr>0</vt:lpwstr>
  </property>
  <property fmtid="{D5CDD505-2E9C-101B-9397-08002B2CF9AE}" pid="26" name="MSIP_Label_6e757ebc-725d-4277-a6bc-e35fae9dc0f3_Tag">
    <vt:lpwstr>10, 3, 0, 1</vt:lpwstr>
  </property>
</Properties>
</file>