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ADD6" w14:textId="77777777" w:rsidR="005F4AC5" w:rsidRPr="00406279" w:rsidRDefault="005F4AC5" w:rsidP="005F4AC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ManagerCloud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5DF3C375" w14:textId="77777777" w:rsidR="005F4AC5" w:rsidRPr="00406279" w:rsidRDefault="005F4AC5" w:rsidP="005F4AC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A.Madňanského</w:t>
      </w:r>
      <w:proofErr w:type="spellEnd"/>
      <w:r>
        <w:rPr>
          <w:b/>
          <w:sz w:val="28"/>
          <w:szCs w:val="28"/>
        </w:rPr>
        <w:t xml:space="preserve"> 11039/50</w:t>
      </w:r>
    </w:p>
    <w:p w14:paraId="6B9E3BBD" w14:textId="77777777" w:rsidR="005F4AC5" w:rsidRPr="00406279" w:rsidRDefault="005F4AC5" w:rsidP="005F4AC5">
      <w:pPr>
        <w:rPr>
          <w:b/>
          <w:sz w:val="28"/>
          <w:szCs w:val="28"/>
        </w:rPr>
      </w:pPr>
      <w:r>
        <w:rPr>
          <w:b/>
          <w:sz w:val="28"/>
          <w:szCs w:val="28"/>
        </w:rPr>
        <w:t>038 61    Martin</w:t>
      </w:r>
    </w:p>
    <w:p w14:paraId="3066B281" w14:textId="77777777" w:rsidR="005F4AC5" w:rsidRPr="00406279" w:rsidRDefault="005F4AC5" w:rsidP="005F4AC5">
      <w:pPr>
        <w:rPr>
          <w:sz w:val="28"/>
          <w:szCs w:val="28"/>
        </w:rPr>
      </w:pPr>
    </w:p>
    <w:p w14:paraId="6EDAC79E" w14:textId="77777777" w:rsidR="005F4AC5" w:rsidRDefault="005F4AC5" w:rsidP="005F4AC5">
      <w:pPr>
        <w:pStyle w:val="Pta"/>
        <w:tabs>
          <w:tab w:val="clear" w:pos="4536"/>
          <w:tab w:val="clear" w:pos="9072"/>
        </w:tabs>
      </w:pPr>
    </w:p>
    <w:p w14:paraId="5A28E08C" w14:textId="77777777" w:rsidR="005F4AC5" w:rsidRDefault="005F4AC5" w:rsidP="005F4AC5">
      <w:pPr>
        <w:pStyle w:val="Pta"/>
        <w:tabs>
          <w:tab w:val="clear" w:pos="4536"/>
          <w:tab w:val="clear" w:pos="9072"/>
        </w:tabs>
      </w:pPr>
    </w:p>
    <w:p w14:paraId="6D3B4747" w14:textId="77777777" w:rsidR="005F4AC5" w:rsidRDefault="005F4AC5" w:rsidP="005F4AC5"/>
    <w:p w14:paraId="162A68A1" w14:textId="77777777" w:rsidR="005F4AC5" w:rsidRDefault="005F4AC5" w:rsidP="005F4AC5"/>
    <w:p w14:paraId="73FCA973" w14:textId="77777777" w:rsidR="005F4AC5" w:rsidRDefault="005F4AC5" w:rsidP="005F4AC5"/>
    <w:p w14:paraId="3EFD8D20" w14:textId="77777777" w:rsidR="005F4AC5" w:rsidRDefault="005F4AC5" w:rsidP="005F4AC5"/>
    <w:p w14:paraId="201BD147" w14:textId="77777777" w:rsidR="005F4AC5" w:rsidRDefault="005F4AC5" w:rsidP="005F4AC5"/>
    <w:p w14:paraId="663863A9" w14:textId="77777777" w:rsidR="005F4AC5" w:rsidRDefault="005F4AC5" w:rsidP="005F4AC5"/>
    <w:p w14:paraId="1C54468E" w14:textId="77777777" w:rsidR="005F4AC5" w:rsidRDefault="005F4AC5" w:rsidP="005F4AC5"/>
    <w:p w14:paraId="6823683C" w14:textId="77777777" w:rsidR="005F4AC5" w:rsidRDefault="005F4AC5" w:rsidP="005F4AC5"/>
    <w:p w14:paraId="3162BDE8" w14:textId="77777777" w:rsidR="005F4AC5" w:rsidRDefault="005F4AC5" w:rsidP="005F4AC5"/>
    <w:p w14:paraId="341C4DA4" w14:textId="77777777" w:rsidR="005F4AC5" w:rsidRDefault="005F4AC5" w:rsidP="005F4AC5"/>
    <w:p w14:paraId="3CDB56AF" w14:textId="77777777" w:rsidR="005F4AC5" w:rsidRDefault="005F4AC5" w:rsidP="005F4AC5"/>
    <w:p w14:paraId="459943B4" w14:textId="77777777" w:rsidR="005F4AC5" w:rsidRDefault="005F4AC5" w:rsidP="005F4AC5"/>
    <w:p w14:paraId="23C718D9" w14:textId="77777777" w:rsidR="005F4AC5" w:rsidRDefault="005F4AC5" w:rsidP="005F4AC5"/>
    <w:p w14:paraId="2811091C" w14:textId="77777777" w:rsidR="005F4AC5" w:rsidRDefault="005F4AC5" w:rsidP="005F4AC5"/>
    <w:p w14:paraId="30974D91" w14:textId="77777777" w:rsidR="005F4AC5" w:rsidRDefault="005F4AC5" w:rsidP="005F4AC5"/>
    <w:p w14:paraId="378777B6" w14:textId="77777777" w:rsidR="005F4AC5" w:rsidRDefault="005F4AC5" w:rsidP="005F4AC5"/>
    <w:p w14:paraId="63085842" w14:textId="77777777" w:rsidR="005F4AC5" w:rsidRDefault="005F4AC5" w:rsidP="005F4AC5"/>
    <w:p w14:paraId="522EBF55" w14:textId="77777777" w:rsidR="005F4AC5" w:rsidRDefault="005F4AC5" w:rsidP="005F4AC5"/>
    <w:p w14:paraId="666EF42C" w14:textId="77777777" w:rsidR="005F4AC5" w:rsidRDefault="005F4AC5" w:rsidP="005F4AC5"/>
    <w:p w14:paraId="499A2316" w14:textId="77777777" w:rsidR="005F4AC5" w:rsidRDefault="005F4AC5" w:rsidP="005F4AC5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0"/>
      </w:tblGrid>
      <w:tr w:rsidR="005F4AC5" w14:paraId="35F26857" w14:textId="77777777" w:rsidTr="000C07D7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14:paraId="3940DA6F" w14:textId="77777777" w:rsidR="005F4AC5" w:rsidRDefault="005F4AC5" w:rsidP="000C07D7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0808AD31" w14:textId="77777777" w:rsidR="005F4AC5" w:rsidRDefault="005F4AC5" w:rsidP="000C07D7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4FE8F49C" w14:textId="77777777" w:rsidR="005F4AC5" w:rsidRDefault="005F4AC5" w:rsidP="000C07D7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14:paraId="36FCED46" w14:textId="4F339A67" w:rsidR="005F4AC5" w:rsidRDefault="005F4AC5" w:rsidP="000C07D7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2025</w:t>
            </w:r>
          </w:p>
          <w:p w14:paraId="20275FC9" w14:textId="77777777" w:rsidR="005F4AC5" w:rsidRDefault="005F4AC5" w:rsidP="000C07D7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14:paraId="21927531" w14:textId="77777777" w:rsidR="005F4AC5" w:rsidRDefault="005F4AC5" w:rsidP="000C07D7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14:paraId="0AA6A41B" w14:textId="77777777" w:rsidR="005F4AC5" w:rsidRDefault="005F4AC5" w:rsidP="000C07D7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14:paraId="2F99A4DA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34561178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4E8ED00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6D912FB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0BA1C4B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EDC65C6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483958C9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B0FFA86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0F0AC8EA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BCA7181" w14:textId="77777777" w:rsidR="005F4AC5" w:rsidRDefault="005F4AC5" w:rsidP="005F4AC5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0713A0F" w14:textId="55ED5EB3" w:rsidR="005F4AC5" w:rsidRDefault="005F4AC5" w:rsidP="005F4AC5">
      <w:pPr>
        <w:rPr>
          <w:b/>
          <w:snapToGrid w:val="0"/>
          <w:sz w:val="24"/>
          <w:u w:val="single"/>
        </w:rPr>
      </w:pPr>
      <w:r>
        <w:rPr>
          <w:b/>
          <w:snapToGrid w:val="0"/>
          <w:sz w:val="24"/>
          <w:u w:val="single"/>
        </w:rPr>
        <w:lastRenderedPageBreak/>
        <w:t xml:space="preserve">POZNÁMKY K ÚČTOVNÝM VÝKAZOM k 31. 12.  2025         </w:t>
      </w:r>
    </w:p>
    <w:p w14:paraId="62CCFCE8" w14:textId="77777777" w:rsidR="005F4AC5" w:rsidRPr="003A32B2" w:rsidRDefault="005F4AC5" w:rsidP="005F4AC5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14:paraId="6D0F379B" w14:textId="77777777" w:rsidR="005F4AC5" w:rsidRDefault="005F4AC5" w:rsidP="005F4AC5">
      <w:pPr>
        <w:pStyle w:val="Zarkazkladnhotextu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14:paraId="7BD521A7" w14:textId="77777777" w:rsidR="005F4AC5" w:rsidRDefault="005F4AC5" w:rsidP="005F4AC5">
      <w:pPr>
        <w:spacing w:before="12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5F4AC5" w14:paraId="542CCD29" w14:textId="77777777" w:rsidTr="000C07D7">
        <w:tc>
          <w:tcPr>
            <w:tcW w:w="2977" w:type="dxa"/>
          </w:tcPr>
          <w:p w14:paraId="3A78F6AF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14:paraId="4D9C6A85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ManagerCloud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 xml:space="preserve">, </w:t>
            </w: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s.r.o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>.</w:t>
            </w:r>
          </w:p>
          <w:p w14:paraId="04AF4D15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A.Medňanského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 xml:space="preserve"> 11039/50  Martin</w:t>
            </w:r>
          </w:p>
        </w:tc>
      </w:tr>
      <w:tr w:rsidR="005F4AC5" w14:paraId="15C6C0BF" w14:textId="77777777" w:rsidTr="000C07D7">
        <w:tc>
          <w:tcPr>
            <w:tcW w:w="2977" w:type="dxa"/>
          </w:tcPr>
          <w:p w14:paraId="55C77004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14:paraId="5F21264A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5F4AC5" w14:paraId="3F96F2B0" w14:textId="77777777" w:rsidTr="000C07D7">
        <w:tc>
          <w:tcPr>
            <w:tcW w:w="2977" w:type="dxa"/>
          </w:tcPr>
          <w:p w14:paraId="04DD2D64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14:paraId="34230C2D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19.07.2024</w:t>
            </w:r>
          </w:p>
        </w:tc>
      </w:tr>
      <w:tr w:rsidR="005F4AC5" w14:paraId="447F3C7B" w14:textId="77777777" w:rsidTr="000C07D7">
        <w:tc>
          <w:tcPr>
            <w:tcW w:w="2977" w:type="dxa"/>
          </w:tcPr>
          <w:p w14:paraId="1CE929B3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14:paraId="37F170C0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56390653</w:t>
            </w:r>
          </w:p>
        </w:tc>
      </w:tr>
      <w:tr w:rsidR="005F4AC5" w14:paraId="0748DDD9" w14:textId="77777777" w:rsidTr="000C07D7">
        <w:tc>
          <w:tcPr>
            <w:tcW w:w="2977" w:type="dxa"/>
          </w:tcPr>
          <w:p w14:paraId="60402681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14:paraId="18120B51" w14:textId="77777777" w:rsidR="005F4AC5" w:rsidRDefault="005F4AC5" w:rsidP="000C07D7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Sprostredkovateľská činnosť v oblasti obchodu, služieb a výroby </w:t>
            </w:r>
          </w:p>
        </w:tc>
      </w:tr>
    </w:tbl>
    <w:p w14:paraId="117382E2" w14:textId="77777777" w:rsidR="005F4AC5" w:rsidRDefault="005F4AC5" w:rsidP="005F4AC5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14:paraId="1770E2A8" w14:textId="34295D38" w:rsidR="005F4AC5" w:rsidRDefault="005F4AC5" w:rsidP="005F4AC5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2025 bol 0.</w:t>
      </w:r>
    </w:p>
    <w:p w14:paraId="60B4169A" w14:textId="77777777" w:rsidR="005F4AC5" w:rsidRPr="003A32B2" w:rsidRDefault="005F4AC5" w:rsidP="005F4AC5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nie je neobmedzene ručiacim spoločníkom v žiadnej inej  účtovnej jednotke.</w:t>
      </w:r>
    </w:p>
    <w:p w14:paraId="77D40E66" w14:textId="77777777" w:rsidR="005F4AC5" w:rsidRDefault="005F4AC5" w:rsidP="005F4AC5">
      <w:pPr>
        <w:pStyle w:val="Zarkazkladnhotextu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14:paraId="1D3953F2" w14:textId="77777777" w:rsidR="005F4AC5" w:rsidRDefault="005F4AC5" w:rsidP="005F4AC5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14:paraId="3B562C2D" w14:textId="77777777" w:rsidR="005F4AC5" w:rsidRDefault="005F4AC5" w:rsidP="005F4AC5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14:paraId="73E99C33" w14:textId="77777777" w:rsidR="005F4AC5" w:rsidRDefault="005F4AC5" w:rsidP="005F4AC5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5F4AC5" w14:paraId="0E260843" w14:textId="77777777" w:rsidTr="000C07D7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14:paraId="641A5945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8EF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14:paraId="59FB061A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5F4AC5" w14:paraId="712653E7" w14:textId="77777777" w:rsidTr="000C07D7">
        <w:trPr>
          <w:cantSplit/>
        </w:trPr>
        <w:tc>
          <w:tcPr>
            <w:tcW w:w="2249" w:type="dxa"/>
            <w:vMerge/>
          </w:tcPr>
          <w:p w14:paraId="6417ACA2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7B46A8D3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14:paraId="60C7AF05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14:paraId="67924322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5F4AC5" w14:paraId="60476344" w14:textId="77777777" w:rsidTr="000C07D7">
        <w:tc>
          <w:tcPr>
            <w:tcW w:w="2249" w:type="dxa"/>
          </w:tcPr>
          <w:p w14:paraId="666DBBFA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Ján Richter         </w:t>
            </w:r>
          </w:p>
        </w:tc>
        <w:tc>
          <w:tcPr>
            <w:tcW w:w="2357" w:type="dxa"/>
          </w:tcPr>
          <w:p w14:paraId="1AD157CA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5000 </w:t>
            </w:r>
          </w:p>
        </w:tc>
        <w:tc>
          <w:tcPr>
            <w:tcW w:w="2357" w:type="dxa"/>
          </w:tcPr>
          <w:p w14:paraId="6C219E6C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14:paraId="60C77E5B" w14:textId="77777777" w:rsidR="005F4AC5" w:rsidRDefault="005F4AC5" w:rsidP="000C07D7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14:paraId="2DB80B5C" w14:textId="77777777" w:rsidR="005F4AC5" w:rsidRDefault="005F4AC5" w:rsidP="005F4AC5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14:paraId="0898923B" w14:textId="77777777" w:rsidR="005F4AC5" w:rsidRPr="003A32B2" w:rsidRDefault="005F4AC5" w:rsidP="005F4AC5">
      <w:pPr>
        <w:pStyle w:val="Zarkazkladnhotextu"/>
        <w:tabs>
          <w:tab w:val="left" w:pos="6521"/>
        </w:tabs>
        <w:spacing w:before="0" w:line="120" w:lineRule="atLeast"/>
        <w:jc w:val="both"/>
        <w:rPr>
          <w:b/>
          <w:sz w:val="22"/>
          <w:lang w:val="sk-SK"/>
        </w:rPr>
      </w:pPr>
      <w:r w:rsidRPr="003A32B2">
        <w:rPr>
          <w:b/>
        </w:rPr>
        <w:t xml:space="preserve">III. </w:t>
      </w:r>
      <w:r w:rsidRPr="003A32B2">
        <w:rPr>
          <w:b/>
          <w:u w:val="single"/>
        </w:rPr>
        <w:t>ÚČTOVNÉ ZÁSADY A METÓDY</w:t>
      </w:r>
    </w:p>
    <w:p w14:paraId="602E91B0" w14:textId="76BE4ECD" w:rsidR="005F4AC5" w:rsidRPr="003A32B2" w:rsidRDefault="005F4AC5" w:rsidP="005F4AC5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2025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14:paraId="7597E5E0" w14:textId="77777777" w:rsidR="005F4AC5" w:rsidRPr="003A32B2" w:rsidRDefault="005F4AC5" w:rsidP="005F4AC5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14:paraId="5F5AB384" w14:textId="77777777" w:rsidR="005F4AC5" w:rsidRPr="003A32B2" w:rsidRDefault="005F4AC5" w:rsidP="005F4AC5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14:paraId="35A5B395" w14:textId="77777777" w:rsidR="005F4AC5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dlhodobý hmotný majetok firma nevlastní,</w:t>
      </w:r>
    </w:p>
    <w:p w14:paraId="30E732CC" w14:textId="77777777" w:rsidR="005F4AC5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firma </w:t>
      </w:r>
      <w:proofErr w:type="spellStart"/>
      <w:r>
        <w:rPr>
          <w:snapToGrid w:val="0"/>
          <w:sz w:val="22"/>
          <w:lang w:eastAsia="sk-SK"/>
        </w:rPr>
        <w:t>nevytrvárala</w:t>
      </w:r>
      <w:proofErr w:type="spellEnd"/>
      <w:r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ab/>
      </w:r>
    </w:p>
    <w:p w14:paraId="30948384" w14:textId="77777777" w:rsidR="005F4AC5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14:paraId="4C863CC3" w14:textId="77777777" w:rsidR="005F4AC5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14:paraId="54D5EE90" w14:textId="77777777" w:rsidR="005F4AC5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14:paraId="2E2DEF78" w14:textId="77777777" w:rsidR="005F4AC5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účty časového rozlíšenia na strane aktív sú oceňované menovitou hodnotou,</w:t>
      </w:r>
    </w:p>
    <w:p w14:paraId="33488A50" w14:textId="77777777" w:rsidR="005F4AC5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záväzky vrátane rezerv a pôžičiek  sú oceňované menovitou hodnotou,</w:t>
      </w:r>
    </w:p>
    <w:p w14:paraId="00EEEFFD" w14:textId="77777777" w:rsidR="005F4AC5" w:rsidRPr="003A32B2" w:rsidRDefault="005F4AC5" w:rsidP="005F4AC5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časové rozlíšenie na strane pasív je oceňované menovitou hodnotou,</w:t>
      </w:r>
    </w:p>
    <w:p w14:paraId="697976FA" w14:textId="77777777" w:rsidR="005F4AC5" w:rsidRPr="003A32B2" w:rsidRDefault="005F4AC5" w:rsidP="005F4AC5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14:paraId="73D64C41" w14:textId="77777777" w:rsidR="005F4AC5" w:rsidRPr="003A32B2" w:rsidRDefault="005F4AC5" w:rsidP="005F4AC5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14:paraId="7F385371" w14:textId="77777777" w:rsidR="005F4AC5" w:rsidRPr="003A32B2" w:rsidRDefault="005F4AC5" w:rsidP="005F4AC5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odhadnúť- rezervy neboli tvorené</w:t>
      </w:r>
    </w:p>
    <w:p w14:paraId="2EE623BE" w14:textId="669CA762" w:rsidR="005F4AC5" w:rsidRDefault="005F4AC5" w:rsidP="005F4AC5">
      <w:pPr>
        <w:pStyle w:val="Oznaitext"/>
        <w:ind w:right="-2"/>
        <w:rPr>
          <w:sz w:val="22"/>
        </w:rPr>
      </w:pPr>
      <w:r>
        <w:rPr>
          <w:sz w:val="22"/>
        </w:rPr>
        <w:t>9.  Daň z príjmov sa počíta vo výške 1</w:t>
      </w:r>
      <w:r w:rsidR="003273CB">
        <w:rPr>
          <w:sz w:val="22"/>
        </w:rPr>
        <w:t>0</w:t>
      </w:r>
      <w:r>
        <w:rPr>
          <w:sz w:val="22"/>
        </w:rPr>
        <w:t xml:space="preserve"> % daňového základu, ktorý sa vypočítal úpravou účtovného   výsledku hospodárenia pred daňou o pripočítateľné a odpočítateľné položky. </w:t>
      </w:r>
    </w:p>
    <w:p w14:paraId="4DF5F615" w14:textId="77777777" w:rsidR="005F4AC5" w:rsidRPr="003A32B2" w:rsidRDefault="005F4AC5" w:rsidP="005F4AC5">
      <w:pPr>
        <w:pStyle w:val="Oznaitext"/>
        <w:ind w:right="-2"/>
        <w:rPr>
          <w:sz w:val="22"/>
        </w:rPr>
      </w:pPr>
      <w:r>
        <w:lastRenderedPageBreak/>
        <w:t xml:space="preserve">   </w:t>
      </w:r>
    </w:p>
    <w:p w14:paraId="6FEE5719" w14:textId="77777777" w:rsidR="005F4AC5" w:rsidRPr="003A32B2" w:rsidRDefault="005F4AC5" w:rsidP="005F4AC5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14:paraId="25904143" w14:textId="77777777" w:rsidR="005F4AC5" w:rsidRPr="003A32B2" w:rsidRDefault="005F4AC5" w:rsidP="005F4AC5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14:paraId="2A245F76" w14:textId="77777777" w:rsidR="005F4AC5" w:rsidRDefault="005F4AC5" w:rsidP="005F4AC5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nevlastní dlhodobý nehmotný majetok</w:t>
      </w:r>
    </w:p>
    <w:p w14:paraId="506F0D94" w14:textId="77777777" w:rsidR="005F4AC5" w:rsidRPr="003A32B2" w:rsidRDefault="005F4AC5" w:rsidP="005F4AC5">
      <w:pPr>
        <w:rPr>
          <w:snapToGrid w:val="0"/>
          <w:sz w:val="22"/>
          <w:lang w:eastAsia="sk-SK"/>
        </w:rPr>
      </w:pPr>
    </w:p>
    <w:p w14:paraId="4F68CD31" w14:textId="77777777" w:rsidR="005F4AC5" w:rsidRDefault="005F4AC5" w:rsidP="005F4AC5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14:paraId="0294B642" w14:textId="77777777" w:rsidR="005F4AC5" w:rsidRPr="00C51B83" w:rsidRDefault="005F4AC5" w:rsidP="005F4AC5">
      <w:pPr>
        <w:pStyle w:val="Nadpis2"/>
        <w:spacing w:before="0"/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B83"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Spoločnosť vlastní dlhodobý hmotný majetok v celkovej hodnote </w:t>
      </w:r>
      <w:r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C51B83"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EUR. </w:t>
      </w:r>
    </w:p>
    <w:p w14:paraId="1E20B335" w14:textId="77777777" w:rsidR="005F4AC5" w:rsidRPr="00C51B83" w:rsidRDefault="005F4AC5" w:rsidP="005F4AC5">
      <w:pPr>
        <w:jc w:val="both"/>
        <w:rPr>
          <w:bCs/>
          <w:snapToGrid w:val="0"/>
          <w:sz w:val="22"/>
          <w:lang w:eastAsia="sk-SK"/>
        </w:rPr>
      </w:pPr>
    </w:p>
    <w:p w14:paraId="6787B8B1" w14:textId="77777777" w:rsidR="005F4AC5" w:rsidRPr="003A32B2" w:rsidRDefault="005F4AC5" w:rsidP="005F4AC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14:paraId="5CC5573C" w14:textId="77777777" w:rsidR="005F4AC5" w:rsidDel="0064706D" w:rsidRDefault="005F4AC5" w:rsidP="005F4AC5">
      <w:pPr>
        <w:jc w:val="both"/>
        <w:rPr>
          <w:del w:id="0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14:paraId="19B07915" w14:textId="77777777" w:rsidR="005F4AC5" w:rsidRDefault="005F4AC5" w:rsidP="005F4AC5">
      <w:pPr>
        <w:jc w:val="both"/>
        <w:rPr>
          <w:b/>
          <w:snapToGrid w:val="0"/>
          <w:sz w:val="24"/>
          <w:lang w:eastAsia="sk-SK"/>
        </w:rPr>
      </w:pPr>
    </w:p>
    <w:p w14:paraId="2221DDC4" w14:textId="77777777" w:rsidR="005F4AC5" w:rsidRPr="003A32B2" w:rsidRDefault="005F4AC5" w:rsidP="005F4AC5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Zásoby  (r. 15) </w:t>
      </w:r>
    </w:p>
    <w:p w14:paraId="08457874" w14:textId="77777777" w:rsidR="005F4AC5" w:rsidRDefault="005F4AC5" w:rsidP="005F4AC5">
      <w:pPr>
        <w:pStyle w:val="Zkladntext"/>
      </w:pPr>
      <w:r>
        <w:t xml:space="preserve">     </w:t>
      </w:r>
      <w:r>
        <w:rPr>
          <w:sz w:val="22"/>
        </w:rPr>
        <w:t xml:space="preserve">Zásoby tovaru a </w:t>
      </w:r>
      <w:r>
        <w:t xml:space="preserve"> materiálu sú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sú účtované </w:t>
      </w:r>
      <w:proofErr w:type="spellStart"/>
      <w:r>
        <w:t>spôsobom</w:t>
      </w:r>
      <w:proofErr w:type="spellEnd"/>
      <w:r>
        <w:t xml:space="preserve"> A.</w:t>
      </w:r>
    </w:p>
    <w:p w14:paraId="6C2AC238" w14:textId="77777777" w:rsidR="005F4AC5" w:rsidRDefault="005F4AC5" w:rsidP="005F4AC5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vlastní </w:t>
      </w:r>
      <w:proofErr w:type="spellStart"/>
      <w:r>
        <w:rPr>
          <w:sz w:val="22"/>
        </w:rPr>
        <w:t>tieto</w:t>
      </w:r>
      <w:proofErr w:type="spellEnd"/>
      <w:r>
        <w:rPr>
          <w:sz w:val="22"/>
        </w:rPr>
        <w:t xml:space="preserve"> zásoby: </w:t>
      </w:r>
    </w:p>
    <w:p w14:paraId="3F69D482" w14:textId="77777777" w:rsidR="005F4AC5" w:rsidRPr="003A32B2" w:rsidRDefault="005F4AC5" w:rsidP="005F4AC5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>tovar na sklade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 EUR (r.015)</w:t>
      </w:r>
    </w:p>
    <w:p w14:paraId="5A0A43EF" w14:textId="77777777" w:rsidR="005F4AC5" w:rsidRDefault="005F4AC5" w:rsidP="005F4AC5">
      <w:pPr>
        <w:jc w:val="both"/>
        <w:rPr>
          <w:ins w:id="1" w:author="Madaj" w:date="2007-03-23T17:14:00Z"/>
          <w:b/>
          <w:snapToGrid w:val="0"/>
          <w:sz w:val="22"/>
          <w:lang w:eastAsia="sk-SK"/>
        </w:rPr>
      </w:pPr>
    </w:p>
    <w:p w14:paraId="56DD1751" w14:textId="77777777" w:rsidR="005F4AC5" w:rsidRPr="003A32B2" w:rsidRDefault="005F4AC5" w:rsidP="005F4AC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54)</w:t>
      </w:r>
    </w:p>
    <w:p w14:paraId="7AD4630D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14:paraId="40E8E7C1" w14:textId="77777777" w:rsidR="005F4AC5" w:rsidRDefault="005F4AC5" w:rsidP="005F4AC5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krátkodobé pohľadávky v sume              5.000 EUR (r.017) v členení:</w:t>
      </w:r>
    </w:p>
    <w:p w14:paraId="420F9EAC" w14:textId="77777777" w:rsidR="005F4AC5" w:rsidRDefault="005F4AC5" w:rsidP="005F4AC5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1.) pohľadávky z obchodného styku              0 EUR (r.018)</w:t>
      </w:r>
    </w:p>
    <w:p w14:paraId="6C46F1DE" w14:textId="77777777" w:rsidR="005F4AC5" w:rsidRPr="003A32B2" w:rsidDel="0064706D" w:rsidRDefault="005F4AC5" w:rsidP="005F4AC5">
      <w:pPr>
        <w:ind w:left="360"/>
        <w:jc w:val="both"/>
        <w:rPr>
          <w:del w:id="2" w:author="Madaj" w:date="2007-03-23T17:14:00Z"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2./ ostatné pohľadávky                                  5.000 EUR /r.020/</w:t>
      </w:r>
    </w:p>
    <w:p w14:paraId="78B9B321" w14:textId="77777777" w:rsidR="005F4AC5" w:rsidRDefault="005F4AC5" w:rsidP="005F4AC5">
      <w:pPr>
        <w:jc w:val="both"/>
        <w:rPr>
          <w:b/>
          <w:snapToGrid w:val="0"/>
          <w:sz w:val="22"/>
          <w:lang w:eastAsia="sk-SK"/>
        </w:rPr>
      </w:pPr>
    </w:p>
    <w:p w14:paraId="0719DEF8" w14:textId="77777777" w:rsidR="005F4AC5" w:rsidRPr="003A32B2" w:rsidRDefault="005F4AC5" w:rsidP="005F4AC5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021) </w:t>
      </w:r>
    </w:p>
    <w:p w14:paraId="068B8BD1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5F4AC5" w14:paraId="29D153C2" w14:textId="77777777" w:rsidTr="000C07D7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B7C" w14:textId="77777777" w:rsidR="005F4AC5" w:rsidRDefault="005F4AC5" w:rsidP="000C07D7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B1247A" w14:textId="61127A5B" w:rsidR="005F4AC5" w:rsidRDefault="005F4AC5" w:rsidP="000C07D7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2025</w:t>
            </w:r>
          </w:p>
        </w:tc>
      </w:tr>
      <w:tr w:rsidR="005F4AC5" w14:paraId="11CB0786" w14:textId="77777777" w:rsidTr="000C07D7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E87017B" w14:textId="77777777" w:rsidR="005F4AC5" w:rsidRDefault="005F4AC5" w:rsidP="000C07D7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14:paraId="7C50BAE0" w14:textId="77777777" w:rsidR="005F4AC5" w:rsidRDefault="005F4AC5" w:rsidP="000C07D7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(r.021)  </w:t>
            </w:r>
          </w:p>
          <w:p w14:paraId="401E127E" w14:textId="77777777" w:rsidR="005F4AC5" w:rsidRDefault="005F4AC5" w:rsidP="000C07D7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14:paraId="5CB853FF" w14:textId="77777777" w:rsidR="005F4AC5" w:rsidRDefault="005F4AC5" w:rsidP="000C07D7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14:paraId="267B50E1" w14:textId="77777777" w:rsidR="005F4AC5" w:rsidRDefault="005F4AC5" w:rsidP="000C07D7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63DA8926" w14:textId="77777777" w:rsidR="005F4AC5" w:rsidRDefault="005F4AC5" w:rsidP="000C07D7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14:paraId="51CC6699" w14:textId="211C8A1D" w:rsidR="005F4AC5" w:rsidRDefault="005F4AC5" w:rsidP="000C07D7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511</w:t>
            </w:r>
          </w:p>
          <w:p w14:paraId="2988D5B9" w14:textId="77777777" w:rsidR="005F4AC5" w:rsidRDefault="005F4AC5" w:rsidP="000C07D7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  <w:p w14:paraId="017BE165" w14:textId="77777777" w:rsidR="005F4AC5" w:rsidRDefault="005F4AC5" w:rsidP="000C07D7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       0</w:t>
            </w:r>
          </w:p>
          <w:p w14:paraId="0882823D" w14:textId="77777777" w:rsidR="005F4AC5" w:rsidRDefault="005F4AC5" w:rsidP="000C07D7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 </w:t>
            </w:r>
          </w:p>
        </w:tc>
      </w:tr>
      <w:tr w:rsidR="005F4AC5" w14:paraId="6486CE31" w14:textId="77777777" w:rsidTr="000C07D7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68D9" w14:textId="77777777" w:rsidR="005F4AC5" w:rsidRDefault="005F4AC5" w:rsidP="000C07D7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6C7F21C3" w14:textId="77777777" w:rsidR="005F4AC5" w:rsidRDefault="005F4AC5" w:rsidP="000C07D7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643F1EA0" w14:textId="57F25E32" w:rsidR="005F4AC5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511</w:t>
            </w:r>
          </w:p>
        </w:tc>
      </w:tr>
    </w:tbl>
    <w:p w14:paraId="22A1277D" w14:textId="77777777" w:rsidR="005F4AC5" w:rsidRDefault="005F4AC5" w:rsidP="005F4AC5">
      <w:pPr>
        <w:jc w:val="both"/>
        <w:rPr>
          <w:snapToGrid w:val="0"/>
          <w:sz w:val="24"/>
          <w:u w:val="single"/>
          <w:lang w:eastAsia="sk-SK"/>
        </w:rPr>
      </w:pPr>
    </w:p>
    <w:p w14:paraId="1B74994A" w14:textId="46E37B88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2025 použitie peňažných prostriedkov spoločnosti nebolo obmedzené. Žiaden z bankových účtov nie je viazaný.</w:t>
      </w:r>
    </w:p>
    <w:p w14:paraId="63296C2B" w14:textId="77777777" w:rsidR="005F4AC5" w:rsidRDefault="005F4AC5" w:rsidP="005F4AC5">
      <w:pPr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14:paraId="4727A7FB" w14:textId="77777777" w:rsidR="005F4AC5" w:rsidRPr="003A32B2" w:rsidRDefault="005F4AC5" w:rsidP="005F4AC5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14:paraId="57641369" w14:textId="77777777" w:rsidR="005F4AC5" w:rsidRPr="003A32B2" w:rsidRDefault="005F4AC5" w:rsidP="005F4AC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  <w:r>
        <w:rPr>
          <w:snapToGrid w:val="0"/>
          <w:lang w:eastAsia="sk-SK"/>
        </w:rPr>
        <w:t xml:space="preserve">                                                                       </w:t>
      </w:r>
    </w:p>
    <w:p w14:paraId="35498B12" w14:textId="0D5D464E" w:rsidR="005F4AC5" w:rsidRPr="003A32B2" w:rsidRDefault="005F4AC5" w:rsidP="005F4AC5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 w:rsidR="003274DA">
        <w:rPr>
          <w:sz w:val="22"/>
        </w:rPr>
        <w:t>5</w:t>
      </w:r>
      <w:r>
        <w:rPr>
          <w:sz w:val="22"/>
        </w:rPr>
        <w:t xml:space="preserve"> je hodnota upísaného základného imania spoločnosti  5.000 EUR a je splatené v plnej výške. </w:t>
      </w:r>
    </w:p>
    <w:p w14:paraId="616908E7" w14:textId="77777777" w:rsidR="005F4AC5" w:rsidRDefault="005F4AC5" w:rsidP="005F4AC5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3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>nebol vytvorený  (s.030)</w:t>
      </w:r>
    </w:p>
    <w:p w14:paraId="15877E2E" w14:textId="6F94EE92" w:rsidR="005F4AC5" w:rsidRDefault="005F4AC5" w:rsidP="005F4AC5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za účtovné obdobie od 01.01.2025 do 31.12.2025 je </w:t>
      </w:r>
      <w:r w:rsidR="003273CB">
        <w:rPr>
          <w:snapToGrid w:val="0"/>
          <w:color w:val="000000"/>
          <w:sz w:val="22"/>
          <w:lang w:eastAsia="sk-SK"/>
        </w:rPr>
        <w:t xml:space="preserve">zisk </w:t>
      </w:r>
      <w:r>
        <w:rPr>
          <w:snapToGrid w:val="0"/>
          <w:color w:val="000000"/>
          <w:sz w:val="22"/>
          <w:lang w:eastAsia="sk-SK"/>
        </w:rPr>
        <w:t xml:space="preserve">v sume </w:t>
      </w:r>
      <w:r w:rsidR="003273CB">
        <w:rPr>
          <w:snapToGrid w:val="0"/>
          <w:color w:val="000000"/>
          <w:sz w:val="22"/>
          <w:lang w:eastAsia="sk-SK"/>
        </w:rPr>
        <w:t>171</w:t>
      </w:r>
    </w:p>
    <w:p w14:paraId="44656783" w14:textId="4654FCB5" w:rsidR="003273CB" w:rsidRDefault="003273CB" w:rsidP="005F4AC5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>eur po zdanení.</w:t>
      </w:r>
    </w:p>
    <w:p w14:paraId="0A0072A5" w14:textId="77777777" w:rsidR="005F4AC5" w:rsidRPr="003A32B2" w:rsidRDefault="005F4AC5" w:rsidP="005F4AC5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043)</w:t>
      </w:r>
    </w:p>
    <w:p w14:paraId="4E3AE5CE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nevytvorila krátkodobú rezervu na nevyčerpanú riadnu dovolenku (r.043).</w:t>
      </w:r>
    </w:p>
    <w:p w14:paraId="448EDCB6" w14:textId="77777777" w:rsidR="005F4AC5" w:rsidRDefault="005F4AC5" w:rsidP="005F4AC5">
      <w:pPr>
        <w:jc w:val="both"/>
        <w:rPr>
          <w:b/>
          <w:snapToGrid w:val="0"/>
          <w:sz w:val="24"/>
          <w:lang w:eastAsia="sk-SK"/>
        </w:rPr>
      </w:pPr>
    </w:p>
    <w:p w14:paraId="37B619E5" w14:textId="559E3906" w:rsidR="005F4AC5" w:rsidRDefault="005F4AC5" w:rsidP="005F4AC5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 xml:space="preserve">Dlhodobé a krátkodobé záväzky (r. 038) sú </w:t>
      </w:r>
      <w:r w:rsidR="003273CB">
        <w:rPr>
          <w:b/>
          <w:snapToGrid w:val="0"/>
          <w:sz w:val="22"/>
          <w:lang w:eastAsia="sk-SK"/>
        </w:rPr>
        <w:t>340</w:t>
      </w:r>
      <w:r w:rsidRPr="001C2D5F">
        <w:rPr>
          <w:snapToGrid w:val="0"/>
          <w:sz w:val="22"/>
          <w:lang w:eastAsia="sk-SK"/>
        </w:rPr>
        <w:t xml:space="preserve"> eur</w:t>
      </w:r>
    </w:p>
    <w:p w14:paraId="600C2F9F" w14:textId="77777777" w:rsidR="005F4AC5" w:rsidRDefault="005F4AC5" w:rsidP="005F4AC5">
      <w:pPr>
        <w:jc w:val="both"/>
        <w:rPr>
          <w:b/>
          <w:snapToGrid w:val="0"/>
          <w:sz w:val="22"/>
          <w:lang w:eastAsia="sk-SK"/>
        </w:rPr>
      </w:pPr>
    </w:p>
    <w:p w14:paraId="4E8BC0E6" w14:textId="77777777" w:rsidR="005F4AC5" w:rsidRDefault="005F4AC5" w:rsidP="005F4AC5">
      <w:pPr>
        <w:pStyle w:val="Nadpis2"/>
        <w:spacing w:before="0"/>
        <w:rPr>
          <w:sz w:val="22"/>
        </w:rPr>
      </w:pPr>
      <w:r>
        <w:rPr>
          <w:sz w:val="22"/>
        </w:rPr>
        <w:t xml:space="preserve">     Spoločnosť neeviduje krátkodobé záväzky v tomto členení </w:t>
      </w:r>
    </w:p>
    <w:p w14:paraId="62742519" w14:textId="77777777" w:rsidR="005F4AC5" w:rsidRDefault="005F4AC5" w:rsidP="005F4AC5">
      <w:pPr>
        <w:rPr>
          <w:sz w:val="22"/>
        </w:rPr>
      </w:pPr>
      <w:r>
        <w:rPr>
          <w:sz w:val="22"/>
        </w:rPr>
        <w:t>- záväzky z obchodného styku                                                                                           0  EUR (r.039)</w:t>
      </w:r>
    </w:p>
    <w:p w14:paraId="1CC01F5A" w14:textId="77777777" w:rsidR="005F4AC5" w:rsidRDefault="005F4AC5" w:rsidP="005F4AC5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zo sociálneho zabezpečenia                                            0 EUR (r.040)</w:t>
      </w:r>
    </w:p>
    <w:p w14:paraId="117F8F6C" w14:textId="5A02F762" w:rsidR="005F4AC5" w:rsidRDefault="005F4AC5" w:rsidP="005F4AC5">
      <w:pPr>
        <w:rPr>
          <w:sz w:val="22"/>
        </w:rPr>
      </w:pPr>
      <w:r>
        <w:rPr>
          <w:sz w:val="22"/>
        </w:rPr>
        <w:t xml:space="preserve">-daňové záväzky a dotácie                                                                                             </w:t>
      </w:r>
      <w:r w:rsidR="003273CB">
        <w:rPr>
          <w:sz w:val="22"/>
        </w:rPr>
        <w:t>340</w:t>
      </w:r>
      <w:r>
        <w:rPr>
          <w:sz w:val="22"/>
        </w:rPr>
        <w:t xml:space="preserve"> EUR(r.041)</w:t>
      </w:r>
    </w:p>
    <w:p w14:paraId="65ADDFE6" w14:textId="77777777" w:rsidR="005F4AC5" w:rsidRDefault="005F4AC5" w:rsidP="005F4AC5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      0  EUR (r.042)    </w:t>
      </w:r>
    </w:p>
    <w:p w14:paraId="5A736733" w14:textId="77777777" w:rsidR="005F4AC5" w:rsidRDefault="005F4AC5" w:rsidP="005F4AC5">
      <w:pPr>
        <w:rPr>
          <w:sz w:val="22"/>
        </w:rPr>
      </w:pPr>
    </w:p>
    <w:p w14:paraId="184AF7E8" w14:textId="6A26A218" w:rsidR="005F4AC5" w:rsidRDefault="005F4AC5" w:rsidP="005F4AC5">
      <w:pPr>
        <w:rPr>
          <w:sz w:val="22"/>
        </w:rPr>
      </w:pPr>
      <w:r>
        <w:rPr>
          <w:sz w:val="22"/>
        </w:rPr>
        <w:lastRenderedPageBreak/>
        <w:t>Sociálny fond bol v roku 2025 vo forme mesačných preddavkov, ako 1/12 z predpokladanej ročnej výšky základu na určenie povinného prídelu  V roku 2025 nebol sociálny fond čerpaný</w:t>
      </w:r>
      <w:r w:rsidR="003273CB">
        <w:rPr>
          <w:sz w:val="22"/>
        </w:rPr>
        <w:t xml:space="preserve"> a ani tvorený</w:t>
      </w:r>
      <w:r>
        <w:rPr>
          <w:sz w:val="22"/>
        </w:rPr>
        <w:t>.</w:t>
      </w:r>
    </w:p>
    <w:p w14:paraId="0F1533BC" w14:textId="77777777" w:rsidR="005F4AC5" w:rsidRDefault="005F4AC5" w:rsidP="005F4AC5">
      <w:pPr>
        <w:rPr>
          <w:sz w:val="22"/>
        </w:rPr>
      </w:pPr>
    </w:p>
    <w:p w14:paraId="3B6E6C78" w14:textId="77777777" w:rsidR="005F4AC5" w:rsidRPr="003A32B2" w:rsidRDefault="005F4AC5" w:rsidP="005F4AC5">
      <w:pPr>
        <w:rPr>
          <w:b/>
          <w:sz w:val="22"/>
        </w:rPr>
      </w:pPr>
      <w:r>
        <w:rPr>
          <w:b/>
          <w:snapToGrid w:val="0"/>
          <w:sz w:val="22"/>
        </w:rPr>
        <w:t>4. Bankové úvery ( r.044)</w:t>
      </w:r>
    </w:p>
    <w:p w14:paraId="164401C7" w14:textId="77777777" w:rsidR="005F4AC5" w:rsidRPr="003A32B2" w:rsidRDefault="005F4AC5" w:rsidP="005F4AC5">
      <w:pPr>
        <w:jc w:val="both"/>
        <w:rPr>
          <w:sz w:val="22"/>
          <w:u w:val="single"/>
        </w:rPr>
      </w:pPr>
      <w:proofErr w:type="spellStart"/>
      <w:r w:rsidRPr="00296F8C">
        <w:rPr>
          <w:sz w:val="22"/>
        </w:rPr>
        <w:t>Spoločnsť</w:t>
      </w:r>
      <w:proofErr w:type="spellEnd"/>
      <w:r w:rsidRPr="00296F8C">
        <w:rPr>
          <w:sz w:val="22"/>
        </w:rPr>
        <w:t xml:space="preserve"> </w:t>
      </w:r>
      <w:r>
        <w:rPr>
          <w:sz w:val="22"/>
        </w:rPr>
        <w:t>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(r.044)</w:t>
      </w:r>
    </w:p>
    <w:p w14:paraId="4A04DC06" w14:textId="77777777" w:rsidR="005F4AC5" w:rsidRDefault="005F4AC5" w:rsidP="005F4AC5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3779BCE1" w14:textId="77777777" w:rsidR="005F4AC5" w:rsidRPr="003A32B2" w:rsidRDefault="005F4AC5" w:rsidP="005F4AC5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14:paraId="544FD064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14:paraId="14FA5F34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14:paraId="6422FD51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je celkom 0  EUR</w:t>
      </w:r>
    </w:p>
    <w:p w14:paraId="2D5D0BCE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</w:p>
    <w:p w14:paraId="659AAF95" w14:textId="1F5B4A1A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             </w:t>
      </w:r>
      <w:r w:rsidR="003273CB">
        <w:rPr>
          <w:snapToGrid w:val="0"/>
          <w:sz w:val="22"/>
          <w:lang w:eastAsia="sk-SK"/>
        </w:rPr>
        <w:t>118</w:t>
      </w:r>
      <w:r>
        <w:rPr>
          <w:snapToGrid w:val="0"/>
          <w:sz w:val="22"/>
          <w:lang w:eastAsia="sk-SK"/>
        </w:rPr>
        <w:t>0 EUR (r. 03)</w:t>
      </w:r>
    </w:p>
    <w:p w14:paraId="7A4EC77C" w14:textId="1AA84F6F" w:rsidR="005F4AC5" w:rsidRDefault="005F4AC5" w:rsidP="005F4AC5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-tržby z predaja majetku                            </w:t>
      </w:r>
      <w:r w:rsidR="003273CB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 (r. 0</w:t>
      </w:r>
      <w:r w:rsidR="003273CB"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) </w:t>
      </w:r>
    </w:p>
    <w:p w14:paraId="1EB6A831" w14:textId="77777777" w:rsidR="003273CB" w:rsidRDefault="003273CB" w:rsidP="005F4AC5">
      <w:pPr>
        <w:jc w:val="both"/>
        <w:rPr>
          <w:snapToGrid w:val="0"/>
          <w:sz w:val="22"/>
          <w:lang w:eastAsia="sk-SK"/>
        </w:rPr>
      </w:pPr>
    </w:p>
    <w:p w14:paraId="3B47D084" w14:textId="616C7B14" w:rsidR="005F4AC5" w:rsidRPr="003273CB" w:rsidRDefault="003273CB" w:rsidP="003273CB">
      <w:pPr>
        <w:rPr>
          <w:sz w:val="24"/>
          <w:szCs w:val="24"/>
        </w:rPr>
      </w:pPr>
      <w:r>
        <w:t xml:space="preserve">  </w:t>
      </w:r>
      <w:r w:rsidR="005F4AC5" w:rsidRPr="003273CB">
        <w:rPr>
          <w:sz w:val="24"/>
          <w:szCs w:val="24"/>
        </w:rPr>
        <w:t xml:space="preserve">Náklady na hospodársku činnosť (r. 08) sú celkom </w:t>
      </w:r>
      <w:r w:rsidRPr="003273CB">
        <w:rPr>
          <w:sz w:val="24"/>
          <w:szCs w:val="24"/>
        </w:rPr>
        <w:t>669</w:t>
      </w:r>
      <w:r w:rsidR="005F4AC5" w:rsidRPr="003273CB">
        <w:rPr>
          <w:sz w:val="24"/>
          <w:szCs w:val="24"/>
        </w:rPr>
        <w:t xml:space="preserve">  EUR</w:t>
      </w:r>
    </w:p>
    <w:p w14:paraId="4D172428" w14:textId="77777777" w:rsidR="005F4AC5" w:rsidRPr="005352E3" w:rsidRDefault="005F4AC5" w:rsidP="003273CB">
      <w:pPr>
        <w:rPr>
          <w:lang w:val="cs-CZ" w:eastAsia="sk-SK"/>
        </w:rPr>
      </w:pPr>
    </w:p>
    <w:p w14:paraId="0BD2E1F5" w14:textId="77777777" w:rsidR="005F4AC5" w:rsidRDefault="005F4AC5" w:rsidP="005F4AC5">
      <w:r>
        <w:t>Z toho:</w:t>
      </w:r>
    </w:p>
    <w:tbl>
      <w:tblPr>
        <w:tblW w:w="0" w:type="auto"/>
        <w:tblInd w:w="-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134"/>
        <w:gridCol w:w="1701"/>
        <w:gridCol w:w="284"/>
      </w:tblGrid>
      <w:tr w:rsidR="005F4AC5" w:rsidRPr="0073059F" w14:paraId="2D4238F6" w14:textId="77777777" w:rsidTr="000C07D7">
        <w:trPr>
          <w:trHeight w:val="412"/>
        </w:trPr>
        <w:tc>
          <w:tcPr>
            <w:tcW w:w="4820" w:type="dxa"/>
            <w:shd w:val="clear" w:color="auto" w:fill="auto"/>
          </w:tcPr>
          <w:p w14:paraId="34333C29" w14:textId="77777777" w:rsidR="005F4AC5" w:rsidRPr="0073059F" w:rsidRDefault="005F4AC5" w:rsidP="000C07D7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Spotreba mate</w:t>
            </w:r>
            <w:r>
              <w:rPr>
                <w:snapToGrid w:val="0"/>
                <w:sz w:val="22"/>
                <w:lang w:eastAsia="sk-SK"/>
              </w:rPr>
              <w:t>r</w:t>
            </w:r>
            <w:r w:rsidRPr="0073059F">
              <w:rPr>
                <w:snapToGrid w:val="0"/>
                <w:sz w:val="22"/>
                <w:lang w:eastAsia="sk-SK"/>
              </w:rPr>
              <w:t>iálu + služby</w:t>
            </w:r>
          </w:p>
        </w:tc>
        <w:tc>
          <w:tcPr>
            <w:tcW w:w="1134" w:type="dxa"/>
            <w:shd w:val="clear" w:color="auto" w:fill="auto"/>
          </w:tcPr>
          <w:p w14:paraId="2C97C7AA" w14:textId="77777777" w:rsidR="005F4AC5" w:rsidRPr="0073059F" w:rsidRDefault="005F4AC5" w:rsidP="000C07D7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r.10+r.11</w:t>
            </w:r>
          </w:p>
        </w:tc>
        <w:tc>
          <w:tcPr>
            <w:tcW w:w="1701" w:type="dxa"/>
            <w:shd w:val="clear" w:color="auto" w:fill="auto"/>
          </w:tcPr>
          <w:p w14:paraId="55D38545" w14:textId="14FAC44C" w:rsidR="005F4AC5" w:rsidRPr="0073059F" w:rsidRDefault="003273CB" w:rsidP="000C07D7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667</w:t>
            </w:r>
          </w:p>
        </w:tc>
        <w:tc>
          <w:tcPr>
            <w:tcW w:w="284" w:type="dxa"/>
            <w:shd w:val="clear" w:color="auto" w:fill="auto"/>
          </w:tcPr>
          <w:p w14:paraId="2EAC90F8" w14:textId="77777777" w:rsidR="005F4AC5" w:rsidRPr="0073059F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F4AC5" w:rsidRPr="0073059F" w14:paraId="650B16F2" w14:textId="77777777" w:rsidTr="000C07D7">
        <w:trPr>
          <w:trHeight w:val="405"/>
        </w:trPr>
        <w:tc>
          <w:tcPr>
            <w:tcW w:w="4820" w:type="dxa"/>
            <w:shd w:val="clear" w:color="auto" w:fill="auto"/>
          </w:tcPr>
          <w:p w14:paraId="608FF80D" w14:textId="77777777" w:rsidR="005F4AC5" w:rsidRPr="0073059F" w:rsidRDefault="005F4AC5" w:rsidP="000C07D7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Osobné náklady + dane a poplatky</w:t>
            </w:r>
          </w:p>
        </w:tc>
        <w:tc>
          <w:tcPr>
            <w:tcW w:w="1134" w:type="dxa"/>
            <w:shd w:val="clear" w:color="auto" w:fill="auto"/>
          </w:tcPr>
          <w:p w14:paraId="0E2BFDE4" w14:textId="77777777" w:rsidR="005F4AC5" w:rsidRPr="0073059F" w:rsidRDefault="005F4AC5" w:rsidP="000C07D7">
            <w:pPr>
              <w:jc w:val="center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r.12+r.13</w:t>
            </w:r>
          </w:p>
        </w:tc>
        <w:tc>
          <w:tcPr>
            <w:tcW w:w="1701" w:type="dxa"/>
            <w:shd w:val="clear" w:color="auto" w:fill="auto"/>
          </w:tcPr>
          <w:p w14:paraId="48B7CE46" w14:textId="5F002F15" w:rsidR="005F4AC5" w:rsidRPr="0073059F" w:rsidRDefault="003273CB" w:rsidP="000C07D7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4E7120FB" w14:textId="77777777" w:rsidR="005F4AC5" w:rsidRPr="0073059F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F4AC5" w:rsidRPr="0073059F" w14:paraId="71366AA6" w14:textId="77777777" w:rsidTr="000C07D7">
        <w:trPr>
          <w:trHeight w:val="554"/>
        </w:trPr>
        <w:tc>
          <w:tcPr>
            <w:tcW w:w="4820" w:type="dxa"/>
            <w:shd w:val="clear" w:color="auto" w:fill="auto"/>
          </w:tcPr>
          <w:p w14:paraId="757C32FA" w14:textId="77777777" w:rsidR="005F4AC5" w:rsidRPr="0073059F" w:rsidRDefault="005F4AC5" w:rsidP="000C07D7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Odpisy k dlhodobému majetku</w:t>
            </w:r>
          </w:p>
        </w:tc>
        <w:tc>
          <w:tcPr>
            <w:tcW w:w="1134" w:type="dxa"/>
            <w:shd w:val="clear" w:color="auto" w:fill="auto"/>
          </w:tcPr>
          <w:p w14:paraId="38BCA4B2" w14:textId="77777777" w:rsidR="005F4AC5" w:rsidRPr="0073059F" w:rsidRDefault="005F4AC5" w:rsidP="000C07D7">
            <w:pPr>
              <w:jc w:val="center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r.14</w:t>
            </w:r>
          </w:p>
        </w:tc>
        <w:tc>
          <w:tcPr>
            <w:tcW w:w="1701" w:type="dxa"/>
            <w:shd w:val="clear" w:color="auto" w:fill="auto"/>
          </w:tcPr>
          <w:p w14:paraId="38070E84" w14:textId="77777777" w:rsidR="005F4AC5" w:rsidRPr="0073059F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14:paraId="01C4AD3B" w14:textId="77777777" w:rsidR="005F4AC5" w:rsidRPr="0073059F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5F4AC5" w:rsidRPr="0073059F" w14:paraId="21797B8B" w14:textId="77777777" w:rsidTr="000C07D7">
        <w:trPr>
          <w:trHeight w:val="270"/>
        </w:trPr>
        <w:tc>
          <w:tcPr>
            <w:tcW w:w="4820" w:type="dxa"/>
            <w:shd w:val="clear" w:color="auto" w:fill="auto"/>
          </w:tcPr>
          <w:p w14:paraId="4FA667AE" w14:textId="77777777" w:rsidR="005F4AC5" w:rsidRPr="0073059F" w:rsidRDefault="005F4AC5" w:rsidP="000C07D7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 w:rsidRPr="0073059F">
              <w:rPr>
                <w:snapToGrid w:val="0"/>
                <w:sz w:val="22"/>
                <w:lang w:eastAsia="sk-SK"/>
              </w:rPr>
              <w:t>Ostané</w:t>
            </w:r>
            <w:proofErr w:type="spellEnd"/>
            <w:r w:rsidRPr="0073059F">
              <w:rPr>
                <w:snapToGrid w:val="0"/>
                <w:sz w:val="22"/>
                <w:lang w:eastAsia="sk-SK"/>
              </w:rPr>
              <w:t xml:space="preserve"> náklady na </w:t>
            </w:r>
            <w:proofErr w:type="spellStart"/>
            <w:r w:rsidRPr="0073059F">
              <w:rPr>
                <w:snapToGrid w:val="0"/>
                <w:sz w:val="22"/>
                <w:lang w:eastAsia="sk-SK"/>
              </w:rPr>
              <w:t>hosp.činnosť</w:t>
            </w:r>
            <w:proofErr w:type="spellEnd"/>
          </w:p>
          <w:p w14:paraId="3DE4550E" w14:textId="77777777" w:rsidR="005F4AC5" w:rsidRPr="0073059F" w:rsidRDefault="005F4AC5" w:rsidP="000C07D7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Nákl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obstranie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predaného tovaru</w:t>
            </w:r>
          </w:p>
        </w:tc>
        <w:tc>
          <w:tcPr>
            <w:tcW w:w="1134" w:type="dxa"/>
            <w:shd w:val="clear" w:color="auto" w:fill="auto"/>
          </w:tcPr>
          <w:p w14:paraId="7B9FC190" w14:textId="77777777" w:rsidR="005F4AC5" w:rsidRDefault="005F4AC5" w:rsidP="000C07D7">
            <w:pPr>
              <w:jc w:val="center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r.17</w:t>
            </w:r>
          </w:p>
          <w:p w14:paraId="3AD1BC74" w14:textId="77777777" w:rsidR="005F4AC5" w:rsidRPr="0073059F" w:rsidRDefault="005F4AC5" w:rsidP="000C07D7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r.9</w:t>
            </w:r>
          </w:p>
        </w:tc>
        <w:tc>
          <w:tcPr>
            <w:tcW w:w="1701" w:type="dxa"/>
            <w:shd w:val="clear" w:color="auto" w:fill="auto"/>
          </w:tcPr>
          <w:p w14:paraId="1B3793D2" w14:textId="77777777" w:rsidR="005F4AC5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  <w:p w14:paraId="3E2EA56C" w14:textId="77777777" w:rsidR="005F4AC5" w:rsidRPr="0073059F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14:paraId="1E8CFAAD" w14:textId="77777777" w:rsidR="005F4AC5" w:rsidRPr="0073059F" w:rsidRDefault="005F4AC5" w:rsidP="000C07D7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14:paraId="4C853BEB" w14:textId="77777777" w:rsidR="005F4AC5" w:rsidRDefault="005F4AC5" w:rsidP="005F4AC5">
      <w:pPr>
        <w:jc w:val="both"/>
        <w:rPr>
          <w:snapToGrid w:val="0"/>
          <w:sz w:val="22"/>
          <w:lang w:eastAsia="sk-SK"/>
        </w:rPr>
      </w:pPr>
    </w:p>
    <w:p w14:paraId="2E587798" w14:textId="77777777" w:rsidR="005F4AC5" w:rsidRDefault="005F4AC5" w:rsidP="005F4AC5">
      <w:pPr>
        <w:jc w:val="both"/>
        <w:rPr>
          <w:b/>
          <w:snapToGrid w:val="0"/>
          <w:sz w:val="22"/>
          <w:lang w:eastAsia="sk-SK"/>
        </w:rPr>
      </w:pPr>
    </w:p>
    <w:p w14:paraId="12F0D82A" w14:textId="77777777" w:rsidR="005F4AC5" w:rsidRDefault="005F4AC5" w:rsidP="005F4AC5">
      <w:pPr>
        <w:jc w:val="both"/>
        <w:rPr>
          <w:snapToGrid w:val="0"/>
          <w:sz w:val="24"/>
          <w:u w:val="single"/>
          <w:lang w:eastAsia="sk-SK"/>
        </w:rPr>
      </w:pPr>
    </w:p>
    <w:p w14:paraId="3CA183D9" w14:textId="77777777" w:rsidR="005F4AC5" w:rsidRDefault="005F4AC5" w:rsidP="005F4AC5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14:paraId="1B4BE557" w14:textId="77777777" w:rsidR="005F4AC5" w:rsidRDefault="005F4AC5" w:rsidP="005F4AC5">
      <w:pPr>
        <w:jc w:val="both"/>
        <w:rPr>
          <w:i/>
          <w:snapToGrid w:val="0"/>
          <w:sz w:val="24"/>
          <w:lang w:eastAsia="sk-SK"/>
        </w:rPr>
      </w:pPr>
    </w:p>
    <w:p w14:paraId="49A9F559" w14:textId="6440AB09" w:rsidR="005F4AC5" w:rsidRDefault="005F4AC5" w:rsidP="005F4AC5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rok 2025 je 1</w:t>
      </w:r>
      <w:r w:rsidR="001A4A60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%, celková výška splatnej dane je </w:t>
      </w:r>
      <w:r w:rsidR="001A4A60">
        <w:rPr>
          <w:snapToGrid w:val="0"/>
          <w:sz w:val="22"/>
          <w:lang w:eastAsia="sk-SK"/>
        </w:rPr>
        <w:t>34</w:t>
      </w:r>
      <w:r>
        <w:rPr>
          <w:snapToGrid w:val="0"/>
          <w:sz w:val="22"/>
          <w:lang w:eastAsia="sk-SK"/>
        </w:rPr>
        <w:t xml:space="preserve">0 EUR. Spoločnosť dosiahla v roku 2025 </w:t>
      </w:r>
      <w:r w:rsidR="001A4A60">
        <w:rPr>
          <w:snapToGrid w:val="0"/>
          <w:sz w:val="22"/>
          <w:lang w:eastAsia="sk-SK"/>
        </w:rPr>
        <w:t>zisk</w:t>
      </w:r>
      <w:r>
        <w:rPr>
          <w:snapToGrid w:val="0"/>
          <w:sz w:val="22"/>
          <w:lang w:eastAsia="sk-SK"/>
        </w:rPr>
        <w:t xml:space="preserve"> vo výške 1</w:t>
      </w:r>
      <w:r w:rsidR="001A4A60">
        <w:rPr>
          <w:snapToGrid w:val="0"/>
          <w:sz w:val="22"/>
          <w:lang w:eastAsia="sk-SK"/>
        </w:rPr>
        <w:t>71</w:t>
      </w:r>
      <w:r>
        <w:rPr>
          <w:snapToGrid w:val="0"/>
          <w:sz w:val="22"/>
          <w:lang w:eastAsia="sk-SK"/>
        </w:rPr>
        <w:t xml:space="preserve"> EUR.</w:t>
      </w:r>
    </w:p>
    <w:p w14:paraId="183640C2" w14:textId="77777777" w:rsidR="005F4AC5" w:rsidRDefault="005F4AC5" w:rsidP="005F4AC5">
      <w:pPr>
        <w:jc w:val="both"/>
        <w:rPr>
          <w:snapToGrid w:val="0"/>
          <w:lang w:eastAsia="sk-SK"/>
        </w:rPr>
      </w:pPr>
    </w:p>
    <w:p w14:paraId="745F1BC1" w14:textId="77777777" w:rsidR="005F4AC5" w:rsidRDefault="005F4AC5" w:rsidP="005F4AC5"/>
    <w:p w14:paraId="7FB8ADAD" w14:textId="77777777" w:rsidR="005F4AC5" w:rsidRDefault="005F4AC5" w:rsidP="005F4AC5"/>
    <w:p w14:paraId="6AEBBBB5" w14:textId="77777777" w:rsidR="005F4AC5" w:rsidRDefault="005F4AC5" w:rsidP="005F4AC5"/>
    <w:p w14:paraId="708D0450" w14:textId="77777777" w:rsidR="005F4AC5" w:rsidRPr="001C2D5F" w:rsidRDefault="005F4AC5" w:rsidP="005F4AC5"/>
    <w:p w14:paraId="6CEB711D" w14:textId="77777777" w:rsidR="005F4AC5" w:rsidRDefault="005F4AC5" w:rsidP="005F4AC5"/>
    <w:p w14:paraId="1F5F4FB6" w14:textId="77777777" w:rsidR="005F4AC5" w:rsidRDefault="005F4AC5" w:rsidP="005F4AC5"/>
    <w:p w14:paraId="2681BB6E" w14:textId="77777777" w:rsidR="005F4AC5" w:rsidRDefault="005F4AC5" w:rsidP="005F4AC5"/>
    <w:p w14:paraId="5A003B48" w14:textId="77777777" w:rsidR="005F4AC5" w:rsidRDefault="005F4AC5" w:rsidP="005F4AC5"/>
    <w:p w14:paraId="55EF2E91" w14:textId="77777777" w:rsidR="005F4AC5" w:rsidRDefault="005F4AC5" w:rsidP="005F4AC5"/>
    <w:p w14:paraId="0D2698F3" w14:textId="77777777" w:rsidR="005F4AC5" w:rsidRDefault="005F4AC5"/>
    <w:sectPr w:rsidR="005F4AC5" w:rsidSect="005F4AC5">
      <w:footerReference w:type="even" r:id="rId7"/>
      <w:footerReference w:type="default" r:id="rId8"/>
      <w:footerReference w:type="first" r:id="rId9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8D6CB" w14:textId="77777777" w:rsidR="00BF1914" w:rsidRDefault="00BF1914">
      <w:r>
        <w:separator/>
      </w:r>
    </w:p>
  </w:endnote>
  <w:endnote w:type="continuationSeparator" w:id="0">
    <w:p w14:paraId="5A918264" w14:textId="77777777" w:rsidR="00BF1914" w:rsidRDefault="00BF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62B7" w14:textId="77777777" w:rsidR="008332E1" w:rsidRDefault="00000000">
    <w:pPr>
      <w:pStyle w:val="Pta"/>
      <w:framePr w:wrap="around" w:vAnchor="text" w:hAnchor="margin" w:xAlign="center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</w:rPr>
      <w:fldChar w:fldCharType="end"/>
    </w:r>
  </w:p>
  <w:p w14:paraId="7C09F1D9" w14:textId="77777777" w:rsidR="008332E1" w:rsidRDefault="008332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01AC" w14:textId="77777777" w:rsidR="008332E1" w:rsidRDefault="00000000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PAGE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3</w:t>
    </w:r>
    <w:r>
      <w:rPr>
        <w:rStyle w:val="slostrany"/>
        <w:rFonts w:eastAsiaTheme="majorEastAsia"/>
      </w:rPr>
      <w:fldChar w:fldCharType="end"/>
    </w:r>
    <w:r>
      <w:rPr>
        <w:rStyle w:val="slostrany"/>
        <w:rFonts w:eastAsiaTheme="majorEastAsia"/>
      </w:rPr>
      <w:t>/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NUMPAGES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4</w:t>
    </w:r>
    <w:r>
      <w:rPr>
        <w:rStyle w:val="slostrany"/>
        <w:rFonts w:eastAsiaTheme="majorEastAs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4BFD" w14:textId="77777777" w:rsidR="008332E1" w:rsidRPr="00406279" w:rsidRDefault="00000000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PAGE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1</w:t>
    </w:r>
    <w:r w:rsidRPr="00406279">
      <w:rPr>
        <w:rStyle w:val="slostrany"/>
        <w:rFonts w:eastAsiaTheme="majorEastAsia"/>
        <w:szCs w:val="24"/>
      </w:rPr>
      <w:fldChar w:fldCharType="end"/>
    </w:r>
    <w:r w:rsidRPr="00406279">
      <w:rPr>
        <w:rStyle w:val="slostrany"/>
        <w:rFonts w:eastAsiaTheme="majorEastAsia"/>
        <w:szCs w:val="24"/>
      </w:rPr>
      <w:t>/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NUMPAGES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5</w:t>
    </w:r>
    <w:r w:rsidRPr="00406279">
      <w:rPr>
        <w:rStyle w:val="slostrany"/>
        <w:rFonts w:eastAsiaTheme="majorEastAsia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6F3F" w14:textId="77777777" w:rsidR="00BF1914" w:rsidRDefault="00BF1914">
      <w:r>
        <w:separator/>
      </w:r>
    </w:p>
  </w:footnote>
  <w:footnote w:type="continuationSeparator" w:id="0">
    <w:p w14:paraId="387695FA" w14:textId="77777777" w:rsidR="00BF1914" w:rsidRDefault="00BF1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204512854">
    <w:abstractNumId w:val="0"/>
  </w:num>
  <w:num w:numId="2" w16cid:durableId="746432">
    <w:abstractNumId w:val="3"/>
  </w:num>
  <w:num w:numId="3" w16cid:durableId="1631283282">
    <w:abstractNumId w:val="1"/>
  </w:num>
  <w:num w:numId="4" w16cid:durableId="2084179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C5"/>
    <w:rsid w:val="00015C38"/>
    <w:rsid w:val="001A4A60"/>
    <w:rsid w:val="003273CB"/>
    <w:rsid w:val="003274DA"/>
    <w:rsid w:val="005F4AC5"/>
    <w:rsid w:val="00753AA8"/>
    <w:rsid w:val="008332E1"/>
    <w:rsid w:val="00A35E08"/>
    <w:rsid w:val="00BF1914"/>
    <w:rsid w:val="00C8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3DD8"/>
  <w15:chartTrackingRefBased/>
  <w15:docId w15:val="{4B20FC9B-49B7-4F2D-969A-F4EFF582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A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F4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5F4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4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5F4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4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4A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4A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4A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4A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4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5F4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4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rsid w:val="005F4A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4A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4A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4A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4A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4AC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4A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4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4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4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4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4AC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4AC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4AC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4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4AC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4AC5"/>
    <w:rPr>
      <w:b/>
      <w:bCs/>
      <w:smallCaps/>
      <w:color w:val="0F4761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rsid w:val="005F4AC5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5F4AC5"/>
    <w:rPr>
      <w:rFonts w:ascii="Times New Roman" w:eastAsia="Times New Roman" w:hAnsi="Times New Roman" w:cs="Times New Roman"/>
      <w:snapToGrid w:val="0"/>
      <w:kern w:val="0"/>
      <w:szCs w:val="20"/>
      <w:lang w:val="cs-CZ" w:eastAsia="sk-SK"/>
      <w14:ligatures w14:val="none"/>
    </w:rPr>
  </w:style>
  <w:style w:type="paragraph" w:styleId="Zkladntext">
    <w:name w:val="Body Text"/>
    <w:basedOn w:val="Normlny"/>
    <w:link w:val="ZkladntextChar"/>
    <w:rsid w:val="005F4AC5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5F4AC5"/>
    <w:rPr>
      <w:rFonts w:ascii="Times New Roman" w:eastAsia="Times New Roman" w:hAnsi="Times New Roman" w:cs="Times New Roman"/>
      <w:snapToGrid w:val="0"/>
      <w:kern w:val="0"/>
      <w:szCs w:val="20"/>
      <w:lang w:val="cs-CZ" w:eastAsia="sk-SK"/>
      <w14:ligatures w14:val="none"/>
    </w:rPr>
  </w:style>
  <w:style w:type="paragraph" w:styleId="Pta">
    <w:name w:val="footer"/>
    <w:basedOn w:val="Normlny"/>
    <w:link w:val="PtaChar"/>
    <w:rsid w:val="005F4A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F4A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lostrany">
    <w:name w:val="page number"/>
    <w:basedOn w:val="Predvolenpsmoodseku"/>
    <w:rsid w:val="005F4AC5"/>
  </w:style>
  <w:style w:type="paragraph" w:styleId="Oznaitext">
    <w:name w:val="Block Text"/>
    <w:basedOn w:val="Normlny"/>
    <w:rsid w:val="005F4AC5"/>
    <w:pPr>
      <w:ind w:left="284" w:right="424" w:hanging="28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Renatka</dc:creator>
  <cp:keywords/>
  <dc:description/>
  <cp:lastModifiedBy>Renatka</cp:lastModifiedBy>
  <cp:revision>3</cp:revision>
  <dcterms:created xsi:type="dcterms:W3CDTF">2026-06-18T20:40:00Z</dcterms:created>
  <dcterms:modified xsi:type="dcterms:W3CDTF">2026-06-24T19:37:00Z</dcterms:modified>
</cp:coreProperties>
</file>