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0A8E3" w14:textId="77777777" w:rsidR="00AF759A" w:rsidRDefault="00AF759A">
      <w:pPr>
        <w:pStyle w:val="Zkladntext"/>
        <w:rPr>
          <w:rFonts w:ascii="Times New Roman"/>
          <w:b w:val="0"/>
          <w:sz w:val="21"/>
        </w:rPr>
      </w:pPr>
    </w:p>
    <w:p w14:paraId="24BBEDF3" w14:textId="1B5CB3E1" w:rsidR="00AF759A" w:rsidRDefault="00727D8A">
      <w:pPr>
        <w:pStyle w:val="Zkladntext"/>
        <w:spacing w:before="1"/>
        <w:ind w:left="116"/>
      </w:pPr>
      <w:r>
        <w:t>Čl. I Všeobecné informácie o účtovnej jednotke</w:t>
      </w:r>
    </w:p>
    <w:p w14:paraId="58A442E4" w14:textId="77777777" w:rsidR="00AF759A" w:rsidRDefault="00AF759A">
      <w:pPr>
        <w:pStyle w:val="Zkladntext"/>
        <w:rPr>
          <w:sz w:val="26"/>
        </w:rPr>
      </w:pPr>
    </w:p>
    <w:p w14:paraId="1F86D638" w14:textId="77777777" w:rsidR="00AF759A" w:rsidRDefault="00F07B63">
      <w:pPr>
        <w:pStyle w:val="Zkladntext"/>
        <w:ind w:left="116"/>
      </w:pPr>
      <w:r>
        <w:t>Čl. I (1) (6) Všeobecné informácie</w:t>
      </w:r>
    </w:p>
    <w:p w14:paraId="0E7CB887" w14:textId="643103A4" w:rsidR="00AF759A" w:rsidRDefault="00F07B63" w:rsidP="00415645">
      <w:pPr>
        <w:spacing w:before="81"/>
        <w:ind w:left="116"/>
        <w:rPr>
          <w:rFonts w:ascii="Microsoft Sans Serif" w:hAnsi="Microsoft Sans Serif"/>
          <w:sz w:val="14"/>
        </w:rPr>
      </w:pPr>
      <w:r>
        <w:br w:type="column"/>
      </w:r>
    </w:p>
    <w:p w14:paraId="61BFCA1D" w14:textId="77777777" w:rsidR="00AF759A" w:rsidRDefault="00AF759A">
      <w:pPr>
        <w:rPr>
          <w:rFonts w:ascii="Microsoft Sans Serif" w:hAnsi="Microsoft Sans Serif"/>
          <w:sz w:val="14"/>
        </w:rPr>
        <w:sectPr w:rsidR="00AF759A" w:rsidSect="00C16CEE">
          <w:headerReference w:type="default" r:id="rId7"/>
          <w:footerReference w:type="default" r:id="rId8"/>
          <w:type w:val="continuous"/>
          <w:pgSz w:w="11900" w:h="16840"/>
          <w:pgMar w:top="720" w:right="720" w:bottom="720" w:left="720" w:header="708" w:footer="633" w:gutter="0"/>
          <w:pgNumType w:start="1"/>
          <w:cols w:num="3" w:space="708" w:equalWidth="0">
            <w:col w:w="5271" w:space="637"/>
            <w:col w:w="405" w:space="1903"/>
            <w:col w:w="2244"/>
          </w:cols>
          <w:docGrid w:linePitch="299"/>
        </w:sectPr>
      </w:pPr>
    </w:p>
    <w:p w14:paraId="0E66770E" w14:textId="77777777" w:rsidR="00AF759A" w:rsidRDefault="00F07B63">
      <w:pPr>
        <w:spacing w:before="98"/>
        <w:ind w:left="11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Čl. I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(1)</w:t>
      </w:r>
    </w:p>
    <w:p w14:paraId="0BF20DEF" w14:textId="77777777" w:rsidR="00AF759A" w:rsidRDefault="00AF759A">
      <w:pPr>
        <w:pStyle w:val="Zkladntext"/>
        <w:spacing w:before="1"/>
        <w:rPr>
          <w:rFonts w:ascii="Microsoft Sans Serif"/>
          <w:b w:val="0"/>
          <w:sz w:val="9"/>
        </w:rPr>
      </w:pPr>
    </w:p>
    <w:p w14:paraId="600D45FD" w14:textId="77777777" w:rsidR="00AF759A" w:rsidRDefault="00AF759A">
      <w:pPr>
        <w:rPr>
          <w:rFonts w:ascii="Microsoft Sans Serif"/>
          <w:sz w:val="9"/>
        </w:rPr>
        <w:sectPr w:rsidR="00AF759A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7842F5A4" w14:textId="77777777" w:rsidR="00AF759A" w:rsidRDefault="00F07B63">
      <w:pPr>
        <w:spacing w:before="98"/>
        <w:ind w:left="11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Obchodné meno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účtovnej jednotky:</w:t>
      </w:r>
    </w:p>
    <w:p w14:paraId="3BD682A6" w14:textId="77777777" w:rsidR="00AF759A" w:rsidRDefault="00AF759A">
      <w:pPr>
        <w:pStyle w:val="Zkladntext"/>
        <w:rPr>
          <w:rFonts w:ascii="Microsoft Sans Serif"/>
          <w:b w:val="0"/>
          <w:sz w:val="16"/>
        </w:rPr>
      </w:pPr>
    </w:p>
    <w:p w14:paraId="2F5EEDB4" w14:textId="77777777" w:rsidR="00AF759A" w:rsidRDefault="00AF759A">
      <w:pPr>
        <w:pStyle w:val="Zkladntext"/>
        <w:spacing w:before="5"/>
        <w:rPr>
          <w:rFonts w:ascii="Microsoft Sans Serif"/>
          <w:b w:val="0"/>
          <w:sz w:val="14"/>
        </w:rPr>
      </w:pPr>
    </w:p>
    <w:p w14:paraId="67D1CC3C" w14:textId="77777777" w:rsidR="00AF759A" w:rsidRDefault="00F07B63">
      <w:pPr>
        <w:ind w:left="11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Sídlo</w:t>
      </w:r>
      <w:r>
        <w:rPr>
          <w:rFonts w:ascii="Microsoft Sans Serif" w:hAnsi="Microsoft Sans Serif"/>
          <w:spacing w:val="2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účtovnej</w:t>
      </w:r>
      <w:r>
        <w:rPr>
          <w:rFonts w:ascii="Microsoft Sans Serif" w:hAnsi="Microsoft Sans Serif"/>
          <w:spacing w:val="2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jednotky:</w:t>
      </w:r>
    </w:p>
    <w:p w14:paraId="7694FC53" w14:textId="5EDF286F" w:rsidR="00AF759A" w:rsidRDefault="00F07B63">
      <w:pPr>
        <w:spacing w:before="98"/>
        <w:ind w:left="116"/>
        <w:rPr>
          <w:rFonts w:ascii="Microsoft Sans Serif"/>
          <w:sz w:val="14"/>
        </w:rPr>
      </w:pPr>
      <w:r>
        <w:br w:type="column"/>
      </w:r>
      <w:r w:rsidR="00EF6BB7">
        <w:t xml:space="preserve"> </w:t>
      </w:r>
      <w:proofErr w:type="spellStart"/>
      <w:r w:rsidR="00EE3F23">
        <w:rPr>
          <w:rFonts w:ascii="Microsoft Sans Serif"/>
          <w:sz w:val="14"/>
        </w:rPr>
        <w:t>Affittuario</w:t>
      </w:r>
      <w:proofErr w:type="spellEnd"/>
      <w:r w:rsidR="00EE3F23">
        <w:rPr>
          <w:rFonts w:ascii="Microsoft Sans Serif"/>
          <w:sz w:val="14"/>
        </w:rPr>
        <w:t xml:space="preserve"> s.r.o.</w:t>
      </w:r>
      <w:r>
        <w:rPr>
          <w:rFonts w:ascii="Microsoft Sans Serif"/>
          <w:sz w:val="14"/>
        </w:rPr>
        <w:t>.</w:t>
      </w:r>
    </w:p>
    <w:p w14:paraId="4CA0F6E2" w14:textId="77777777" w:rsidR="00AF759A" w:rsidRDefault="00AF759A">
      <w:pPr>
        <w:pStyle w:val="Zkladntext"/>
        <w:rPr>
          <w:rFonts w:ascii="Microsoft Sans Serif"/>
          <w:b w:val="0"/>
          <w:sz w:val="16"/>
        </w:rPr>
      </w:pPr>
    </w:p>
    <w:p w14:paraId="562C2A52" w14:textId="77777777" w:rsidR="00AF759A" w:rsidRDefault="00AF759A">
      <w:pPr>
        <w:pStyle w:val="Zkladntext"/>
        <w:spacing w:before="5"/>
        <w:rPr>
          <w:rFonts w:ascii="Microsoft Sans Serif"/>
          <w:b w:val="0"/>
          <w:sz w:val="14"/>
        </w:rPr>
      </w:pPr>
    </w:p>
    <w:p w14:paraId="77606D0B" w14:textId="715CC45A" w:rsidR="00AF759A" w:rsidRDefault="00EE3F23">
      <w:pPr>
        <w:ind w:left="11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Bajkalská 5/C</w:t>
      </w:r>
      <w:r w:rsidR="00F07B63">
        <w:rPr>
          <w:rFonts w:ascii="Microsoft Sans Serif" w:hAnsi="Microsoft Sans Serif"/>
          <w:sz w:val="14"/>
        </w:rPr>
        <w:t>,</w:t>
      </w:r>
      <w:r w:rsidR="00F07B63">
        <w:rPr>
          <w:rFonts w:ascii="Microsoft Sans Serif" w:hAnsi="Microsoft Sans Serif"/>
          <w:spacing w:val="1"/>
          <w:sz w:val="14"/>
        </w:rPr>
        <w:t xml:space="preserve"> </w:t>
      </w:r>
      <w:r w:rsidR="00F07B63">
        <w:rPr>
          <w:rFonts w:ascii="Microsoft Sans Serif" w:hAnsi="Microsoft Sans Serif"/>
          <w:sz w:val="14"/>
        </w:rPr>
        <w:t>8</w:t>
      </w:r>
      <w:r>
        <w:rPr>
          <w:rFonts w:ascii="Microsoft Sans Serif" w:hAnsi="Microsoft Sans Serif"/>
          <w:sz w:val="14"/>
        </w:rPr>
        <w:t>31</w:t>
      </w:r>
      <w:r w:rsidR="00F07B63">
        <w:rPr>
          <w:rFonts w:ascii="Microsoft Sans Serif" w:hAnsi="Microsoft Sans Serif"/>
          <w:sz w:val="14"/>
        </w:rPr>
        <w:t xml:space="preserve"> 0</w:t>
      </w:r>
      <w:r>
        <w:rPr>
          <w:rFonts w:ascii="Microsoft Sans Serif" w:hAnsi="Microsoft Sans Serif"/>
          <w:sz w:val="14"/>
        </w:rPr>
        <w:t>4</w:t>
      </w:r>
      <w:r w:rsidR="00F07B63">
        <w:rPr>
          <w:rFonts w:ascii="Microsoft Sans Serif" w:hAnsi="Microsoft Sans Serif"/>
          <w:sz w:val="14"/>
        </w:rPr>
        <w:t>,</w:t>
      </w:r>
      <w:r w:rsidR="00F07B63">
        <w:rPr>
          <w:rFonts w:ascii="Microsoft Sans Serif" w:hAnsi="Microsoft Sans Serif"/>
          <w:spacing w:val="1"/>
          <w:sz w:val="14"/>
        </w:rPr>
        <w:t xml:space="preserve"> </w:t>
      </w:r>
      <w:r w:rsidR="00F07B63">
        <w:rPr>
          <w:rFonts w:ascii="Microsoft Sans Serif" w:hAnsi="Microsoft Sans Serif"/>
          <w:sz w:val="14"/>
        </w:rPr>
        <w:t>Bratislava</w:t>
      </w:r>
    </w:p>
    <w:p w14:paraId="4944365B" w14:textId="77777777" w:rsidR="00AF759A" w:rsidRDefault="00AF759A">
      <w:pPr>
        <w:rPr>
          <w:rFonts w:ascii="Microsoft Sans Serif" w:hAnsi="Microsoft Sans Serif"/>
          <w:sz w:val="14"/>
        </w:rPr>
        <w:sectPr w:rsidR="00AF759A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351" w:space="313"/>
            <w:col w:w="8616"/>
          </w:cols>
        </w:sectPr>
      </w:pPr>
    </w:p>
    <w:p w14:paraId="7A04C18F" w14:textId="77777777" w:rsidR="00AF759A" w:rsidRDefault="00F07B63">
      <w:pPr>
        <w:ind w:left="11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Opis hospodárskej činnosti v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nadväznosti na predmet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podnikania</w:t>
      </w:r>
    </w:p>
    <w:p w14:paraId="238276FF" w14:textId="77777777" w:rsidR="00AF759A" w:rsidRDefault="00AF759A">
      <w:pPr>
        <w:pStyle w:val="Zkladntext"/>
        <w:spacing w:before="1"/>
        <w:rPr>
          <w:rFonts w:ascii="Microsoft Sans Serif"/>
          <w:b w:val="0"/>
          <w:sz w:val="9"/>
        </w:rPr>
      </w:pPr>
    </w:p>
    <w:p w14:paraId="5F1BEBC7" w14:textId="77777777" w:rsidR="00AF759A" w:rsidRDefault="00F07B63">
      <w:pPr>
        <w:spacing w:before="98"/>
        <w:ind w:left="116"/>
        <w:rPr>
          <w:rFonts w:ascii="Microsoft Sans Serif"/>
          <w:sz w:val="14"/>
        </w:rPr>
      </w:pPr>
      <w:r>
        <w:rPr>
          <w:rFonts w:ascii="Microsoft Sans Serif"/>
          <w:sz w:val="14"/>
        </w:rPr>
        <w:t>Predmety podnikania:</w:t>
      </w:r>
    </w:p>
    <w:p w14:paraId="45012626" w14:textId="77777777" w:rsidR="00AE0A3C" w:rsidRDefault="00AE0A3C">
      <w:pPr>
        <w:spacing w:before="98"/>
        <w:ind w:left="116"/>
        <w:rPr>
          <w:rFonts w:ascii="Microsoft Sans Serif"/>
          <w:sz w:val="14"/>
        </w:rPr>
      </w:pPr>
    </w:p>
    <w:p w14:paraId="4D3114A6" w14:textId="77777777" w:rsidR="00AF759A" w:rsidRDefault="00F07B63">
      <w:pPr>
        <w:spacing w:before="2" w:line="244" w:lineRule="auto"/>
        <w:ind w:left="116" w:right="3162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Kúpa tovaru na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účely jeho predaja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konečnému spotrebiteľovi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(maloobchod) alebo iným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prevádzkovateľom živnosti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(veľkoobchod)</w:t>
      </w:r>
      <w:r>
        <w:rPr>
          <w:rFonts w:ascii="Microsoft Sans Serif" w:hAnsi="Microsoft Sans Serif"/>
          <w:spacing w:val="-35"/>
          <w:sz w:val="14"/>
        </w:rPr>
        <w:t xml:space="preserve"> </w:t>
      </w:r>
      <w:r>
        <w:rPr>
          <w:rFonts w:ascii="Microsoft Sans Serif" w:hAnsi="Microsoft Sans Serif"/>
          <w:sz w:val="14"/>
        </w:rPr>
        <w:t>Sprostredkovateľská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činnosť v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oblasti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obchodu,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služieb,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výroby</w:t>
      </w:r>
    </w:p>
    <w:p w14:paraId="29A3E1FD" w14:textId="77777777" w:rsidR="00AE0A3C" w:rsidRDefault="00AE0A3C">
      <w:pPr>
        <w:spacing w:before="3"/>
        <w:ind w:left="116"/>
        <w:rPr>
          <w:rFonts w:ascii="Microsoft Sans Serif" w:hAnsi="Microsoft Sans Serif" w:cs="Microsoft Sans Serif"/>
          <w:sz w:val="14"/>
          <w:szCs w:val="14"/>
        </w:rPr>
      </w:pPr>
      <w:r w:rsidRPr="000D3290">
        <w:rPr>
          <w:rFonts w:ascii="Microsoft Sans Serif" w:hAnsi="Microsoft Sans Serif" w:cs="Microsoft Sans Serif"/>
          <w:sz w:val="14"/>
          <w:szCs w:val="14"/>
        </w:rPr>
        <w:t>Organizovanie kultúrnych a iných spoločenských podujatí</w:t>
      </w:r>
      <w:r>
        <w:rPr>
          <w:rFonts w:ascii="Microsoft Sans Serif" w:hAnsi="Microsoft Sans Serif" w:cs="Microsoft Sans Serif"/>
          <w:sz w:val="14"/>
          <w:szCs w:val="14"/>
        </w:rPr>
        <w:t xml:space="preserve"> </w:t>
      </w:r>
    </w:p>
    <w:p w14:paraId="1FBA5389" w14:textId="2671EEE4" w:rsidR="00AE0A3C" w:rsidRDefault="00AE0A3C">
      <w:pPr>
        <w:spacing w:before="3"/>
        <w:ind w:left="116"/>
        <w:rPr>
          <w:rFonts w:ascii="Microsoft Sans Serif" w:hAnsi="Microsoft Sans Serif" w:cs="Microsoft Sans Serif"/>
          <w:sz w:val="14"/>
          <w:szCs w:val="14"/>
        </w:rPr>
      </w:pPr>
      <w:r w:rsidRPr="000D3290">
        <w:rPr>
          <w:rFonts w:ascii="Microsoft Sans Serif" w:hAnsi="Microsoft Sans Serif" w:cs="Microsoft Sans Serif"/>
          <w:sz w:val="14"/>
          <w:szCs w:val="14"/>
        </w:rPr>
        <w:t>Administratívne služby</w:t>
      </w:r>
    </w:p>
    <w:p w14:paraId="5AD50112" w14:textId="4BD618F9" w:rsidR="00AE0A3C" w:rsidRDefault="00AE0A3C">
      <w:pPr>
        <w:spacing w:before="3"/>
        <w:ind w:left="116"/>
        <w:rPr>
          <w:rFonts w:ascii="Microsoft Sans Serif" w:hAnsi="Microsoft Sans Serif" w:cs="Microsoft Sans Serif"/>
          <w:sz w:val="14"/>
          <w:szCs w:val="14"/>
        </w:rPr>
      </w:pPr>
      <w:r w:rsidRPr="000D3290">
        <w:rPr>
          <w:rFonts w:ascii="Microsoft Sans Serif" w:hAnsi="Microsoft Sans Serif" w:cs="Microsoft Sans Serif"/>
          <w:sz w:val="14"/>
          <w:szCs w:val="14"/>
        </w:rPr>
        <w:t>Činnosť podnikateľských, organizačných a ekonomických poradcov</w:t>
      </w:r>
    </w:p>
    <w:p w14:paraId="07EA9148" w14:textId="6DCA5B5F" w:rsidR="00AE0A3C" w:rsidRDefault="00AE0A3C">
      <w:pPr>
        <w:spacing w:before="3"/>
        <w:ind w:left="116"/>
        <w:rPr>
          <w:rFonts w:ascii="Microsoft Sans Serif" w:hAnsi="Microsoft Sans Serif" w:cs="Microsoft Sans Serif"/>
          <w:sz w:val="14"/>
          <w:szCs w:val="14"/>
        </w:rPr>
      </w:pPr>
      <w:r w:rsidRPr="000D3290">
        <w:rPr>
          <w:rFonts w:ascii="Microsoft Sans Serif" w:hAnsi="Microsoft Sans Serif" w:cs="Microsoft Sans Serif"/>
          <w:sz w:val="14"/>
          <w:szCs w:val="14"/>
        </w:rPr>
        <w:t>Čistiace a upratovacie služby</w:t>
      </w:r>
    </w:p>
    <w:p w14:paraId="76804401" w14:textId="6434140A" w:rsidR="00AE0A3C" w:rsidRDefault="00AE0A3C">
      <w:pPr>
        <w:spacing w:before="3"/>
        <w:ind w:left="116"/>
        <w:rPr>
          <w:rFonts w:ascii="Microsoft Sans Serif" w:hAnsi="Microsoft Sans Serif" w:cs="Microsoft Sans Serif"/>
          <w:sz w:val="14"/>
          <w:szCs w:val="14"/>
        </w:rPr>
      </w:pPr>
      <w:r w:rsidRPr="000D3290">
        <w:rPr>
          <w:rFonts w:ascii="Microsoft Sans Serif" w:hAnsi="Microsoft Sans Serif" w:cs="Microsoft Sans Serif"/>
          <w:sz w:val="14"/>
          <w:szCs w:val="14"/>
        </w:rPr>
        <w:t>Prieskum trhu a verejnej mienky</w:t>
      </w:r>
    </w:p>
    <w:p w14:paraId="44B72720" w14:textId="5478234D" w:rsidR="00AE0A3C" w:rsidRDefault="00AE0A3C">
      <w:pPr>
        <w:spacing w:before="3"/>
        <w:ind w:left="116"/>
        <w:rPr>
          <w:rFonts w:ascii="Microsoft Sans Serif" w:hAnsi="Microsoft Sans Serif" w:cs="Microsoft Sans Serif"/>
          <w:sz w:val="14"/>
          <w:szCs w:val="14"/>
        </w:rPr>
      </w:pPr>
      <w:r w:rsidRPr="000D3290">
        <w:rPr>
          <w:rFonts w:ascii="Microsoft Sans Serif" w:hAnsi="Microsoft Sans Serif" w:cs="Microsoft Sans Serif"/>
          <w:sz w:val="14"/>
          <w:szCs w:val="14"/>
        </w:rPr>
        <w:t>Prenájom hnuteľných vecí</w:t>
      </w:r>
    </w:p>
    <w:p w14:paraId="1ED93FDD" w14:textId="5AE3C42E" w:rsidR="00AE0A3C" w:rsidRDefault="00AE0A3C">
      <w:pPr>
        <w:spacing w:before="3"/>
        <w:ind w:left="116"/>
        <w:rPr>
          <w:rFonts w:ascii="Microsoft Sans Serif" w:hAnsi="Microsoft Sans Serif" w:cs="Microsoft Sans Serif"/>
          <w:sz w:val="14"/>
          <w:szCs w:val="14"/>
        </w:rPr>
      </w:pPr>
      <w:r>
        <w:rPr>
          <w:rFonts w:ascii="Microsoft Sans Serif" w:hAnsi="Microsoft Sans Serif" w:cs="Microsoft Sans Serif"/>
          <w:sz w:val="14"/>
          <w:szCs w:val="14"/>
        </w:rPr>
        <w:t>P</w:t>
      </w:r>
      <w:r w:rsidRPr="000D3290">
        <w:rPr>
          <w:rFonts w:ascii="Microsoft Sans Serif" w:hAnsi="Microsoft Sans Serif" w:cs="Microsoft Sans Serif"/>
          <w:sz w:val="14"/>
          <w:szCs w:val="14"/>
        </w:rPr>
        <w:t>renájom nehnuteľností spojený s poskytovaním iných než základných služieb spojených s</w:t>
      </w:r>
      <w:r>
        <w:rPr>
          <w:rFonts w:ascii="Microsoft Sans Serif" w:hAnsi="Microsoft Sans Serif" w:cs="Microsoft Sans Serif"/>
          <w:sz w:val="14"/>
          <w:szCs w:val="14"/>
        </w:rPr>
        <w:t> </w:t>
      </w:r>
      <w:r w:rsidRPr="000D3290">
        <w:rPr>
          <w:rFonts w:ascii="Microsoft Sans Serif" w:hAnsi="Microsoft Sans Serif" w:cs="Microsoft Sans Serif"/>
          <w:sz w:val="14"/>
          <w:szCs w:val="14"/>
        </w:rPr>
        <w:t>prenájmom</w:t>
      </w:r>
    </w:p>
    <w:p w14:paraId="6033DCF7" w14:textId="494F3DA6" w:rsidR="00AE0A3C" w:rsidRDefault="00AE0A3C">
      <w:pPr>
        <w:spacing w:before="3"/>
        <w:ind w:left="116"/>
        <w:rPr>
          <w:rFonts w:ascii="Microsoft Sans Serif" w:hAnsi="Microsoft Sans Serif" w:cs="Microsoft Sans Serif"/>
          <w:sz w:val="14"/>
          <w:szCs w:val="14"/>
        </w:rPr>
      </w:pPr>
      <w:r>
        <w:rPr>
          <w:rFonts w:ascii="Microsoft Sans Serif" w:hAnsi="Microsoft Sans Serif" w:cs="Microsoft Sans Serif"/>
          <w:sz w:val="14"/>
          <w:szCs w:val="14"/>
        </w:rPr>
        <w:t>R</w:t>
      </w:r>
      <w:r w:rsidRPr="000D3290">
        <w:rPr>
          <w:rFonts w:ascii="Microsoft Sans Serif" w:hAnsi="Microsoft Sans Serif" w:cs="Microsoft Sans Serif"/>
          <w:sz w:val="14"/>
          <w:szCs w:val="14"/>
        </w:rPr>
        <w:t>eklamné a marketingové služby</w:t>
      </w:r>
    </w:p>
    <w:p w14:paraId="5D48FAA9" w14:textId="243439F0" w:rsidR="00AE0A3C" w:rsidRDefault="00AE0A3C">
      <w:pPr>
        <w:spacing w:before="3"/>
        <w:ind w:left="116"/>
        <w:rPr>
          <w:rFonts w:ascii="Microsoft Sans Serif" w:hAnsi="Microsoft Sans Serif" w:cs="Microsoft Sans Serif"/>
          <w:sz w:val="14"/>
          <w:szCs w:val="14"/>
        </w:rPr>
      </w:pPr>
      <w:r w:rsidRPr="000D3290">
        <w:rPr>
          <w:rFonts w:ascii="Microsoft Sans Serif" w:hAnsi="Microsoft Sans Serif" w:cs="Microsoft Sans Serif"/>
          <w:sz w:val="14"/>
          <w:szCs w:val="14"/>
        </w:rPr>
        <w:t>Skladové, pomocné a prepravné služby v</w:t>
      </w:r>
      <w:r>
        <w:rPr>
          <w:rFonts w:ascii="Microsoft Sans Serif" w:hAnsi="Microsoft Sans Serif" w:cs="Microsoft Sans Serif"/>
          <w:sz w:val="14"/>
          <w:szCs w:val="14"/>
        </w:rPr>
        <w:t> </w:t>
      </w:r>
      <w:r w:rsidRPr="000D3290">
        <w:rPr>
          <w:rFonts w:ascii="Microsoft Sans Serif" w:hAnsi="Microsoft Sans Serif" w:cs="Microsoft Sans Serif"/>
          <w:sz w:val="14"/>
          <w:szCs w:val="14"/>
        </w:rPr>
        <w:t>doprave</w:t>
      </w:r>
    </w:p>
    <w:p w14:paraId="491C340C" w14:textId="105983AF" w:rsidR="00AE0A3C" w:rsidRDefault="00AE0A3C">
      <w:pPr>
        <w:spacing w:before="3"/>
        <w:ind w:left="116"/>
        <w:rPr>
          <w:rFonts w:ascii="Microsoft Sans Serif" w:hAnsi="Microsoft Sans Serif" w:cs="Microsoft Sans Serif"/>
          <w:sz w:val="14"/>
          <w:szCs w:val="14"/>
        </w:rPr>
      </w:pPr>
      <w:r w:rsidRPr="000D3290">
        <w:rPr>
          <w:rFonts w:ascii="Microsoft Sans Serif" w:hAnsi="Microsoft Sans Serif" w:cs="Microsoft Sans Serif"/>
          <w:sz w:val="14"/>
          <w:szCs w:val="14"/>
        </w:rPr>
        <w:t>Vedenie účtovníctva</w:t>
      </w:r>
    </w:p>
    <w:p w14:paraId="58A0B300" w14:textId="331B9FBA" w:rsidR="00AE0A3C" w:rsidRDefault="00AE0A3C">
      <w:pPr>
        <w:spacing w:before="3"/>
        <w:ind w:left="116"/>
        <w:rPr>
          <w:rFonts w:ascii="Microsoft Sans Serif" w:hAnsi="Microsoft Sans Serif" w:cs="Microsoft Sans Serif"/>
          <w:sz w:val="14"/>
          <w:szCs w:val="14"/>
        </w:rPr>
      </w:pPr>
      <w:r w:rsidRPr="000D3290">
        <w:rPr>
          <w:rFonts w:ascii="Microsoft Sans Serif" w:hAnsi="Microsoft Sans Serif" w:cs="Microsoft Sans Serif"/>
          <w:sz w:val="14"/>
          <w:szCs w:val="14"/>
        </w:rPr>
        <w:t>Poskytovanie služieb rýchleho občerstvenia v spojení s predajom na priamu konzumáciu, prevádzkovanie výdajne stravy</w:t>
      </w:r>
    </w:p>
    <w:p w14:paraId="19761C19" w14:textId="6A55A3E5" w:rsidR="00AE0A3C" w:rsidRDefault="00AE0A3C">
      <w:pPr>
        <w:spacing w:before="3"/>
        <w:ind w:left="116"/>
        <w:rPr>
          <w:rFonts w:ascii="Microsoft Sans Serif" w:hAnsi="Microsoft Sans Serif" w:cs="Microsoft Sans Serif"/>
          <w:sz w:val="14"/>
          <w:szCs w:val="14"/>
        </w:rPr>
      </w:pPr>
      <w:r w:rsidRPr="000D3290">
        <w:rPr>
          <w:rFonts w:ascii="Microsoft Sans Serif" w:hAnsi="Microsoft Sans Serif" w:cs="Microsoft Sans Serif"/>
          <w:sz w:val="14"/>
          <w:szCs w:val="14"/>
        </w:rPr>
        <w:t>Ubytovacie služby s poskytovaním prípravy a predaja jedál, nápojov a polotovarov ubytovaným hosťom v ubytovacích zariadeniach s kapacitou do 10 lôžok</w:t>
      </w:r>
    </w:p>
    <w:p w14:paraId="1666271E" w14:textId="46F6CD88" w:rsidR="00AE0A3C" w:rsidRDefault="00AE0A3C">
      <w:pPr>
        <w:spacing w:before="3"/>
        <w:ind w:left="116"/>
        <w:rPr>
          <w:rFonts w:ascii="Microsoft Sans Serif" w:hAnsi="Microsoft Sans Serif" w:cs="Microsoft Sans Serif"/>
          <w:sz w:val="14"/>
          <w:szCs w:val="14"/>
        </w:rPr>
      </w:pPr>
      <w:r w:rsidRPr="000D3290">
        <w:rPr>
          <w:rFonts w:ascii="Microsoft Sans Serif" w:hAnsi="Microsoft Sans Serif" w:cs="Microsoft Sans Serif"/>
          <w:sz w:val="14"/>
          <w:szCs w:val="14"/>
        </w:rPr>
        <w:t>Prevádzkovanie čerpacej stanice v rozsahu voľnej živnosti</w:t>
      </w:r>
    </w:p>
    <w:p w14:paraId="148C896C" w14:textId="2944A6D0" w:rsidR="00AE0A3C" w:rsidRDefault="00AE0A3C">
      <w:pPr>
        <w:spacing w:before="3"/>
        <w:ind w:left="116"/>
        <w:rPr>
          <w:rFonts w:ascii="Microsoft Sans Serif" w:hAnsi="Microsoft Sans Serif" w:cs="Microsoft Sans Serif"/>
          <w:sz w:val="14"/>
          <w:szCs w:val="14"/>
        </w:rPr>
      </w:pPr>
      <w:r w:rsidRPr="000D3290">
        <w:rPr>
          <w:rFonts w:ascii="Microsoft Sans Serif" w:hAnsi="Microsoft Sans Serif" w:cs="Microsoft Sans Serif"/>
          <w:sz w:val="14"/>
          <w:szCs w:val="14"/>
        </w:rPr>
        <w:t>Prevádzkovanie nabíjacích stojanov pre elektrické vozidlá</w:t>
      </w:r>
    </w:p>
    <w:p w14:paraId="73F81BFE" w14:textId="57342104" w:rsidR="00AE0A3C" w:rsidRDefault="00AE0A3C">
      <w:pPr>
        <w:spacing w:before="3"/>
        <w:ind w:left="116"/>
        <w:rPr>
          <w:rFonts w:ascii="Microsoft Sans Serif" w:hAnsi="Microsoft Sans Serif" w:cs="Microsoft Sans Serif"/>
          <w:sz w:val="14"/>
          <w:szCs w:val="14"/>
        </w:rPr>
      </w:pPr>
      <w:r w:rsidRPr="000D3290">
        <w:rPr>
          <w:rFonts w:ascii="Microsoft Sans Serif" w:hAnsi="Microsoft Sans Serif" w:cs="Microsoft Sans Serif"/>
          <w:sz w:val="14"/>
          <w:szCs w:val="14"/>
        </w:rPr>
        <w:t>Poskytovanie nabíjania elektrických vozidiel</w:t>
      </w:r>
    </w:p>
    <w:p w14:paraId="10051D94" w14:textId="77777777" w:rsidR="00AE0A3C" w:rsidRDefault="00AE0A3C" w:rsidP="00415645">
      <w:pPr>
        <w:pStyle w:val="Zkladntext"/>
        <w:spacing w:before="1"/>
        <w:ind w:left="116"/>
      </w:pPr>
    </w:p>
    <w:p w14:paraId="09F2ACCE" w14:textId="0F216AA6" w:rsidR="00AF759A" w:rsidRPr="00415645" w:rsidRDefault="00F07B63" w:rsidP="00415645">
      <w:pPr>
        <w:pStyle w:val="Zkladntext"/>
        <w:spacing w:before="1"/>
        <w:ind w:left="116"/>
      </w:pPr>
      <w:r w:rsidRPr="00415645">
        <w:t>Čl. I (6)</w:t>
      </w:r>
    </w:p>
    <w:p w14:paraId="3DDC1A9A" w14:textId="77777777" w:rsidR="00AF759A" w:rsidRDefault="00AF759A">
      <w:pPr>
        <w:pStyle w:val="Zkladntext"/>
        <w:spacing w:before="9"/>
        <w:rPr>
          <w:rFonts w:ascii="Microsoft Sans Serif"/>
          <w:b w:val="0"/>
          <w:sz w:val="16"/>
        </w:rPr>
      </w:pPr>
    </w:p>
    <w:p w14:paraId="3FF54F86" w14:textId="77777777" w:rsidR="00AF759A" w:rsidRDefault="00F07B63">
      <w:pPr>
        <w:spacing w:before="97"/>
        <w:ind w:left="11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Priemerný počet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zamestnancov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počas účtovného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obdobia</w:t>
      </w:r>
    </w:p>
    <w:p w14:paraId="40F8AFC1" w14:textId="77777777" w:rsidR="00AF759A" w:rsidRDefault="00AF759A">
      <w:pPr>
        <w:pStyle w:val="Zkladntext"/>
        <w:spacing w:before="6"/>
        <w:rPr>
          <w:rFonts w:ascii="Microsoft Sans Serif"/>
          <w:b w:val="0"/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AF759A" w14:paraId="46D67B95" w14:textId="77777777">
        <w:trPr>
          <w:trHeight w:val="505"/>
        </w:trPr>
        <w:tc>
          <w:tcPr>
            <w:tcW w:w="6873" w:type="dxa"/>
            <w:tcBorders>
              <w:bottom w:val="single" w:sz="24" w:space="0" w:color="000000"/>
            </w:tcBorders>
          </w:tcPr>
          <w:p w14:paraId="1F7B646B" w14:textId="77777777" w:rsidR="00AF759A" w:rsidRDefault="00AF759A">
            <w:pPr>
              <w:pStyle w:val="TableParagraph"/>
              <w:spacing w:before="3"/>
              <w:ind w:left="0"/>
              <w:rPr>
                <w:sz w:val="15"/>
              </w:rPr>
            </w:pPr>
          </w:p>
          <w:p w14:paraId="5BC82686" w14:textId="77777777" w:rsidR="00AF759A" w:rsidRDefault="00F07B63">
            <w:pPr>
              <w:pStyle w:val="TableParagraph"/>
              <w:spacing w:before="1"/>
              <w:ind w:left="2930" w:right="290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24" w:space="0" w:color="000000"/>
            </w:tcBorders>
          </w:tcPr>
          <w:p w14:paraId="287AD1BA" w14:textId="77777777" w:rsidR="00AF759A" w:rsidRDefault="00AF759A">
            <w:pPr>
              <w:pStyle w:val="TableParagraph"/>
              <w:spacing w:before="3"/>
              <w:ind w:left="0"/>
              <w:rPr>
                <w:sz w:val="15"/>
              </w:rPr>
            </w:pPr>
          </w:p>
          <w:p w14:paraId="0ACC8765" w14:textId="77777777" w:rsidR="00AF759A" w:rsidRDefault="00F07B63">
            <w:pPr>
              <w:pStyle w:val="TableParagraph"/>
              <w:spacing w:before="1"/>
              <w:ind w:left="24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Bežné účtovné obdobie</w:t>
            </w:r>
          </w:p>
        </w:tc>
        <w:tc>
          <w:tcPr>
            <w:tcW w:w="2071" w:type="dxa"/>
            <w:tcBorders>
              <w:bottom w:val="single" w:sz="24" w:space="0" w:color="000000"/>
            </w:tcBorders>
          </w:tcPr>
          <w:p w14:paraId="6372D15B" w14:textId="77777777" w:rsidR="00AF759A" w:rsidRDefault="00F07B63">
            <w:pPr>
              <w:pStyle w:val="TableParagraph"/>
              <w:spacing w:before="2" w:line="160" w:lineRule="atLeast"/>
              <w:ind w:left="218" w:right="18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Bezprostredne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predchádzajúce </w:t>
            </w:r>
            <w:r>
              <w:rPr>
                <w:rFonts w:ascii="Arial" w:hAnsi="Arial"/>
                <w:b/>
                <w:sz w:val="14"/>
              </w:rPr>
              <w:t>účtovné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obdobie</w:t>
            </w:r>
          </w:p>
        </w:tc>
      </w:tr>
      <w:tr w:rsidR="00AF759A" w14:paraId="1602D88F" w14:textId="77777777">
        <w:trPr>
          <w:trHeight w:val="265"/>
        </w:trPr>
        <w:tc>
          <w:tcPr>
            <w:tcW w:w="687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FCFB5" w14:textId="77777777" w:rsidR="00AF759A" w:rsidRDefault="00F07B63">
            <w:pPr>
              <w:pStyle w:val="TableParagraph"/>
              <w:spacing w:before="48"/>
              <w:ind w:left="50"/>
              <w:rPr>
                <w:sz w:val="14"/>
              </w:rPr>
            </w:pPr>
            <w:r>
              <w:rPr>
                <w:sz w:val="14"/>
              </w:rPr>
              <w:t>Priemerný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prepočítaný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počet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zamestnancov</w:t>
            </w:r>
          </w:p>
        </w:tc>
        <w:tc>
          <w:tcPr>
            <w:tcW w:w="2071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01EA7" w14:textId="7681EE59" w:rsidR="00AF759A" w:rsidRPr="00C500FF" w:rsidRDefault="002152C1">
            <w:pPr>
              <w:pStyle w:val="TableParagraph"/>
              <w:spacing w:before="48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071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4ECF2" w14:textId="0C094BB9" w:rsidR="00AF759A" w:rsidRPr="00C500FF" w:rsidRDefault="00593FBA" w:rsidP="007E3746">
            <w:pPr>
              <w:pStyle w:val="TableParagraph"/>
              <w:spacing w:before="0"/>
              <w:ind w:left="0"/>
              <w:jc w:val="right"/>
              <w:rPr>
                <w:rFonts w:ascii="Times New Roman"/>
                <w:sz w:val="14"/>
              </w:rPr>
            </w:pPr>
            <w:r w:rsidRPr="00C500FF">
              <w:rPr>
                <w:rFonts w:ascii="Times New Roman"/>
                <w:sz w:val="14"/>
              </w:rPr>
              <w:t>0</w:t>
            </w:r>
          </w:p>
        </w:tc>
      </w:tr>
      <w:tr w:rsidR="00AF759A" w14:paraId="04D7465D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A94DC" w14:textId="77777777" w:rsidR="00AF759A" w:rsidRDefault="00F07B63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Stav zamestnancov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dňu,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ktorému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zostavuje účtovná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závierka,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D6429" w14:textId="647E948D" w:rsidR="00AF759A" w:rsidRPr="00C500FF" w:rsidRDefault="002152C1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84120" w14:textId="2B40161D" w:rsidR="00AF759A" w:rsidRPr="00C500FF" w:rsidRDefault="00593FBA" w:rsidP="007E3746">
            <w:pPr>
              <w:pStyle w:val="TableParagraph"/>
              <w:spacing w:before="0"/>
              <w:ind w:left="0"/>
              <w:jc w:val="right"/>
              <w:rPr>
                <w:rFonts w:ascii="Times New Roman"/>
                <w:sz w:val="14"/>
              </w:rPr>
            </w:pPr>
            <w:r w:rsidRPr="00C500FF">
              <w:rPr>
                <w:rFonts w:ascii="Times New Roman"/>
                <w:sz w:val="14"/>
              </w:rPr>
              <w:t>0</w:t>
            </w:r>
          </w:p>
        </w:tc>
      </w:tr>
      <w:tr w:rsidR="00AF759A" w14:paraId="3ADB320A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31A2D" w14:textId="77777777" w:rsidR="00AF759A" w:rsidRDefault="00F07B63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Počet vedúcich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0199F" w14:textId="4DCA5B5F" w:rsidR="00AF759A" w:rsidRPr="00C500FF" w:rsidRDefault="002152C1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3CA78" w14:textId="30BDB650" w:rsidR="00AF759A" w:rsidRPr="00C500FF" w:rsidRDefault="00593FBA" w:rsidP="007E3746">
            <w:pPr>
              <w:pStyle w:val="TableParagraph"/>
              <w:spacing w:before="0"/>
              <w:ind w:left="0"/>
              <w:jc w:val="right"/>
              <w:rPr>
                <w:rFonts w:ascii="Times New Roman"/>
                <w:sz w:val="14"/>
              </w:rPr>
            </w:pPr>
            <w:r w:rsidRPr="00C500FF">
              <w:rPr>
                <w:rFonts w:ascii="Times New Roman"/>
                <w:sz w:val="14"/>
              </w:rPr>
              <w:t>0</w:t>
            </w:r>
          </w:p>
        </w:tc>
      </w:tr>
    </w:tbl>
    <w:p w14:paraId="061B7850" w14:textId="77777777" w:rsidR="00AF759A" w:rsidRDefault="00AF759A">
      <w:pPr>
        <w:pStyle w:val="Zkladntext"/>
        <w:spacing w:before="9"/>
        <w:rPr>
          <w:rFonts w:ascii="Microsoft Sans Serif"/>
          <w:b w:val="0"/>
          <w:sz w:val="15"/>
        </w:rPr>
      </w:pPr>
    </w:p>
    <w:p w14:paraId="66E33DE5" w14:textId="77777777" w:rsidR="00AF759A" w:rsidRDefault="00F07B63">
      <w:pPr>
        <w:pStyle w:val="Zkladntext"/>
        <w:spacing w:before="1"/>
        <w:ind w:left="116"/>
      </w:pPr>
      <w:r>
        <w:t>Čl. I (2) Podniky, v ktorých je účtovná jednotka neobmedzene ručiacim spoločníkom</w:t>
      </w:r>
    </w:p>
    <w:p w14:paraId="36CA7A2B" w14:textId="77777777" w:rsidR="00AF759A" w:rsidRDefault="00AF759A">
      <w:pPr>
        <w:pStyle w:val="Zkladntext"/>
        <w:spacing w:before="2"/>
        <w:rPr>
          <w:sz w:val="10"/>
        </w:rPr>
      </w:pPr>
    </w:p>
    <w:p w14:paraId="56B2F980" w14:textId="1895CAFC" w:rsidR="00AF759A" w:rsidRPr="00FC3D98" w:rsidRDefault="00FC3D98" w:rsidP="00FC3D98">
      <w:pPr>
        <w:spacing w:before="3" w:line="244" w:lineRule="auto"/>
        <w:ind w:left="116" w:right="5879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 xml:space="preserve"> </w:t>
      </w:r>
    </w:p>
    <w:p w14:paraId="4524A7CA" w14:textId="77777777" w:rsidR="00AF759A" w:rsidRDefault="00F07B63">
      <w:pPr>
        <w:pStyle w:val="Zkladntext"/>
        <w:spacing w:before="93"/>
        <w:ind w:left="116"/>
      </w:pPr>
      <w:r>
        <w:t>Čl. I (3) (4) Dátum schválenia účtovnej závierky a právny dôvod</w:t>
      </w:r>
    </w:p>
    <w:p w14:paraId="52A25BEC" w14:textId="36AAB21D" w:rsidR="00AF759A" w:rsidRDefault="00F07B63">
      <w:pPr>
        <w:tabs>
          <w:tab w:val="right" w:pos="5942"/>
        </w:tabs>
        <w:spacing w:before="102"/>
        <w:ind w:left="11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Čl. I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(3)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Dátum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schválenia účtovnej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závierky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za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predchádzajúce obdobie:</w:t>
      </w:r>
      <w:r>
        <w:rPr>
          <w:rFonts w:ascii="Times New Roman" w:hAnsi="Times New Roman"/>
          <w:sz w:val="14"/>
        </w:rPr>
        <w:tab/>
      </w:r>
      <w:r w:rsidR="003C1777" w:rsidRPr="003C1777">
        <w:rPr>
          <w:rFonts w:ascii="Microsoft Sans Serif" w:hAnsi="Microsoft Sans Serif" w:cs="Microsoft Sans Serif"/>
          <w:sz w:val="14"/>
        </w:rPr>
        <w:t>10.07.2025</w:t>
      </w:r>
    </w:p>
    <w:p w14:paraId="39AD448D" w14:textId="40F0E368" w:rsidR="00AF759A" w:rsidRDefault="00727D8A">
      <w:pPr>
        <w:spacing w:before="460"/>
        <w:ind w:left="116"/>
        <w:rPr>
          <w:rFonts w:ascii="Microsoft Sans Serif" w:hAnsi="Microsoft Sans Serif"/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79C8F524" wp14:editId="2B64467D">
                <wp:simplePos x="0" y="0"/>
                <wp:positionH relativeFrom="page">
                  <wp:posOffset>2880360</wp:posOffset>
                </wp:positionH>
                <wp:positionV relativeFrom="paragraph">
                  <wp:posOffset>482600</wp:posOffset>
                </wp:positionV>
                <wp:extent cx="123825" cy="123825"/>
                <wp:effectExtent l="0" t="0" r="0" b="0"/>
                <wp:wrapNone/>
                <wp:docPr id="706319969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4536" y="760"/>
                          <a:chExt cx="195" cy="195"/>
                        </a:xfrm>
                      </wpg:grpSpPr>
                      <wps:wsp>
                        <wps:cNvPr id="107634337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4536" y="760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38017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551" y="775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E97804" id="Group 62" o:spid="_x0000_s1026" style="position:absolute;margin-left:226.8pt;margin-top:38pt;width:9.75pt;height:9.75pt;z-index:15729152;mso-position-horizontal-relative:page" coordorigin="4536,760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">
                <v:rect id="Rectangle 64" o:spid="_x0000_s1027" style="position:absolute;left:4536;top:760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" fillcolor="#7f7f7f" stroked="f"/>
                <v:rect id="Rectangle 63" o:spid="_x0000_s1028" style="position:absolute;left:4551;top:775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2D715559" wp14:editId="4B80B984">
                <wp:simplePos x="0" y="0"/>
                <wp:positionH relativeFrom="page">
                  <wp:posOffset>1783080</wp:posOffset>
                </wp:positionH>
                <wp:positionV relativeFrom="paragraph">
                  <wp:posOffset>482600</wp:posOffset>
                </wp:positionV>
                <wp:extent cx="123825" cy="123825"/>
                <wp:effectExtent l="0" t="0" r="0" b="0"/>
                <wp:wrapNone/>
                <wp:docPr id="1608237636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2808" y="760"/>
                          <a:chExt cx="195" cy="195"/>
                        </a:xfrm>
                      </wpg:grpSpPr>
                      <wps:wsp>
                        <wps:cNvPr id="7611502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808" y="760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24748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823" y="775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B5501" id="Group 59" o:spid="_x0000_s1026" style="position:absolute;margin-left:140.4pt;margin-top:38pt;width:9.75pt;height:9.75pt;z-index:15729664;mso-position-horizontal-relative:page" coordorigin="2808,760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">
                <v:rect id="Rectangle 61" o:spid="_x0000_s1027" style="position:absolute;left:2808;top:760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" fillcolor="#7f7f7f" stroked="f"/>
                <v:rect id="Rectangle 60" o:spid="_x0000_s1028" style="position:absolute;left:2823;top:775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" stroked="f"/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z w:val="14"/>
        </w:rPr>
        <w:t>Čl. I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(4) Právny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dôvod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na zostavenie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účtovnej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závierky</w:t>
      </w:r>
    </w:p>
    <w:p w14:paraId="472BAA91" w14:textId="77777777" w:rsidR="00AF759A" w:rsidRDefault="00AF759A">
      <w:pPr>
        <w:rPr>
          <w:rFonts w:ascii="Microsoft Sans Serif" w:hAnsi="Microsoft Sans Serif"/>
          <w:sz w:val="14"/>
        </w:rPr>
        <w:sectPr w:rsidR="00AF759A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713B523E" w14:textId="77777777" w:rsidR="00AF759A" w:rsidRDefault="00F07B63">
      <w:pPr>
        <w:spacing w:before="159"/>
        <w:ind w:left="845"/>
        <w:rPr>
          <w:rFonts w:ascii="Microsoft Sans Serif"/>
          <w:sz w:val="14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6FE40721" wp14:editId="19F267FD">
            <wp:simplePos x="0" y="0"/>
            <wp:positionH relativeFrom="page">
              <wp:posOffset>685800</wp:posOffset>
            </wp:positionH>
            <wp:positionV relativeFrom="paragraph">
              <wp:posOffset>90188</wp:posOffset>
            </wp:positionV>
            <wp:extent cx="123825" cy="1238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sz w:val="14"/>
        </w:rPr>
        <w:t>riadna</w:t>
      </w:r>
    </w:p>
    <w:p w14:paraId="0BCEFF00" w14:textId="77777777" w:rsidR="00AF759A" w:rsidRDefault="00F07B63">
      <w:pPr>
        <w:spacing w:before="159"/>
        <w:ind w:left="620"/>
        <w:rPr>
          <w:rFonts w:ascii="Microsoft Sans Serif"/>
          <w:sz w:val="14"/>
        </w:rPr>
      </w:pPr>
      <w:r>
        <w:br w:type="column"/>
      </w:r>
      <w:r>
        <w:rPr>
          <w:rFonts w:ascii="Microsoft Sans Serif"/>
          <w:sz w:val="14"/>
        </w:rPr>
        <w:t>mimoriadna</w:t>
      </w:r>
    </w:p>
    <w:p w14:paraId="1F195AD3" w14:textId="77777777" w:rsidR="00AF759A" w:rsidRDefault="00F07B63">
      <w:pPr>
        <w:spacing w:before="159"/>
        <w:ind w:left="620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z w:val="14"/>
        </w:rPr>
        <w:t>priebežná</w:t>
      </w:r>
    </w:p>
    <w:p w14:paraId="2ABE107E" w14:textId="77777777" w:rsidR="00AF759A" w:rsidRDefault="00AF759A">
      <w:pPr>
        <w:rPr>
          <w:rFonts w:ascii="Microsoft Sans Serif" w:hAnsi="Microsoft Sans Serif"/>
          <w:sz w:val="14"/>
        </w:rPr>
        <w:sectPr w:rsidR="00AF759A">
          <w:type w:val="continuous"/>
          <w:pgSz w:w="11900" w:h="16840"/>
          <w:pgMar w:top="580" w:right="160" w:bottom="820" w:left="460" w:header="708" w:footer="708" w:gutter="0"/>
          <w:cols w:num="3" w:space="708" w:equalWidth="0">
            <w:col w:w="1275" w:space="678"/>
            <w:col w:w="1392" w:space="336"/>
            <w:col w:w="7599"/>
          </w:cols>
        </w:sectPr>
      </w:pPr>
    </w:p>
    <w:p w14:paraId="588B8252" w14:textId="77777777" w:rsidR="00AF759A" w:rsidRDefault="00F07B63">
      <w:pPr>
        <w:pStyle w:val="Zkladntext"/>
        <w:spacing w:before="238"/>
        <w:ind w:left="116"/>
      </w:pPr>
      <w:r>
        <w:t>Čl. I (5) Údaje o skupine</w:t>
      </w:r>
    </w:p>
    <w:p w14:paraId="7B1367BD" w14:textId="1F2278CF" w:rsidR="00AF759A" w:rsidRDefault="00F07B63">
      <w:pPr>
        <w:spacing w:before="402" w:line="244" w:lineRule="auto"/>
        <w:ind w:left="116" w:right="534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Čl. (5) a)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Obchodné meno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a sídlo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účtovnej jednotky,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ktorá zostavuje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konsolidovanú účtovnú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závierku za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najväčšiu skupinu,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ktorej súčasťou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je účtovná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ako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dcérska</w:t>
      </w:r>
      <w:r>
        <w:rPr>
          <w:rFonts w:ascii="Microsoft Sans Serif" w:hAnsi="Microsoft Sans Serif"/>
          <w:spacing w:val="-35"/>
          <w:sz w:val="14"/>
        </w:rPr>
        <w:t xml:space="preserve"> </w:t>
      </w:r>
    </w:p>
    <w:p w14:paraId="327FC9B4" w14:textId="77777777" w:rsidR="00AF759A" w:rsidRDefault="00AF759A">
      <w:pPr>
        <w:spacing w:line="244" w:lineRule="auto"/>
        <w:rPr>
          <w:rFonts w:ascii="Microsoft Sans Serif" w:hAnsi="Microsoft Sans Serif"/>
          <w:sz w:val="14"/>
        </w:rPr>
        <w:sectPr w:rsidR="00AF759A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6F8782D7" w14:textId="77777777" w:rsidR="00AF759A" w:rsidRDefault="00F07B63">
      <w:pPr>
        <w:spacing w:before="98" w:line="244" w:lineRule="auto"/>
        <w:ind w:left="116" w:right="69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lastRenderedPageBreak/>
        <w:t>(5) b) Obchodné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meno 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sídlo účtovnej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jednotky, ktorá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zostavuje konsolidovanú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účtovnú závierku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za najmenšiu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skupinu, ktorej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súčasťou je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účtovná jednotka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ako dcérska</w:t>
      </w:r>
      <w:r>
        <w:rPr>
          <w:rFonts w:ascii="Microsoft Sans Serif" w:hAnsi="Microsoft Sans Serif"/>
          <w:spacing w:val="-34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ktorá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je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tiež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začlenená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do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skupiny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účtovných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jednotiek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uvedených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v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písmene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a):</w:t>
      </w:r>
    </w:p>
    <w:p w14:paraId="3CB377A1" w14:textId="77777777" w:rsidR="00AF759A" w:rsidRDefault="00AF759A">
      <w:pPr>
        <w:pStyle w:val="Zkladntext"/>
        <w:spacing w:before="8"/>
        <w:rPr>
          <w:rFonts w:ascii="Microsoft Sans Serif"/>
          <w:b w:val="0"/>
          <w:sz w:val="25"/>
        </w:rPr>
      </w:pPr>
    </w:p>
    <w:p w14:paraId="4C012957" w14:textId="77777777" w:rsidR="00AF759A" w:rsidRDefault="00F07B63">
      <w:pPr>
        <w:spacing w:before="98"/>
        <w:ind w:left="11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(5)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c)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Adresa,</w:t>
      </w:r>
      <w:r>
        <w:rPr>
          <w:rFonts w:ascii="Microsoft Sans Serif" w:hAnsi="Microsoft Sans Serif"/>
          <w:spacing w:val="2"/>
          <w:sz w:val="14"/>
        </w:rPr>
        <w:t xml:space="preserve"> </w:t>
      </w:r>
      <w:r>
        <w:rPr>
          <w:rFonts w:ascii="Microsoft Sans Serif" w:hAnsi="Microsoft Sans Serif"/>
          <w:sz w:val="14"/>
        </w:rPr>
        <w:t>kde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sa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môže</w:t>
      </w:r>
      <w:r>
        <w:rPr>
          <w:rFonts w:ascii="Microsoft Sans Serif" w:hAnsi="Microsoft Sans Serif"/>
          <w:spacing w:val="2"/>
          <w:sz w:val="14"/>
        </w:rPr>
        <w:t xml:space="preserve"> </w:t>
      </w:r>
      <w:r>
        <w:rPr>
          <w:rFonts w:ascii="Microsoft Sans Serif" w:hAnsi="Microsoft Sans Serif"/>
          <w:sz w:val="14"/>
        </w:rPr>
        <w:t>vyžiadať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kópia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konsolidovaných</w:t>
      </w:r>
      <w:r>
        <w:rPr>
          <w:rFonts w:ascii="Microsoft Sans Serif" w:hAnsi="Microsoft Sans Serif"/>
          <w:spacing w:val="2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účtovných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závierok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uvedených</w:t>
      </w:r>
      <w:r>
        <w:rPr>
          <w:rFonts w:ascii="Microsoft Sans Serif" w:hAnsi="Microsoft Sans Serif"/>
          <w:spacing w:val="2"/>
          <w:sz w:val="14"/>
        </w:rPr>
        <w:t xml:space="preserve"> </w:t>
      </w:r>
      <w:r>
        <w:rPr>
          <w:rFonts w:ascii="Microsoft Sans Serif" w:hAnsi="Microsoft Sans Serif"/>
          <w:sz w:val="14"/>
        </w:rPr>
        <w:t>v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písmenách</w:t>
      </w:r>
      <w:r>
        <w:rPr>
          <w:rFonts w:ascii="Microsoft Sans Serif" w:hAnsi="Microsoft Sans Serif"/>
          <w:spacing w:val="2"/>
          <w:sz w:val="14"/>
        </w:rPr>
        <w:t xml:space="preserve"> </w:t>
      </w:r>
      <w:r>
        <w:rPr>
          <w:rFonts w:ascii="Microsoft Sans Serif" w:hAnsi="Microsoft Sans Serif"/>
          <w:sz w:val="14"/>
        </w:rPr>
        <w:t>a)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b):</w:t>
      </w:r>
    </w:p>
    <w:p w14:paraId="639BBDE1" w14:textId="77777777" w:rsidR="00AF759A" w:rsidRDefault="00AF759A">
      <w:pPr>
        <w:pStyle w:val="Zkladntext"/>
        <w:spacing w:before="2"/>
        <w:rPr>
          <w:rFonts w:ascii="Microsoft Sans Serif"/>
          <w:b w:val="0"/>
          <w:sz w:val="28"/>
        </w:rPr>
      </w:pPr>
    </w:p>
    <w:p w14:paraId="68D04152" w14:textId="77777777" w:rsidR="00AF759A" w:rsidRDefault="00F07B63">
      <w:pPr>
        <w:spacing w:before="98"/>
        <w:ind w:left="11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(5) d)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je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materskou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účtovnou jednotkou</w:t>
      </w:r>
    </w:p>
    <w:p w14:paraId="1866C5CD" w14:textId="77777777" w:rsidR="00AF759A" w:rsidRDefault="00AF759A">
      <w:pPr>
        <w:pStyle w:val="Zkladntext"/>
        <w:spacing w:before="5"/>
        <w:rPr>
          <w:rFonts w:ascii="Microsoft Sans Serif"/>
          <w:b w:val="0"/>
          <w:sz w:val="10"/>
        </w:rPr>
      </w:pPr>
    </w:p>
    <w:p w14:paraId="39BF093D" w14:textId="791DBC72" w:rsidR="00AF759A" w:rsidRDefault="00727D8A">
      <w:pPr>
        <w:tabs>
          <w:tab w:val="left" w:pos="2630"/>
        </w:tabs>
        <w:spacing w:before="98"/>
        <w:ind w:left="744"/>
        <w:rPr>
          <w:rFonts w:ascii="Microsoft Sans Serif" w:hAnsi="Microsoft Sans Serif"/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627D2546" wp14:editId="0CF6F4E5">
                <wp:simplePos x="0" y="0"/>
                <wp:positionH relativeFrom="page">
                  <wp:posOffset>621665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210342027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979" y="81"/>
                          <a:chExt cx="195" cy="195"/>
                        </a:xfrm>
                      </wpg:grpSpPr>
                      <wps:wsp>
                        <wps:cNvPr id="2070384299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979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572406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994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2A8ADB" id="Group 53" o:spid="_x0000_s1026" style="position:absolute;margin-left:48.95pt;margin-top:4.05pt;width:9.75pt;height:9.75pt;z-index:15731712;mso-position-horizontal-relative:page" coordorigin="979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">
                <v:rect id="Rectangle 55" o:spid="_x0000_s1027" style="position:absolute;left:979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" fillcolor="#7f7f7f" stroked="f"/>
                <v:rect id="Rectangle 54" o:spid="_x0000_s1028" style="position:absolute;left:994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" stroked="f"/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6477312" behindDoc="1" locked="0" layoutInCell="1" allowOverlap="1" wp14:anchorId="760BE0D8" wp14:editId="40BDA652">
            <wp:simplePos x="0" y="0"/>
            <wp:positionH relativeFrom="page">
              <wp:posOffset>1819655</wp:posOffset>
            </wp:positionH>
            <wp:positionV relativeFrom="paragraph">
              <wp:posOffset>51452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4"/>
        </w:rPr>
        <w:t>Áno</w:t>
      </w:r>
      <w:r>
        <w:rPr>
          <w:rFonts w:ascii="Microsoft Sans Serif" w:hAnsi="Microsoft Sans Serif"/>
          <w:sz w:val="14"/>
        </w:rPr>
        <w:tab/>
        <w:t>Nie</w:t>
      </w:r>
    </w:p>
    <w:p w14:paraId="70D232BD" w14:textId="77777777" w:rsidR="00AF759A" w:rsidRDefault="00AF759A">
      <w:pPr>
        <w:pStyle w:val="Zkladntext"/>
        <w:spacing w:before="7"/>
        <w:rPr>
          <w:rFonts w:ascii="Microsoft Sans Serif"/>
          <w:b w:val="0"/>
          <w:sz w:val="25"/>
        </w:rPr>
      </w:pPr>
    </w:p>
    <w:p w14:paraId="4AF164BC" w14:textId="77777777" w:rsidR="00AF759A" w:rsidRDefault="00F07B63">
      <w:pPr>
        <w:spacing w:before="98"/>
        <w:ind w:left="475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 jednotka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je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oslobodená od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povinnosti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zostaviť konsolidovanú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účtovnú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závierku 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konsolidovanú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výročnú správu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podľa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§ 22</w:t>
      </w:r>
    </w:p>
    <w:p w14:paraId="29B265AD" w14:textId="77777777" w:rsidR="00AF759A" w:rsidRDefault="00AF759A">
      <w:pPr>
        <w:pStyle w:val="Zkladntext"/>
        <w:spacing w:before="3"/>
        <w:rPr>
          <w:rFonts w:ascii="Microsoft Sans Serif"/>
          <w:b w:val="0"/>
          <w:sz w:val="15"/>
        </w:rPr>
      </w:pPr>
    </w:p>
    <w:p w14:paraId="11D34B7E" w14:textId="77777777" w:rsidR="00415645" w:rsidRDefault="00415645" w:rsidP="00415645">
      <w:pPr>
        <w:tabs>
          <w:tab w:val="left" w:pos="2630"/>
        </w:tabs>
        <w:spacing w:before="98"/>
        <w:ind w:left="744"/>
        <w:rPr>
          <w:rFonts w:ascii="Microsoft Sans Serif" w:hAnsi="Microsoft Sans Serif"/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480384" behindDoc="0" locked="0" layoutInCell="1" allowOverlap="1" wp14:anchorId="198D7A6E" wp14:editId="639E9990">
                <wp:simplePos x="0" y="0"/>
                <wp:positionH relativeFrom="page">
                  <wp:posOffset>621665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920063808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979" y="81"/>
                          <a:chExt cx="195" cy="195"/>
                        </a:xfrm>
                      </wpg:grpSpPr>
                      <wps:wsp>
                        <wps:cNvPr id="112409256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979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4780805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994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77CAE7" id="Group 53" o:spid="_x0000_s1026" style="position:absolute;margin-left:48.95pt;margin-top:4.05pt;width:9.75pt;height:9.75pt;z-index:486480384;mso-position-horizontal-relative:page" coordorigin="979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">
                <v:rect id="Rectangle 55" o:spid="_x0000_s1027" style="position:absolute;left:979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" fillcolor="#7f7f7f" stroked="f"/>
                <v:rect id="Rectangle 54" o:spid="_x0000_s1028" style="position:absolute;left:994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" stroked="f"/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6481408" behindDoc="1" locked="0" layoutInCell="1" allowOverlap="1" wp14:anchorId="56760DB7" wp14:editId="09F90E9C">
            <wp:simplePos x="0" y="0"/>
            <wp:positionH relativeFrom="page">
              <wp:posOffset>1819655</wp:posOffset>
            </wp:positionH>
            <wp:positionV relativeFrom="paragraph">
              <wp:posOffset>51452</wp:posOffset>
            </wp:positionV>
            <wp:extent cx="123825" cy="123825"/>
            <wp:effectExtent l="0" t="0" r="0" b="0"/>
            <wp:wrapNone/>
            <wp:docPr id="116787787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4"/>
        </w:rPr>
        <w:t>Áno</w:t>
      </w:r>
      <w:r>
        <w:rPr>
          <w:rFonts w:ascii="Microsoft Sans Serif" w:hAnsi="Microsoft Sans Serif"/>
          <w:sz w:val="14"/>
        </w:rPr>
        <w:tab/>
        <w:t>Nie</w:t>
      </w:r>
    </w:p>
    <w:p w14:paraId="7203DEF6" w14:textId="77777777" w:rsidR="00415645" w:rsidRDefault="00415645" w:rsidP="00415645">
      <w:pPr>
        <w:pStyle w:val="Zkladntext"/>
        <w:spacing w:before="7"/>
        <w:rPr>
          <w:rFonts w:ascii="Microsoft Sans Serif"/>
          <w:b w:val="0"/>
          <w:sz w:val="25"/>
        </w:rPr>
      </w:pPr>
    </w:p>
    <w:p w14:paraId="67D59582" w14:textId="77777777" w:rsidR="00AF759A" w:rsidRDefault="00F07B63">
      <w:pPr>
        <w:pStyle w:val="Zkladntext"/>
        <w:spacing w:before="92"/>
        <w:ind w:left="116"/>
      </w:pPr>
      <w:r>
        <w:t>Čl. II Informácie o prijatých postupoch</w:t>
      </w:r>
    </w:p>
    <w:p w14:paraId="07D5891A" w14:textId="77777777" w:rsidR="00AF759A" w:rsidRDefault="00AF759A">
      <w:pPr>
        <w:pStyle w:val="Zkladntext"/>
        <w:rPr>
          <w:sz w:val="26"/>
        </w:rPr>
      </w:pPr>
    </w:p>
    <w:p w14:paraId="23506570" w14:textId="77777777" w:rsidR="00AF759A" w:rsidRDefault="00F07B63">
      <w:pPr>
        <w:pStyle w:val="Zkladntext"/>
        <w:ind w:left="116"/>
      </w:pPr>
      <w:r>
        <w:t>Čl. II (1) Nepretržité pokračovanie účtovnej jednotky</w:t>
      </w:r>
    </w:p>
    <w:p w14:paraId="5E50394D" w14:textId="77777777" w:rsidR="00AF759A" w:rsidRDefault="00AF759A">
      <w:pPr>
        <w:pStyle w:val="Zkladntext"/>
        <w:spacing w:before="5"/>
        <w:rPr>
          <w:sz w:val="26"/>
        </w:rPr>
      </w:pPr>
    </w:p>
    <w:p w14:paraId="46B320FB" w14:textId="77777777" w:rsidR="00AF759A" w:rsidRDefault="00F07B63">
      <w:pPr>
        <w:spacing w:before="98"/>
        <w:ind w:left="11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Čl. II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(1)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Účtovná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jednotka bude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nepretržite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pokračovať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vo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svojej činnosti:</w:t>
      </w:r>
    </w:p>
    <w:p w14:paraId="61050723" w14:textId="77777777" w:rsidR="00AF759A" w:rsidRDefault="00AF759A">
      <w:pPr>
        <w:pStyle w:val="Zkladntext"/>
        <w:spacing w:before="5"/>
        <w:rPr>
          <w:rFonts w:ascii="Microsoft Sans Serif"/>
          <w:b w:val="0"/>
          <w:sz w:val="10"/>
        </w:rPr>
      </w:pPr>
    </w:p>
    <w:p w14:paraId="18EFAE45" w14:textId="7A346CF7" w:rsidR="00AF759A" w:rsidRDefault="00727D8A">
      <w:pPr>
        <w:tabs>
          <w:tab w:val="left" w:pos="2644"/>
        </w:tabs>
        <w:spacing w:before="98"/>
        <w:ind w:left="845"/>
        <w:rPr>
          <w:rFonts w:ascii="Microsoft Sans Serif" w:hAnsi="Microsoft Sans Serif"/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478336" behindDoc="1" locked="0" layoutInCell="1" allowOverlap="1" wp14:anchorId="3B4756D8" wp14:editId="6C725BB0">
                <wp:simplePos x="0" y="0"/>
                <wp:positionH relativeFrom="page">
                  <wp:posOffset>1828800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49332951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2880" y="81"/>
                          <a:chExt cx="195" cy="195"/>
                        </a:xfrm>
                      </wpg:grpSpPr>
                      <wps:wsp>
                        <wps:cNvPr id="57642020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8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33990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8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B1946" id="Group 44" o:spid="_x0000_s1026" style="position:absolute;margin-left:2in;margin-top:4.05pt;width:9.75pt;height:9.75pt;z-index:-16838144;mso-position-horizontal-relative:page" coordorigin="2880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">
                <v:rect id="Rectangle 46" o:spid="_x0000_s1027" style="position:absolute;left:28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" fillcolor="#7f7f7f" stroked="f"/>
                <v:rect id="Rectangle 45" o:spid="_x0000_s1028" style="position:absolute;left:28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" stroked="f"/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4272" behindDoc="0" locked="0" layoutInCell="1" allowOverlap="1" wp14:anchorId="3ADB629A" wp14:editId="0D628863">
            <wp:simplePos x="0" y="0"/>
            <wp:positionH relativeFrom="page">
              <wp:posOffset>685800</wp:posOffset>
            </wp:positionH>
            <wp:positionV relativeFrom="paragraph">
              <wp:posOffset>51453</wp:posOffset>
            </wp:positionV>
            <wp:extent cx="123825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4"/>
        </w:rPr>
        <w:t>Áno</w:t>
      </w:r>
      <w:r>
        <w:rPr>
          <w:rFonts w:ascii="Microsoft Sans Serif" w:hAnsi="Microsoft Sans Serif"/>
          <w:sz w:val="14"/>
        </w:rPr>
        <w:tab/>
        <w:t>Nie</w:t>
      </w:r>
    </w:p>
    <w:p w14:paraId="3DFD5DC4" w14:textId="77777777" w:rsidR="00AF759A" w:rsidRDefault="00AF759A">
      <w:pPr>
        <w:pStyle w:val="Zkladntext"/>
        <w:spacing w:before="10"/>
        <w:rPr>
          <w:rFonts w:ascii="Microsoft Sans Serif"/>
          <w:b w:val="0"/>
          <w:sz w:val="12"/>
        </w:rPr>
      </w:pPr>
    </w:p>
    <w:p w14:paraId="3C02F3BB" w14:textId="778127EC" w:rsidR="00AF759A" w:rsidRPr="00EF2873" w:rsidRDefault="00F07B63">
      <w:pPr>
        <w:pStyle w:val="Zkladntext"/>
        <w:spacing w:before="92"/>
        <w:ind w:left="116"/>
        <w:rPr>
          <w:color w:val="FF0000"/>
        </w:rPr>
      </w:pPr>
      <w:r w:rsidRPr="00FC3D98">
        <w:t>Čl. II (</w:t>
      </w:r>
      <w:r w:rsidR="005F7141">
        <w:t>1</w:t>
      </w:r>
      <w:r w:rsidRPr="00FC3D98">
        <w:t>) Účtovné zásady a metódy, zmeny účtovných zásad a metód</w:t>
      </w:r>
    </w:p>
    <w:p w14:paraId="584D2A5E" w14:textId="77777777" w:rsidR="00AF759A" w:rsidRPr="00EF2873" w:rsidRDefault="00AF759A">
      <w:pPr>
        <w:pStyle w:val="Zkladntext"/>
        <w:spacing w:before="2"/>
        <w:rPr>
          <w:color w:val="FF0000"/>
          <w:sz w:val="10"/>
        </w:rPr>
      </w:pPr>
    </w:p>
    <w:p w14:paraId="235F4565" w14:textId="12D917B8" w:rsidR="00AF759A" w:rsidRPr="00EF2873" w:rsidRDefault="00FC3D98">
      <w:pPr>
        <w:spacing w:before="98"/>
        <w:ind w:left="116"/>
        <w:rPr>
          <w:rFonts w:ascii="Microsoft Sans Serif" w:hAnsi="Microsoft Sans Serif"/>
          <w:color w:val="FF0000"/>
          <w:sz w:val="14"/>
        </w:rPr>
      </w:pPr>
      <w:r>
        <w:rPr>
          <w:rFonts w:ascii="Microsoft Sans Serif" w:hAnsi="Microsoft Sans Serif"/>
          <w:color w:val="FF0000"/>
          <w:sz w:val="14"/>
        </w:rPr>
        <w:t xml:space="preserve"> </w:t>
      </w:r>
    </w:p>
    <w:p w14:paraId="773A26C4" w14:textId="70309774" w:rsidR="00AF759A" w:rsidRPr="00FC3D98" w:rsidRDefault="00F07B63">
      <w:pPr>
        <w:pStyle w:val="Zkladntext"/>
        <w:spacing w:before="93"/>
        <w:ind w:left="116"/>
      </w:pPr>
      <w:r w:rsidRPr="00FC3D98">
        <w:t>Čl. II (</w:t>
      </w:r>
      <w:r w:rsidR="005F7141">
        <w:t>2</w:t>
      </w:r>
      <w:r w:rsidRPr="00FC3D98">
        <w:t>) Spôsob a určenie ocenenia majetku a záväzkov</w:t>
      </w:r>
    </w:p>
    <w:p w14:paraId="0CEE235E" w14:textId="77777777" w:rsidR="00AF759A" w:rsidRPr="00EF2873" w:rsidRDefault="00AF759A">
      <w:pPr>
        <w:pStyle w:val="Zkladntext"/>
        <w:spacing w:before="2"/>
        <w:rPr>
          <w:color w:val="FF0000"/>
          <w:sz w:val="10"/>
        </w:rPr>
      </w:pPr>
    </w:p>
    <w:p w14:paraId="041B6E0E" w14:textId="3B679FBA" w:rsidR="00AF759A" w:rsidRDefault="00FC3D98" w:rsidP="00FC3D98">
      <w:pPr>
        <w:spacing w:before="97"/>
        <w:ind w:left="116"/>
        <w:rPr>
          <w:rFonts w:ascii="Microsoft Sans Serif"/>
          <w:b/>
          <w:sz w:val="20"/>
        </w:rPr>
      </w:pPr>
      <w:r>
        <w:rPr>
          <w:rFonts w:ascii="Microsoft Sans Serif" w:hAnsi="Microsoft Sans Serif"/>
          <w:sz w:val="14"/>
        </w:rPr>
        <w:t xml:space="preserve">Účtovná jednotka oceňuje majetok a záväzky menovitou hodnotou. </w:t>
      </w:r>
    </w:p>
    <w:p w14:paraId="2B59CD5A" w14:textId="77777777" w:rsidR="00AF759A" w:rsidRDefault="00AF759A">
      <w:pPr>
        <w:pStyle w:val="Zkladntext"/>
        <w:rPr>
          <w:rFonts w:ascii="Microsoft Sans Serif"/>
          <w:b w:val="0"/>
          <w:sz w:val="20"/>
        </w:rPr>
      </w:pPr>
    </w:p>
    <w:p w14:paraId="2F27CD5D" w14:textId="77777777" w:rsidR="00AF759A" w:rsidRDefault="00AF759A">
      <w:pPr>
        <w:pStyle w:val="Zkladntext"/>
        <w:spacing w:before="3"/>
        <w:rPr>
          <w:rFonts w:ascii="Microsoft Sans Serif"/>
          <w:b w:val="0"/>
          <w:sz w:val="21"/>
        </w:rPr>
      </w:pPr>
    </w:p>
    <w:p w14:paraId="24FE3032" w14:textId="77777777" w:rsidR="00AF759A" w:rsidRDefault="00F07B63">
      <w:pPr>
        <w:pStyle w:val="Zkladntext"/>
        <w:spacing w:before="93"/>
        <w:ind w:left="116" w:right="1121"/>
      </w:pPr>
      <w:r>
        <w:t>Čl.</w:t>
      </w:r>
      <w:r>
        <w:rPr>
          <w:spacing w:val="-3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(4)</w:t>
      </w:r>
      <w:r>
        <w:rPr>
          <w:spacing w:val="-2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oceňovania</w:t>
      </w:r>
      <w:r>
        <w:rPr>
          <w:spacing w:val="-2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obstarávacia</w:t>
      </w:r>
      <w:r>
        <w:rPr>
          <w:spacing w:val="-3"/>
        </w:rPr>
        <w:t xml:space="preserve"> </w:t>
      </w:r>
      <w:r>
        <w:t>cena,</w:t>
      </w:r>
      <w:r>
        <w:rPr>
          <w:spacing w:val="-2"/>
        </w:rPr>
        <w:t xml:space="preserve"> </w:t>
      </w:r>
      <w:r>
        <w:t>vlastné</w:t>
      </w:r>
      <w:r>
        <w:rPr>
          <w:spacing w:val="-3"/>
        </w:rPr>
        <w:t xml:space="preserve"> </w:t>
      </w:r>
      <w:r>
        <w:t>náklady,</w:t>
      </w:r>
      <w:r>
        <w:rPr>
          <w:spacing w:val="-64"/>
        </w:rPr>
        <w:t xml:space="preserve"> </w:t>
      </w:r>
      <w:r>
        <w:t>menovitá hodnota</w:t>
      </w:r>
    </w:p>
    <w:p w14:paraId="468BA59C" w14:textId="77777777" w:rsidR="00AF759A" w:rsidRDefault="00AF759A">
      <w:pPr>
        <w:pStyle w:val="Zkladntext"/>
        <w:spacing w:before="9"/>
        <w:rPr>
          <w:sz w:val="10"/>
        </w:rPr>
      </w:pPr>
    </w:p>
    <w:p w14:paraId="77E5AA4B" w14:textId="10546F3F" w:rsidR="008162AF" w:rsidRDefault="008162AF" w:rsidP="008162AF">
      <w:pPr>
        <w:spacing w:before="98"/>
        <w:ind w:left="116"/>
        <w:rPr>
          <w:rFonts w:ascii="Microsoft Sans Serif" w:hAnsi="Microsoft Sans Serif"/>
          <w:sz w:val="14"/>
        </w:rPr>
      </w:pPr>
      <w:r w:rsidRPr="008162AF">
        <w:rPr>
          <w:rFonts w:ascii="Microsoft Sans Serif" w:hAnsi="Microsoft Sans Serif"/>
          <w:sz w:val="14"/>
        </w:rPr>
        <w:t>Pohľadávky pri ich vzniku sa oceňujú ich menovitou hodnotou; postúpené pohľadávky a pohľadávky nadobudnuté</w:t>
      </w:r>
      <w:r>
        <w:rPr>
          <w:rFonts w:ascii="Microsoft Sans Serif" w:hAnsi="Microsoft Sans Serif"/>
          <w:sz w:val="14"/>
        </w:rPr>
        <w:t xml:space="preserve"> </w:t>
      </w:r>
      <w:r w:rsidRPr="008162AF">
        <w:rPr>
          <w:rFonts w:ascii="Microsoft Sans Serif" w:hAnsi="Microsoft Sans Serif"/>
          <w:sz w:val="14"/>
        </w:rPr>
        <w:t>vkladom do základného imania sa oceňujú obstarávacou cenou vrátane nákladov súvisiacich s obstaraním. Toto ocenenie</w:t>
      </w:r>
      <w:r>
        <w:rPr>
          <w:rFonts w:ascii="Microsoft Sans Serif" w:hAnsi="Microsoft Sans Serif"/>
          <w:sz w:val="14"/>
        </w:rPr>
        <w:t xml:space="preserve"> </w:t>
      </w:r>
      <w:r w:rsidRPr="008162AF">
        <w:rPr>
          <w:rFonts w:ascii="Microsoft Sans Serif" w:hAnsi="Microsoft Sans Serif"/>
          <w:sz w:val="14"/>
        </w:rPr>
        <w:t>sa znižuje o pochybné a nevymožiteľné pohľadávky.</w:t>
      </w:r>
    </w:p>
    <w:p w14:paraId="71BC76D8" w14:textId="0304045F" w:rsidR="00AF759A" w:rsidRDefault="008162AF" w:rsidP="008162AF">
      <w:pPr>
        <w:spacing w:before="98"/>
        <w:ind w:left="116"/>
        <w:rPr>
          <w:rFonts w:ascii="Microsoft Sans Serif" w:hAnsi="Microsoft Sans Serif"/>
          <w:sz w:val="14"/>
        </w:rPr>
      </w:pPr>
      <w:r w:rsidRPr="008162AF">
        <w:rPr>
          <w:rFonts w:ascii="Microsoft Sans Serif" w:hAnsi="Microsoft Sans Serif"/>
          <w:sz w:val="14"/>
        </w:rPr>
        <w:t>Finančné účty tvorí peňažná hotovosť, ceniny, zostatky na bankových účtoch a oceňujú sa menovitou hodnotou. Zníženie</w:t>
      </w:r>
      <w:r>
        <w:rPr>
          <w:rFonts w:ascii="Microsoft Sans Serif" w:hAnsi="Microsoft Sans Serif"/>
          <w:sz w:val="14"/>
        </w:rPr>
        <w:t xml:space="preserve"> </w:t>
      </w:r>
      <w:r w:rsidRPr="008162AF">
        <w:rPr>
          <w:rFonts w:ascii="Microsoft Sans Serif" w:hAnsi="Microsoft Sans Serif"/>
          <w:sz w:val="14"/>
        </w:rPr>
        <w:t>ich hodnoty sa vyjadruje opravnou položkou.</w:t>
      </w:r>
    </w:p>
    <w:p w14:paraId="45C164E0" w14:textId="4466F501" w:rsidR="008162AF" w:rsidRPr="008162AF" w:rsidRDefault="008162AF" w:rsidP="008162AF">
      <w:pPr>
        <w:spacing w:before="98"/>
        <w:ind w:left="116"/>
        <w:rPr>
          <w:rFonts w:ascii="Microsoft Sans Serif" w:hAnsi="Microsoft Sans Serif"/>
          <w:sz w:val="14"/>
        </w:rPr>
      </w:pPr>
      <w:r w:rsidRPr="008162AF">
        <w:rPr>
          <w:rFonts w:ascii="Microsoft Sans Serif" w:hAnsi="Microsoft Sans Serif"/>
          <w:sz w:val="14"/>
        </w:rPr>
        <w:t>Záväzky pri ich vzniku sa oceňujú menovitou hodnotou. Záväzky pri ich prevzatí sa oceňujú obstarávacou cenou.</w:t>
      </w:r>
      <w:r>
        <w:rPr>
          <w:rFonts w:ascii="Microsoft Sans Serif" w:hAnsi="Microsoft Sans Serif"/>
          <w:sz w:val="14"/>
        </w:rPr>
        <w:t xml:space="preserve"> </w:t>
      </w:r>
      <w:r w:rsidRPr="008162AF">
        <w:rPr>
          <w:rFonts w:ascii="Microsoft Sans Serif" w:hAnsi="Microsoft Sans Serif"/>
          <w:sz w:val="14"/>
        </w:rPr>
        <w:t>Ak sa pri inventarizácii zistí, že suma záväzkov je iná ako ich výška v účtovníctve, uvedú sa záväzky v</w:t>
      </w:r>
      <w:r>
        <w:rPr>
          <w:rFonts w:ascii="Microsoft Sans Serif" w:hAnsi="Microsoft Sans Serif"/>
          <w:sz w:val="14"/>
        </w:rPr>
        <w:t> </w:t>
      </w:r>
      <w:r w:rsidRPr="008162AF">
        <w:rPr>
          <w:rFonts w:ascii="Microsoft Sans Serif" w:hAnsi="Microsoft Sans Serif"/>
          <w:sz w:val="14"/>
        </w:rPr>
        <w:t>účtovníctve</w:t>
      </w:r>
      <w:r>
        <w:rPr>
          <w:rFonts w:ascii="Microsoft Sans Serif" w:hAnsi="Microsoft Sans Serif"/>
          <w:sz w:val="14"/>
        </w:rPr>
        <w:t xml:space="preserve"> </w:t>
      </w:r>
      <w:r w:rsidRPr="008162AF">
        <w:rPr>
          <w:rFonts w:ascii="Microsoft Sans Serif" w:hAnsi="Microsoft Sans Serif"/>
          <w:sz w:val="14"/>
        </w:rPr>
        <w:t>a v účtovnej závierke v tomto zistenom ocenení.</w:t>
      </w:r>
    </w:p>
    <w:p w14:paraId="2C2E97F7" w14:textId="3620C408" w:rsidR="00AF759A" w:rsidRDefault="008162AF" w:rsidP="008162AF">
      <w:pPr>
        <w:spacing w:before="98"/>
        <w:ind w:left="116"/>
        <w:rPr>
          <w:rFonts w:ascii="Microsoft Sans Serif" w:hAnsi="Microsoft Sans Serif"/>
          <w:sz w:val="14"/>
        </w:rPr>
      </w:pPr>
      <w:r w:rsidRPr="008162AF">
        <w:rPr>
          <w:rFonts w:ascii="Microsoft Sans Serif" w:hAnsi="Microsoft Sans Serif"/>
          <w:sz w:val="14"/>
        </w:rPr>
        <w:t>Dlhodobý majetok nakupovaný sa oceňuje obstarávacou cenou, ktorá zahŕňa cenu obstarania a náklady súvisiace</w:t>
      </w:r>
      <w:r>
        <w:rPr>
          <w:rFonts w:ascii="Microsoft Sans Serif" w:hAnsi="Microsoft Sans Serif"/>
          <w:sz w:val="14"/>
        </w:rPr>
        <w:t xml:space="preserve"> </w:t>
      </w:r>
      <w:r w:rsidRPr="008162AF">
        <w:rPr>
          <w:rFonts w:ascii="Microsoft Sans Serif" w:hAnsi="Microsoft Sans Serif"/>
          <w:sz w:val="14"/>
        </w:rPr>
        <w:t>s obstaraním (clo, prepravu, montáž, poistné a pod.).</w:t>
      </w:r>
    </w:p>
    <w:p w14:paraId="1D29E3BF" w14:textId="77777777" w:rsidR="00AF759A" w:rsidRDefault="00AF759A">
      <w:pPr>
        <w:pStyle w:val="Zkladntext"/>
        <w:spacing w:before="9"/>
        <w:rPr>
          <w:sz w:val="10"/>
        </w:rPr>
      </w:pPr>
    </w:p>
    <w:p w14:paraId="34851448" w14:textId="77777777" w:rsidR="00AF759A" w:rsidRDefault="00F07B63">
      <w:pPr>
        <w:pStyle w:val="Zkladntext"/>
        <w:spacing w:before="92"/>
        <w:ind w:left="116"/>
      </w:pPr>
      <w:r>
        <w:t>Čl. II (4) a) Spôsob oceňovania majetku a záväzkov - vážený aritmetický priemer, FIFO metóda</w:t>
      </w:r>
    </w:p>
    <w:p w14:paraId="7067CC7E" w14:textId="77777777" w:rsidR="00AF759A" w:rsidRDefault="00AF759A">
      <w:pPr>
        <w:pStyle w:val="Zkladntext"/>
        <w:spacing w:before="2"/>
        <w:rPr>
          <w:sz w:val="10"/>
        </w:rPr>
      </w:pPr>
    </w:p>
    <w:p w14:paraId="591D02C5" w14:textId="1B5478AE" w:rsidR="00AF759A" w:rsidRDefault="00F07B63">
      <w:pPr>
        <w:spacing w:before="98"/>
        <w:ind w:left="11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 jednotka</w:t>
      </w:r>
      <w:r>
        <w:rPr>
          <w:rFonts w:ascii="Microsoft Sans Serif" w:hAnsi="Microsoft Sans Serif"/>
          <w:spacing w:val="1"/>
          <w:sz w:val="14"/>
        </w:rPr>
        <w:t xml:space="preserve"> </w:t>
      </w:r>
      <w:r w:rsidR="00FD1526">
        <w:rPr>
          <w:rFonts w:ascii="Microsoft Sans Serif" w:hAnsi="Microsoft Sans Serif"/>
          <w:sz w:val="14"/>
        </w:rPr>
        <w:t>nakupovala zásoby. Zásoby účtuje spôsobom A podľa Postupov účtovania ÚT 1, 4l.2. Nakupované zásoby oceňovala cenou obstarania vrátane nákladov súvisiacich s obstaraním</w:t>
      </w:r>
      <w:r>
        <w:rPr>
          <w:rFonts w:ascii="Microsoft Sans Serif" w:hAnsi="Microsoft Sans Serif"/>
          <w:sz w:val="14"/>
        </w:rPr>
        <w:t>.</w:t>
      </w:r>
    </w:p>
    <w:p w14:paraId="1A8B87A5" w14:textId="77777777" w:rsidR="00AF759A" w:rsidRDefault="00EF2873">
      <w:pPr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Výdaj zo skladu účtovná jednotka realizovala metódou FIFO.</w:t>
      </w:r>
    </w:p>
    <w:p w14:paraId="3F4EC509" w14:textId="77777777" w:rsidR="00507B3B" w:rsidRDefault="00507B3B">
      <w:pPr>
        <w:rPr>
          <w:rFonts w:ascii="Microsoft Sans Serif" w:hAnsi="Microsoft Sans Serif"/>
          <w:sz w:val="14"/>
        </w:rPr>
      </w:pPr>
    </w:p>
    <w:p w14:paraId="4900294A" w14:textId="6A69DD1D" w:rsidR="00AF408E" w:rsidRDefault="00AF408E">
      <w:pPr>
        <w:rPr>
          <w:rFonts w:ascii="Microsoft Sans Serif" w:hAnsi="Microsoft Sans Serif"/>
          <w:sz w:val="14"/>
        </w:rPr>
        <w:sectPr w:rsidR="00AF408E">
          <w:pgSz w:w="11900" w:h="16840"/>
          <w:pgMar w:top="580" w:right="160" w:bottom="820" w:left="460" w:header="0" w:footer="633" w:gutter="0"/>
          <w:cols w:space="708"/>
        </w:sectPr>
      </w:pPr>
    </w:p>
    <w:p w14:paraId="1AD7786C" w14:textId="77777777" w:rsidR="00AF759A" w:rsidRDefault="00F07B63">
      <w:pPr>
        <w:pStyle w:val="Zkladntext"/>
        <w:spacing w:before="92"/>
        <w:ind w:left="116"/>
      </w:pPr>
      <w:bookmarkStart w:id="0" w:name="_Hlk168482847"/>
      <w:r>
        <w:t>Čl. II (4) f) Tvorba odpisového plánu</w:t>
      </w:r>
    </w:p>
    <w:p w14:paraId="573381E7" w14:textId="77777777" w:rsidR="00AF759A" w:rsidRDefault="00AF759A">
      <w:pPr>
        <w:pStyle w:val="Zkladntext"/>
        <w:spacing w:before="2"/>
        <w:rPr>
          <w:sz w:val="10"/>
        </w:rPr>
      </w:pPr>
    </w:p>
    <w:p w14:paraId="7D492D5C" w14:textId="021D5724" w:rsidR="00C66BF3" w:rsidRP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Odpisy dlhodobého nehmotného majetku sú stanovené vychádzajúc z predpokladanej doby jeho používania a</w:t>
      </w:r>
      <w:r>
        <w:rPr>
          <w:rFonts w:ascii="Microsoft Sans Serif" w:hAnsi="Microsoft Sans Serif"/>
          <w:sz w:val="14"/>
        </w:rPr>
        <w:t xml:space="preserve"> </w:t>
      </w:r>
      <w:r w:rsidRPr="00C66BF3">
        <w:rPr>
          <w:rFonts w:ascii="Microsoft Sans Serif" w:hAnsi="Microsoft Sans Serif"/>
          <w:sz w:val="14"/>
        </w:rPr>
        <w:t>predpokladaného priebehu jeho opotrebenia. Odpisovať sa začína prvým dňom mesiaca nasledujúceho po uvedení</w:t>
      </w:r>
      <w:r>
        <w:rPr>
          <w:rFonts w:ascii="Microsoft Sans Serif" w:hAnsi="Microsoft Sans Serif"/>
          <w:sz w:val="14"/>
        </w:rPr>
        <w:t xml:space="preserve"> </w:t>
      </w:r>
      <w:r w:rsidRPr="00C66BF3">
        <w:rPr>
          <w:rFonts w:ascii="Microsoft Sans Serif" w:hAnsi="Microsoft Sans Serif"/>
          <w:sz w:val="14"/>
        </w:rPr>
        <w:t>dlhodobého majetku do používania. Drobný dlhodobý nehmotný majetok, ktorého obstarávacia cena (resp. vlastné</w:t>
      </w:r>
    </w:p>
    <w:p w14:paraId="78A45455" w14:textId="77777777" w:rsid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náklady) je 2 400 EUR a nižšia, sa odpisuje jednorazovo pri uvedení do používania. Predpokladaná doba používania,</w:t>
      </w:r>
      <w:r>
        <w:rPr>
          <w:rFonts w:ascii="Microsoft Sans Serif" w:hAnsi="Microsoft Sans Serif"/>
          <w:sz w:val="14"/>
        </w:rPr>
        <w:t xml:space="preserve"> </w:t>
      </w:r>
      <w:r w:rsidRPr="00C66BF3">
        <w:rPr>
          <w:rFonts w:ascii="Microsoft Sans Serif" w:hAnsi="Microsoft Sans Serif"/>
          <w:sz w:val="14"/>
        </w:rPr>
        <w:t>metóda odpisovania a odpisová sadzba sú uvedené v nasledujúcej tabuľke:</w:t>
      </w:r>
    </w:p>
    <w:p w14:paraId="78198933" w14:textId="766972E1" w:rsidR="00C66BF3" w:rsidRPr="00C66BF3" w:rsidRDefault="00C66BF3" w:rsidP="00C66BF3">
      <w:pPr>
        <w:ind w:left="2160" w:firstLine="720"/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 xml:space="preserve">Predpokladaná </w:t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 xml:space="preserve">Metóda </w:t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>Ročná odpisová</w:t>
      </w:r>
    </w:p>
    <w:p w14:paraId="06B1562D" w14:textId="77777777" w:rsidR="00C66BF3" w:rsidRPr="00C66BF3" w:rsidRDefault="00C66BF3" w:rsidP="00C66BF3">
      <w:pPr>
        <w:ind w:left="2160" w:firstLine="720"/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doba používania</w:t>
      </w:r>
    </w:p>
    <w:p w14:paraId="5C43BE82" w14:textId="152FE258" w:rsidR="00C66BF3" w:rsidRPr="00C66BF3" w:rsidRDefault="00C66BF3" w:rsidP="00C66BF3">
      <w:pPr>
        <w:ind w:left="2160" w:firstLine="720"/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v</w:t>
      </w:r>
      <w:r w:rsidR="00FE2755">
        <w:rPr>
          <w:rFonts w:ascii="Microsoft Sans Serif" w:hAnsi="Microsoft Sans Serif"/>
          <w:sz w:val="14"/>
        </w:rPr>
        <w:t> </w:t>
      </w:r>
      <w:r w:rsidRPr="00C66BF3">
        <w:rPr>
          <w:rFonts w:ascii="Microsoft Sans Serif" w:hAnsi="Microsoft Sans Serif"/>
          <w:sz w:val="14"/>
        </w:rPr>
        <w:t>rokoch</w:t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="00FE2755" w:rsidRPr="00C66BF3">
        <w:rPr>
          <w:rFonts w:ascii="Microsoft Sans Serif" w:hAnsi="Microsoft Sans Serif"/>
          <w:sz w:val="14"/>
        </w:rPr>
        <w:t>odpisovania</w:t>
      </w:r>
      <w:r w:rsidR="00FE2755">
        <w:rPr>
          <w:rFonts w:ascii="Microsoft Sans Serif" w:hAnsi="Microsoft Sans Serif"/>
          <w:sz w:val="14"/>
        </w:rPr>
        <w:tab/>
      </w:r>
      <w:r w:rsidR="00FE2755" w:rsidRPr="00C66BF3">
        <w:rPr>
          <w:rFonts w:ascii="Microsoft Sans Serif" w:hAnsi="Microsoft Sans Serif"/>
          <w:sz w:val="14"/>
        </w:rPr>
        <w:t>sadzba v %</w:t>
      </w:r>
    </w:p>
    <w:p w14:paraId="255CE720" w14:textId="77777777" w:rsidR="00FE2755" w:rsidRDefault="00FE2755" w:rsidP="00C66BF3">
      <w:pPr>
        <w:rPr>
          <w:rFonts w:ascii="Microsoft Sans Serif" w:hAnsi="Microsoft Sans Serif"/>
          <w:sz w:val="14"/>
        </w:rPr>
      </w:pPr>
    </w:p>
    <w:p w14:paraId="7B1E731C" w14:textId="1D55EEF7" w:rsidR="00C66BF3" w:rsidRP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Softvér</w:t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 xml:space="preserve"> 4-7 </w:t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 xml:space="preserve">lineárna </w:t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>14,29-25</w:t>
      </w:r>
    </w:p>
    <w:p w14:paraId="5A32EA76" w14:textId="272171DD" w:rsidR="00C66BF3" w:rsidRP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 xml:space="preserve">Drobný dlhodobý nehmotný majetok </w:t>
      </w:r>
      <w:r w:rsidR="00FE2755"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 xml:space="preserve">rôzna </w:t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 xml:space="preserve">jednorazový odpis </w:t>
      </w:r>
      <w:r w:rsidR="00FE2755"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>100</w:t>
      </w:r>
    </w:p>
    <w:p w14:paraId="02F93432" w14:textId="77777777" w:rsidR="00FE2755" w:rsidRDefault="00FE2755" w:rsidP="00C66BF3">
      <w:pPr>
        <w:rPr>
          <w:rFonts w:ascii="Microsoft Sans Serif" w:hAnsi="Microsoft Sans Serif"/>
          <w:sz w:val="14"/>
        </w:rPr>
      </w:pPr>
    </w:p>
    <w:p w14:paraId="42779544" w14:textId="3C4A81A5" w:rsidR="00C66BF3" w:rsidRP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Metódy odpisovania, doby použiteľnosti a zostatkové hodnoty sa prehodnocujú ku dňu, ku ktorému sa zostavuje účtovná</w:t>
      </w:r>
      <w:r w:rsidR="00FE2755">
        <w:rPr>
          <w:rFonts w:ascii="Microsoft Sans Serif" w:hAnsi="Microsoft Sans Serif"/>
          <w:sz w:val="14"/>
        </w:rPr>
        <w:t xml:space="preserve"> </w:t>
      </w:r>
      <w:r w:rsidRPr="00C66BF3">
        <w:rPr>
          <w:rFonts w:ascii="Microsoft Sans Serif" w:hAnsi="Microsoft Sans Serif"/>
          <w:sz w:val="14"/>
        </w:rPr>
        <w:t>závierka, a ak je to potrebné, urobia sa úpravy.</w:t>
      </w:r>
      <w:r w:rsidR="00FE2755">
        <w:rPr>
          <w:rFonts w:ascii="Microsoft Sans Serif" w:hAnsi="Microsoft Sans Serif"/>
          <w:sz w:val="14"/>
        </w:rPr>
        <w:t xml:space="preserve"> </w:t>
      </w:r>
      <w:r w:rsidRPr="00C66BF3">
        <w:rPr>
          <w:rFonts w:ascii="Microsoft Sans Serif" w:hAnsi="Microsoft Sans Serif"/>
          <w:sz w:val="14"/>
        </w:rPr>
        <w:t>Odpisy dlhodobého hmotného majetku sú stanovené vychádzajúc z predpokladanej doby jeho používania</w:t>
      </w:r>
      <w:r w:rsidR="00FE2755">
        <w:rPr>
          <w:rFonts w:ascii="Microsoft Sans Serif" w:hAnsi="Microsoft Sans Serif"/>
          <w:sz w:val="14"/>
        </w:rPr>
        <w:t xml:space="preserve"> </w:t>
      </w:r>
      <w:r w:rsidRPr="00C66BF3">
        <w:rPr>
          <w:rFonts w:ascii="Microsoft Sans Serif" w:hAnsi="Microsoft Sans Serif"/>
          <w:sz w:val="14"/>
        </w:rPr>
        <w:t>a predpokladaného priebehu jeho opotrebenia. Odpisovať sa začína prvým dňom mesiaca nasledujúceho po uvedení</w:t>
      </w:r>
      <w:r w:rsidR="00FE2755">
        <w:rPr>
          <w:rFonts w:ascii="Microsoft Sans Serif" w:hAnsi="Microsoft Sans Serif"/>
          <w:sz w:val="14"/>
        </w:rPr>
        <w:t xml:space="preserve"> </w:t>
      </w:r>
      <w:r w:rsidRPr="00C66BF3">
        <w:rPr>
          <w:rFonts w:ascii="Microsoft Sans Serif" w:hAnsi="Microsoft Sans Serif"/>
          <w:sz w:val="14"/>
        </w:rPr>
        <w:t>dlhodobého majetku do používania. Drobný dlhodobý hmotný majetok, ktorého obstarávacia cena (resp. vlastné náklady)</w:t>
      </w:r>
      <w:r w:rsidR="00FE2755">
        <w:rPr>
          <w:rFonts w:ascii="Microsoft Sans Serif" w:hAnsi="Microsoft Sans Serif"/>
          <w:sz w:val="14"/>
        </w:rPr>
        <w:t xml:space="preserve"> </w:t>
      </w:r>
      <w:r w:rsidRPr="00C66BF3">
        <w:rPr>
          <w:rFonts w:ascii="Microsoft Sans Serif" w:hAnsi="Microsoft Sans Serif"/>
          <w:sz w:val="14"/>
        </w:rPr>
        <w:t>je 1 700 EUR a nižšia, sa odpisuje jednorazovo pri uvedení do používania. Pozemky sa neodpisujú. Predpokladaná doba</w:t>
      </w:r>
      <w:r w:rsidR="00FE2755">
        <w:rPr>
          <w:rFonts w:ascii="Microsoft Sans Serif" w:hAnsi="Microsoft Sans Serif"/>
          <w:sz w:val="14"/>
        </w:rPr>
        <w:t xml:space="preserve"> </w:t>
      </w:r>
      <w:r w:rsidRPr="00C66BF3">
        <w:rPr>
          <w:rFonts w:ascii="Microsoft Sans Serif" w:hAnsi="Microsoft Sans Serif"/>
          <w:sz w:val="14"/>
        </w:rPr>
        <w:t>používania, metóda odpisovania a odpisová sadzba sú uvedené v nasledujúcej tabuľke:</w:t>
      </w:r>
    </w:p>
    <w:p w14:paraId="21543D5C" w14:textId="77777777" w:rsidR="00FE2755" w:rsidRDefault="00FE2755" w:rsidP="00C66BF3">
      <w:pPr>
        <w:rPr>
          <w:rFonts w:ascii="Microsoft Sans Serif" w:hAnsi="Microsoft Sans Serif"/>
          <w:sz w:val="14"/>
        </w:rPr>
      </w:pPr>
    </w:p>
    <w:p w14:paraId="0D7CF9B1" w14:textId="77777777" w:rsidR="00FE2755" w:rsidRPr="00C66BF3" w:rsidRDefault="00FE2755" w:rsidP="00FE2755">
      <w:pPr>
        <w:ind w:left="2160" w:firstLine="720"/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 xml:space="preserve">Predpokladaná </w:t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 xml:space="preserve">Metóda </w:t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>Ročná odpisová</w:t>
      </w:r>
    </w:p>
    <w:p w14:paraId="0E83C363" w14:textId="77777777" w:rsidR="00FE2755" w:rsidRPr="00C66BF3" w:rsidRDefault="00FE2755" w:rsidP="00FE2755">
      <w:pPr>
        <w:ind w:left="2160" w:firstLine="720"/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doba používania</w:t>
      </w:r>
    </w:p>
    <w:p w14:paraId="6FEB5666" w14:textId="77777777" w:rsidR="00FE2755" w:rsidRPr="00C66BF3" w:rsidRDefault="00FE2755" w:rsidP="00FE2755">
      <w:pPr>
        <w:ind w:left="2160" w:firstLine="720"/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v</w:t>
      </w:r>
      <w:r>
        <w:rPr>
          <w:rFonts w:ascii="Microsoft Sans Serif" w:hAnsi="Microsoft Sans Serif"/>
          <w:sz w:val="14"/>
        </w:rPr>
        <w:t> </w:t>
      </w:r>
      <w:r w:rsidRPr="00C66BF3">
        <w:rPr>
          <w:rFonts w:ascii="Microsoft Sans Serif" w:hAnsi="Microsoft Sans Serif"/>
          <w:sz w:val="14"/>
        </w:rPr>
        <w:t>rokoch</w:t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>odpisovania</w:t>
      </w:r>
      <w:r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>sadzba v %</w:t>
      </w:r>
    </w:p>
    <w:p w14:paraId="00A62900" w14:textId="0A4DB934" w:rsidR="00C66BF3" w:rsidRPr="00C66BF3" w:rsidRDefault="00FE2755" w:rsidP="00FE2755">
      <w:pPr>
        <w:ind w:left="2160" w:firstLine="720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 xml:space="preserve"> </w:t>
      </w:r>
    </w:p>
    <w:p w14:paraId="017F8992" w14:textId="19BAC6A9" w:rsidR="00C66BF3" w:rsidRPr="00C66BF3" w:rsidRDefault="00FE2755" w:rsidP="00C66BF3">
      <w:pPr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 xml:space="preserve"> </w:t>
      </w:r>
    </w:p>
    <w:p w14:paraId="14CD4BBB" w14:textId="17669EDD" w:rsidR="00C66BF3" w:rsidRP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 xml:space="preserve">Stroje, prístroje a zariadenia </w:t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 xml:space="preserve">8 až 12 </w:t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="003C1777">
        <w:rPr>
          <w:rFonts w:ascii="Microsoft Sans Serif" w:hAnsi="Microsoft Sans Serif"/>
          <w:sz w:val="14"/>
        </w:rPr>
        <w:t>ÚO=DO</w:t>
      </w:r>
      <w:r w:rsidRPr="00C66BF3">
        <w:rPr>
          <w:rFonts w:ascii="Microsoft Sans Serif" w:hAnsi="Microsoft Sans Serif"/>
          <w:sz w:val="14"/>
        </w:rPr>
        <w:t xml:space="preserve"> </w:t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>8,3 až 12,5</w:t>
      </w:r>
    </w:p>
    <w:p w14:paraId="22DF11EC" w14:textId="6BC91C5D" w:rsidR="00C66BF3" w:rsidRP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 xml:space="preserve">Dopravné prostriedky </w:t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 xml:space="preserve">4  </w:t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="003C1777">
        <w:rPr>
          <w:rFonts w:ascii="Microsoft Sans Serif" w:hAnsi="Microsoft Sans Serif"/>
          <w:sz w:val="14"/>
        </w:rPr>
        <w:t>ÚO=DO</w:t>
      </w:r>
      <w:r w:rsidRPr="00C66BF3">
        <w:rPr>
          <w:rFonts w:ascii="Microsoft Sans Serif" w:hAnsi="Microsoft Sans Serif"/>
          <w:sz w:val="14"/>
        </w:rPr>
        <w:t xml:space="preserve"> </w:t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>16 až 30</w:t>
      </w:r>
    </w:p>
    <w:p w14:paraId="62BF52C7" w14:textId="6448ABED" w:rsid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 xml:space="preserve">Drobný dlhodobý hmotný majetok </w:t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 xml:space="preserve">rôzna </w:t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="00FE2755"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 xml:space="preserve">jednorazový odpis </w:t>
      </w:r>
      <w:r w:rsidR="00FE2755">
        <w:rPr>
          <w:rFonts w:ascii="Microsoft Sans Serif" w:hAnsi="Microsoft Sans Serif"/>
          <w:sz w:val="14"/>
        </w:rPr>
        <w:tab/>
      </w:r>
      <w:r w:rsidRPr="00C66BF3">
        <w:rPr>
          <w:rFonts w:ascii="Microsoft Sans Serif" w:hAnsi="Microsoft Sans Serif"/>
          <w:sz w:val="14"/>
        </w:rPr>
        <w:t>100</w:t>
      </w:r>
    </w:p>
    <w:p w14:paraId="25C347FC" w14:textId="6F6DA8A8" w:rsidR="00FE2755" w:rsidRDefault="00FE2755" w:rsidP="00C66BF3">
      <w:pPr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Budovy a stavby</w:t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z w:val="14"/>
        </w:rPr>
        <w:tab/>
        <w:t xml:space="preserve">20 </w:t>
      </w:r>
      <w:proofErr w:type="spellStart"/>
      <w:r>
        <w:rPr>
          <w:rFonts w:ascii="Microsoft Sans Serif" w:hAnsi="Microsoft Sans Serif"/>
          <w:sz w:val="14"/>
        </w:rPr>
        <w:t>aý</w:t>
      </w:r>
      <w:proofErr w:type="spellEnd"/>
      <w:r>
        <w:rPr>
          <w:rFonts w:ascii="Microsoft Sans Serif" w:hAnsi="Microsoft Sans Serif"/>
          <w:sz w:val="14"/>
        </w:rPr>
        <w:t xml:space="preserve"> 40</w:t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z w:val="14"/>
        </w:rPr>
        <w:tab/>
      </w:r>
      <w:r w:rsidR="003C1777">
        <w:rPr>
          <w:rFonts w:ascii="Microsoft Sans Serif" w:hAnsi="Microsoft Sans Serif"/>
          <w:sz w:val="14"/>
        </w:rPr>
        <w:t>ÚO=DO</w:t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z w:val="14"/>
        </w:rPr>
        <w:tab/>
        <w:t>2,5% až 5%</w:t>
      </w:r>
    </w:p>
    <w:p w14:paraId="0519164E" w14:textId="77777777" w:rsidR="00415645" w:rsidRDefault="00415645" w:rsidP="00C66BF3">
      <w:pPr>
        <w:rPr>
          <w:rFonts w:ascii="Microsoft Sans Serif" w:hAnsi="Microsoft Sans Serif"/>
          <w:sz w:val="14"/>
        </w:rPr>
      </w:pPr>
    </w:p>
    <w:p w14:paraId="59A670FA" w14:textId="77777777" w:rsidR="00FE2755" w:rsidRPr="00C66BF3" w:rsidRDefault="00FE2755" w:rsidP="00C66BF3">
      <w:pPr>
        <w:rPr>
          <w:rFonts w:ascii="Microsoft Sans Serif" w:hAnsi="Microsoft Sans Serif"/>
          <w:sz w:val="14"/>
        </w:rPr>
      </w:pPr>
    </w:p>
    <w:p w14:paraId="45B4CE4C" w14:textId="304E7D79" w:rsidR="00C66BF3" w:rsidRP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Metódy odpisovania, doby použiteľnosti a zostatkové hodnoty sa prehodnocujú ku dňu, ku ktorému sa zostavuje účtovná</w:t>
      </w:r>
      <w:r w:rsidR="00FE2755">
        <w:rPr>
          <w:rFonts w:ascii="Microsoft Sans Serif" w:hAnsi="Microsoft Sans Serif"/>
          <w:sz w:val="14"/>
        </w:rPr>
        <w:t xml:space="preserve"> </w:t>
      </w:r>
      <w:r w:rsidRPr="00C66BF3">
        <w:rPr>
          <w:rFonts w:ascii="Microsoft Sans Serif" w:hAnsi="Microsoft Sans Serif"/>
          <w:sz w:val="14"/>
        </w:rPr>
        <w:t>závierka, a ak je to potrebné, urobia sa úpravy.</w:t>
      </w:r>
    </w:p>
    <w:p w14:paraId="2D8FDD37" w14:textId="77777777" w:rsidR="00FE2755" w:rsidRDefault="00FE2755" w:rsidP="00C66BF3">
      <w:pPr>
        <w:rPr>
          <w:rFonts w:ascii="Microsoft Sans Serif" w:hAnsi="Microsoft Sans Serif"/>
          <w:sz w:val="14"/>
        </w:rPr>
      </w:pPr>
    </w:p>
    <w:p w14:paraId="445B1240" w14:textId="4E3049E6" w:rsidR="00C66BF3" w:rsidRP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Posúdenie zníženia hodnoty majetku</w:t>
      </w:r>
    </w:p>
    <w:p w14:paraId="6E6F1739" w14:textId="77777777" w:rsidR="00FE2755" w:rsidRDefault="00FE2755" w:rsidP="00C66BF3">
      <w:pPr>
        <w:rPr>
          <w:rFonts w:ascii="Microsoft Sans Serif" w:hAnsi="Microsoft Sans Serif"/>
          <w:sz w:val="14"/>
        </w:rPr>
      </w:pPr>
    </w:p>
    <w:p w14:paraId="0A2A71AE" w14:textId="1D420C1D" w:rsidR="00C66BF3" w:rsidRP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Opravné položky sa tvoria na základe zásady opatrnosti, ak je opodstatnené predpokladať, že došlo k zníženiu hodnoty</w:t>
      </w:r>
      <w:r w:rsidR="00FE2755">
        <w:rPr>
          <w:rFonts w:ascii="Microsoft Sans Serif" w:hAnsi="Microsoft Sans Serif"/>
          <w:sz w:val="14"/>
        </w:rPr>
        <w:t xml:space="preserve"> </w:t>
      </w:r>
      <w:r w:rsidRPr="00C66BF3">
        <w:rPr>
          <w:rFonts w:ascii="Microsoft Sans Serif" w:hAnsi="Microsoft Sans Serif"/>
          <w:sz w:val="14"/>
        </w:rPr>
        <w:t>majetku oproti jeho oceneniu v účtovníctve. Opravná položka sa účtuje v sume opodstatneného predpokladu zníženia</w:t>
      </w:r>
      <w:r w:rsidR="00FE2755">
        <w:rPr>
          <w:rFonts w:ascii="Microsoft Sans Serif" w:hAnsi="Microsoft Sans Serif"/>
          <w:sz w:val="14"/>
        </w:rPr>
        <w:t xml:space="preserve"> </w:t>
      </w:r>
      <w:r w:rsidRPr="00C66BF3">
        <w:rPr>
          <w:rFonts w:ascii="Microsoft Sans Serif" w:hAnsi="Microsoft Sans Serif"/>
          <w:sz w:val="14"/>
        </w:rPr>
        <w:t>hodnoty majetku oproti jeho oceneniu v účtovníctve.</w:t>
      </w:r>
    </w:p>
    <w:p w14:paraId="5A5B5299" w14:textId="77777777" w:rsidR="00FE2755" w:rsidRDefault="00FE2755" w:rsidP="00C66BF3">
      <w:pPr>
        <w:rPr>
          <w:rFonts w:ascii="Microsoft Sans Serif" w:hAnsi="Microsoft Sans Serif"/>
          <w:sz w:val="14"/>
        </w:rPr>
      </w:pPr>
    </w:p>
    <w:p w14:paraId="1957DE8E" w14:textId="4A69DD4B" w:rsidR="00C66BF3" w:rsidRP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Faktory, ktoré sú považované za dôležité pri posudzovaní zníženia hodnoty majetku sú:</w:t>
      </w:r>
    </w:p>
    <w:p w14:paraId="5B01A5DB" w14:textId="77777777" w:rsidR="00C66BF3" w:rsidRP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• technologický pokrok,</w:t>
      </w:r>
    </w:p>
    <w:p w14:paraId="6944AC35" w14:textId="77777777" w:rsidR="00C66BF3" w:rsidRP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• významne nedostatočné prevádzkové výsledky v porovnaní s historickými alebo plánovanými prevádzkovými</w:t>
      </w:r>
    </w:p>
    <w:p w14:paraId="0A8F4B71" w14:textId="77777777" w:rsidR="00C66BF3" w:rsidRP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výsledkami,</w:t>
      </w:r>
    </w:p>
    <w:p w14:paraId="364DEDE4" w14:textId="77777777" w:rsidR="00C66BF3" w:rsidRP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• významné zmeny v spôsobe použitia majetku Spoločnosti alebo celkovej zmeny stratégie Spoločnosti,</w:t>
      </w:r>
    </w:p>
    <w:p w14:paraId="66AC1460" w14:textId="77777777" w:rsid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• zastaranosť produktov.</w:t>
      </w:r>
    </w:p>
    <w:p w14:paraId="28F47ECC" w14:textId="77777777" w:rsidR="00FE2755" w:rsidRPr="00C66BF3" w:rsidRDefault="00FE2755" w:rsidP="00C66BF3">
      <w:pPr>
        <w:rPr>
          <w:rFonts w:ascii="Microsoft Sans Serif" w:hAnsi="Microsoft Sans Serif"/>
          <w:sz w:val="14"/>
        </w:rPr>
      </w:pPr>
    </w:p>
    <w:p w14:paraId="2DB18EE0" w14:textId="2A57ADAE" w:rsidR="00C66BF3" w:rsidRPr="00C66BF3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Ak Spoločnosť zistí, že na základe existencie jedného alebo viacerých indikátorov zníženia hodnoty majetku možno</w:t>
      </w:r>
      <w:r w:rsidR="00FE2755">
        <w:rPr>
          <w:rFonts w:ascii="Microsoft Sans Serif" w:hAnsi="Microsoft Sans Serif"/>
          <w:sz w:val="14"/>
        </w:rPr>
        <w:t xml:space="preserve"> </w:t>
      </w:r>
      <w:r w:rsidRPr="00C66BF3">
        <w:rPr>
          <w:rFonts w:ascii="Microsoft Sans Serif" w:hAnsi="Microsoft Sans Serif"/>
          <w:sz w:val="14"/>
        </w:rPr>
        <w:t>predpokladať, že došlo k zníženiu hodnoty majetku oproti jeho oceneniu v účtovníctve, vypočíta zníženie hodnoty</w:t>
      </w:r>
      <w:r w:rsidR="00FE2755">
        <w:rPr>
          <w:rFonts w:ascii="Microsoft Sans Serif" w:hAnsi="Microsoft Sans Serif"/>
          <w:sz w:val="14"/>
        </w:rPr>
        <w:t xml:space="preserve"> </w:t>
      </w:r>
      <w:r w:rsidRPr="00C66BF3">
        <w:rPr>
          <w:rFonts w:ascii="Microsoft Sans Serif" w:hAnsi="Microsoft Sans Serif"/>
          <w:sz w:val="14"/>
        </w:rPr>
        <w:t>majetku na základe odhadov projektovaných čistých diskontovaných peňažných tokov, ktoré sa očakávajú z daného</w:t>
      </w:r>
    </w:p>
    <w:p w14:paraId="091ECB04" w14:textId="77777777" w:rsidR="00AF759A" w:rsidRDefault="00C66BF3" w:rsidP="00C66BF3">
      <w:pPr>
        <w:rPr>
          <w:rFonts w:ascii="Microsoft Sans Serif" w:hAnsi="Microsoft Sans Serif"/>
          <w:sz w:val="14"/>
        </w:rPr>
      </w:pPr>
      <w:r w:rsidRPr="00C66BF3">
        <w:rPr>
          <w:rFonts w:ascii="Microsoft Sans Serif" w:hAnsi="Microsoft Sans Serif"/>
          <w:sz w:val="14"/>
        </w:rPr>
        <w:t>majetku, vrátane jeho prípadného predaja. Odhadované zníženie hodnoty by sa mohlo preukázať ako nedostatočné, ak by</w:t>
      </w:r>
      <w:r w:rsidR="00FE2755">
        <w:rPr>
          <w:rFonts w:ascii="Microsoft Sans Serif" w:hAnsi="Microsoft Sans Serif"/>
          <w:sz w:val="14"/>
        </w:rPr>
        <w:t xml:space="preserve"> </w:t>
      </w:r>
      <w:r w:rsidRPr="00C66BF3">
        <w:rPr>
          <w:rFonts w:ascii="Microsoft Sans Serif" w:hAnsi="Microsoft Sans Serif"/>
          <w:sz w:val="14"/>
        </w:rPr>
        <w:t>analýzy nadhodnotili peňažné toky alebo ak sa zmenia podmienky v budúcnosti.</w:t>
      </w:r>
    </w:p>
    <w:p w14:paraId="4339B10C" w14:textId="77777777" w:rsidR="00AF408E" w:rsidRDefault="00AF408E" w:rsidP="00C66BF3">
      <w:pPr>
        <w:rPr>
          <w:rFonts w:ascii="Microsoft Sans Serif" w:hAnsi="Microsoft Sans Serif"/>
          <w:sz w:val="14"/>
        </w:rPr>
      </w:pPr>
    </w:p>
    <w:bookmarkEnd w:id="0"/>
    <w:p w14:paraId="08C4D711" w14:textId="77777777" w:rsidR="00AF408E" w:rsidRDefault="00AF408E" w:rsidP="00C66BF3">
      <w:pPr>
        <w:rPr>
          <w:rFonts w:ascii="Microsoft Sans Serif" w:hAnsi="Microsoft Sans Serif"/>
          <w:sz w:val="14"/>
        </w:rPr>
      </w:pPr>
    </w:p>
    <w:p w14:paraId="5D516EF8" w14:textId="77777777" w:rsidR="00AF408E" w:rsidRDefault="00AF408E" w:rsidP="00C66BF3">
      <w:pPr>
        <w:rPr>
          <w:rFonts w:ascii="Microsoft Sans Serif" w:hAnsi="Microsoft Sans Serif"/>
          <w:sz w:val="14"/>
        </w:rPr>
      </w:pPr>
    </w:p>
    <w:p w14:paraId="08206A89" w14:textId="77777777" w:rsidR="00AF759A" w:rsidRPr="00FC3D98" w:rsidRDefault="00F07B63">
      <w:pPr>
        <w:pStyle w:val="Zkladntext"/>
        <w:spacing w:before="93"/>
        <w:ind w:left="116"/>
      </w:pPr>
      <w:r w:rsidRPr="00FC3D98">
        <w:t>Čl. III (1) a) Prehľad o dlhodobom majetku</w:t>
      </w:r>
    </w:p>
    <w:p w14:paraId="5EA3B766" w14:textId="77777777" w:rsidR="00AF759A" w:rsidRPr="00FC3D98" w:rsidRDefault="00AF759A">
      <w:pPr>
        <w:pStyle w:val="Zkladntext"/>
        <w:spacing w:before="2"/>
        <w:rPr>
          <w:sz w:val="10"/>
        </w:rPr>
      </w:pPr>
    </w:p>
    <w:p w14:paraId="78FC2759" w14:textId="77777777" w:rsidR="00AF759A" w:rsidRPr="00FC3D98" w:rsidRDefault="00AF759A">
      <w:pPr>
        <w:pStyle w:val="Zkladntext"/>
        <w:spacing w:before="2"/>
        <w:rPr>
          <w:sz w:val="10"/>
        </w:rPr>
      </w:pPr>
    </w:p>
    <w:p w14:paraId="7187AE01" w14:textId="34897640" w:rsidR="00AF759A" w:rsidRDefault="00F07B63">
      <w:pPr>
        <w:pStyle w:val="Zkladntext"/>
        <w:spacing w:before="93"/>
        <w:ind w:left="116"/>
      </w:pPr>
      <w:r>
        <w:t xml:space="preserve">Čl. III (1) a) </w:t>
      </w:r>
      <w:r w:rsidR="00AF408E">
        <w:t xml:space="preserve"> </w:t>
      </w:r>
      <w:r>
        <w:t xml:space="preserve"> Dlhodobý hmotný majetok – predchádzajúce obdobie</w:t>
      </w:r>
    </w:p>
    <w:p w14:paraId="7D2B4509" w14:textId="77777777" w:rsidR="00AF759A" w:rsidRDefault="00AF759A">
      <w:pPr>
        <w:pStyle w:val="Zkladntext"/>
        <w:spacing w:before="2"/>
        <w:rPr>
          <w:sz w:val="10"/>
        </w:rPr>
      </w:pPr>
    </w:p>
    <w:tbl>
      <w:tblPr>
        <w:tblW w:w="111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134"/>
        <w:gridCol w:w="1560"/>
        <w:gridCol w:w="1559"/>
        <w:gridCol w:w="1559"/>
        <w:gridCol w:w="1985"/>
      </w:tblGrid>
      <w:tr w:rsidR="00EF2873" w:rsidRPr="00EF2873" w14:paraId="65EA7DD7" w14:textId="77777777" w:rsidTr="00EF2873">
        <w:trPr>
          <w:trHeight w:val="25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F9F9A4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 - názov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EAD42F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DACD1E" w14:textId="682EA4F9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PS k 1.1.202</w:t>
            </w:r>
            <w:r w:rsidR="00A25E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FBBAA9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MD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34B92B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DAL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B05CF3" w14:textId="0C33B6BE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Zostatok k 31.12.202</w:t>
            </w:r>
            <w:r w:rsidR="00A25E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F2873" w:rsidRPr="00EF2873" w14:paraId="7A796A19" w14:textId="77777777" w:rsidTr="00EF2873">
        <w:trPr>
          <w:trHeight w:val="25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EA85B8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Budovy, haly a stavby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18E1F3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021/100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A0F5BA" w14:textId="339C0E66" w:rsidR="00AA78F5" w:rsidRPr="00EF2873" w:rsidRDefault="003C1777" w:rsidP="00AA78F5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292</w:t>
            </w:r>
            <w:r w:rsidR="00AA78F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283</w:t>
            </w:r>
            <w:r w:rsidR="00AA78F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FFC13B" w14:textId="0BEC2869" w:rsidR="00EF2873" w:rsidRPr="00EF2873" w:rsidRDefault="003C1777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4.802.703,85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A4B40C" w14:textId="77777777" w:rsidR="00EF2873" w:rsidRPr="00EF2873" w:rsidRDefault="00EF2873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9C125E" w14:textId="2F637453" w:rsidR="00EF2873" w:rsidRPr="00EF2873" w:rsidRDefault="003C1777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AA78F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094</w:t>
            </w:r>
            <w:r w:rsidR="00AA78F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986</w:t>
            </w:r>
            <w:r w:rsidR="00AA78F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85</w:t>
            </w:r>
          </w:p>
        </w:tc>
      </w:tr>
      <w:tr w:rsidR="00EF2873" w:rsidRPr="00EF2873" w14:paraId="4DDD9446" w14:textId="77777777" w:rsidTr="00EF2873">
        <w:trPr>
          <w:trHeight w:val="25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E84C00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Samostat</w:t>
            </w:r>
            <w:proofErr w:type="spellEnd"/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hnut</w:t>
            </w:r>
            <w:proofErr w:type="spellEnd"/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. veci a súbory </w:t>
            </w:r>
            <w:proofErr w:type="spellStart"/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hnut</w:t>
            </w:r>
            <w:proofErr w:type="spellEnd"/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 vecí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B86CD9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022/100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349A4C" w14:textId="18596037" w:rsidR="00EF2873" w:rsidRPr="00EF2873" w:rsidRDefault="00764272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357</w:t>
            </w:r>
            <w:r w:rsidR="008269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052</w:t>
            </w:r>
            <w:r w:rsidR="008269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102ACD" w14:textId="5BB3620E" w:rsidR="00EF2873" w:rsidRPr="00EF2873" w:rsidRDefault="00764272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637.613</w:t>
            </w:r>
            <w:r w:rsidR="008269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46E878" w14:textId="77777777" w:rsidR="00EF2873" w:rsidRPr="00EF2873" w:rsidRDefault="00EF2873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510FF1" w14:textId="131AFA21" w:rsidR="00EF2873" w:rsidRPr="00EF2873" w:rsidRDefault="00764272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994</w:t>
            </w:r>
            <w:r w:rsidR="008269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666</w:t>
            </w:r>
            <w:r w:rsidR="008269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34</w:t>
            </w:r>
          </w:p>
        </w:tc>
      </w:tr>
      <w:tr w:rsidR="00EF2873" w:rsidRPr="00EF2873" w14:paraId="2452DBEF" w14:textId="77777777" w:rsidTr="00EF2873">
        <w:trPr>
          <w:trHeight w:val="25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8E27DB" w14:textId="1119E667" w:rsidR="00EF2873" w:rsidRPr="00EF2873" w:rsidRDefault="00764272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9BE204" w14:textId="7EBD6DCC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</w:t>
            </w: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1/100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3A64AE" w14:textId="6C508CF2" w:rsidR="00EF2873" w:rsidRPr="00EF2873" w:rsidRDefault="00764272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54.489</w:t>
            </w:r>
            <w:r w:rsidR="00EF2873"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354E04" w14:textId="29BC9759" w:rsidR="00EF2873" w:rsidRPr="00EF2873" w:rsidRDefault="00764272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1.788.989</w:t>
            </w:r>
            <w:r w:rsidR="008269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FEAB05" w14:textId="72679546" w:rsidR="00EF2873" w:rsidRPr="00EF2873" w:rsidRDefault="008269F2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F3C82A" w14:textId="40ACB0EC" w:rsidR="00EF2873" w:rsidRPr="00EF2873" w:rsidRDefault="00764272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1.843.478</w:t>
            </w:r>
            <w:r w:rsidR="008269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</w:tr>
      <w:tr w:rsidR="00EF2873" w:rsidRPr="00EF2873" w14:paraId="55470A2A" w14:textId="77777777" w:rsidTr="00EF2873">
        <w:trPr>
          <w:trHeight w:val="25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CC303A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Obstaranie - hmotného majetku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62D0B9" w14:textId="089A0370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042/</w:t>
            </w:r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XXX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EE3720" w14:textId="77777777" w:rsidR="00EF2873" w:rsidRPr="00EF2873" w:rsidRDefault="00EF2873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C5B25F" w14:textId="17D5CD65" w:rsidR="00EF2873" w:rsidRPr="00EF2873" w:rsidRDefault="00764272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853</w:t>
            </w:r>
            <w:r w:rsidR="008269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835</w:t>
            </w:r>
            <w:r w:rsidR="008269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8269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58C825" w14:textId="7AF6D8EE" w:rsidR="00EF2873" w:rsidRPr="00EF2873" w:rsidRDefault="00764272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0300EA" w14:textId="58655241" w:rsidR="00EF2873" w:rsidRPr="00EF2873" w:rsidRDefault="00764272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853.835</w:t>
            </w:r>
            <w:r w:rsidR="00EF2873"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</w:tr>
      <w:tr w:rsidR="00EF2873" w:rsidRPr="00EF2873" w14:paraId="4FF45600" w14:textId="77777777" w:rsidTr="00EF2873">
        <w:trPr>
          <w:trHeight w:val="25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5DE286" w14:textId="16330E42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Obstaranie - hnuteľný majetok-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C7EC6C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042/200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C5B87C" w14:textId="77777777" w:rsidR="00EF2873" w:rsidRPr="00EF2873" w:rsidRDefault="00EF2873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43514D" w14:textId="77777777" w:rsidR="00EF2873" w:rsidRPr="00EF2873" w:rsidRDefault="00EF2873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92D24F" w14:textId="77777777" w:rsidR="00EF2873" w:rsidRPr="00EF2873" w:rsidRDefault="00EF2873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9B0AA6" w14:textId="77777777" w:rsidR="00EF2873" w:rsidRPr="00EF2873" w:rsidRDefault="00EF2873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EF2873" w:rsidRPr="00EF2873" w14:paraId="29136EE6" w14:textId="77777777" w:rsidTr="00EF2873">
        <w:trPr>
          <w:trHeight w:val="25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9413B7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Oprávky k budovám, halám a stavbám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C54BE4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081/100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FD3FC5" w14:textId="2EC4DEE1" w:rsidR="00EF2873" w:rsidRPr="00EF2873" w:rsidRDefault="008269F2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138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935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844F85" w14:textId="77777777" w:rsidR="00EF2873" w:rsidRPr="00EF2873" w:rsidRDefault="00EF2873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EB6AF9" w14:textId="21AF49FB" w:rsidR="00EF2873" w:rsidRPr="00EF2873" w:rsidRDefault="00764272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63</w:t>
            </w:r>
            <w:r w:rsidR="008269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530</w:t>
            </w:r>
            <w:r w:rsidR="008269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739B22" w14:textId="13F9B6F0" w:rsidR="00EF2873" w:rsidRPr="00EF2873" w:rsidRDefault="008269F2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202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465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91</w:t>
            </w:r>
          </w:p>
        </w:tc>
      </w:tr>
      <w:tr w:rsidR="00EF2873" w:rsidRPr="00EF2873" w14:paraId="4E1E4474" w14:textId="77777777" w:rsidTr="00EF2873">
        <w:trPr>
          <w:trHeight w:val="25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9237A8" w14:textId="44F6719D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Oprávky </w:t>
            </w:r>
            <w:r w:rsidR="00C1643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k </w:t>
            </w:r>
            <w:proofErr w:type="spellStart"/>
            <w:r w:rsidR="00C1643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samost.hnut.veciam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6E1A86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082/100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FC4F22" w14:textId="0F8F6046" w:rsidR="00EF2873" w:rsidRPr="00EF2873" w:rsidRDefault="008269F2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150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822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,6</w:t>
            </w:r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74BDFF" w14:textId="77777777" w:rsidR="00EF2873" w:rsidRPr="00EF2873" w:rsidRDefault="00EF2873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A98FD1" w14:textId="4BE7C20B" w:rsidR="00EF2873" w:rsidRPr="00EF2873" w:rsidRDefault="00764272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25</w:t>
            </w:r>
            <w:r w:rsidR="008269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885</w:t>
            </w:r>
            <w:r w:rsidR="008269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FF16E6" w14:textId="1F6D3DB5" w:rsidR="008269F2" w:rsidRPr="00EF2873" w:rsidRDefault="008269F2" w:rsidP="008269F2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176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707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14:paraId="430B4600" w14:textId="77777777" w:rsidR="00AF759A" w:rsidRDefault="00AF759A">
      <w:pPr>
        <w:pStyle w:val="Zkladntext"/>
        <w:rPr>
          <w:rFonts w:ascii="Microsoft Sans Serif"/>
          <w:b w:val="0"/>
          <w:sz w:val="20"/>
        </w:rPr>
      </w:pPr>
    </w:p>
    <w:p w14:paraId="109C0245" w14:textId="092383E8" w:rsidR="00AF759A" w:rsidRDefault="00F07B63">
      <w:pPr>
        <w:pStyle w:val="Zkladntext"/>
        <w:spacing w:before="92"/>
        <w:ind w:left="116"/>
      </w:pPr>
      <w:bookmarkStart w:id="1" w:name="_Hlk153536344"/>
      <w:r>
        <w:t xml:space="preserve">Čl. III (1) a) </w:t>
      </w:r>
      <w:r w:rsidR="00AF408E">
        <w:t xml:space="preserve"> </w:t>
      </w:r>
      <w:r>
        <w:t xml:space="preserve"> Dlhodobý hmotný majetok – bežné obdobie</w:t>
      </w:r>
    </w:p>
    <w:p w14:paraId="4C0FD1F4" w14:textId="77777777" w:rsidR="00AF759A" w:rsidRDefault="00AF759A">
      <w:pPr>
        <w:pStyle w:val="Zkladntext"/>
        <w:spacing w:before="2"/>
        <w:rPr>
          <w:sz w:val="10"/>
        </w:rPr>
      </w:pPr>
    </w:p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134"/>
        <w:gridCol w:w="1559"/>
        <w:gridCol w:w="1701"/>
        <w:gridCol w:w="1417"/>
        <w:gridCol w:w="1843"/>
      </w:tblGrid>
      <w:tr w:rsidR="00EF2873" w:rsidRPr="00EF2873" w14:paraId="5A710E62" w14:textId="77777777" w:rsidTr="00EF2873">
        <w:trPr>
          <w:trHeight w:val="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4E77F9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 - názov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5D5B07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7A17FF" w14:textId="51FB363A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PS 1.1.202</w:t>
            </w:r>
            <w:r w:rsidR="008269F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F7869A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MD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F38A2E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DAL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08BE16" w14:textId="420D962A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Zostatok k 31.12.202</w:t>
            </w:r>
            <w:r w:rsidR="008269F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bookmarkEnd w:id="1"/>
      <w:tr w:rsidR="00EF2873" w:rsidRPr="00EF2873" w14:paraId="2F554944" w14:textId="77777777" w:rsidTr="00EF2873">
        <w:trPr>
          <w:trHeight w:val="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0DA12B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Budovy, haly a stavby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ECCFA7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021/100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E71C20" w14:textId="4F0733AE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094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986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2EC507" w14:textId="7309B342" w:rsidR="00CA42A5" w:rsidRPr="00EF2873" w:rsidRDefault="00F17CAA" w:rsidP="00CA42A5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352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322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49695F" w14:textId="390564AF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45.000</w:t>
            </w:r>
            <w:r w:rsidR="00EF2873"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5C3476" w14:textId="23389C9F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402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309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</w:tr>
      <w:tr w:rsidR="00EF2873" w:rsidRPr="00EF2873" w14:paraId="319A2CDF" w14:textId="77777777" w:rsidTr="00EF2873">
        <w:trPr>
          <w:trHeight w:val="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E88A98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Samostatné </w:t>
            </w:r>
            <w:proofErr w:type="spellStart"/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hnut</w:t>
            </w:r>
            <w:proofErr w:type="spellEnd"/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. veci a súbory </w:t>
            </w:r>
            <w:proofErr w:type="spellStart"/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hnut</w:t>
            </w:r>
            <w:proofErr w:type="spellEnd"/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 vec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19E1B3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022/100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F49339" w14:textId="4D83D697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994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666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C0F402" w14:textId="6C5CD0C3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59.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100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5DC5C4" w14:textId="46FE26F5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2.182</w:t>
            </w:r>
            <w:r w:rsidR="00EF2873"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78F69F" w14:textId="264BCC70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1.151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583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88</w:t>
            </w:r>
          </w:p>
        </w:tc>
      </w:tr>
      <w:tr w:rsidR="00EF2873" w:rsidRPr="00EF2873" w14:paraId="0AF07F4E" w14:textId="77777777" w:rsidTr="00EF2873">
        <w:trPr>
          <w:trHeight w:val="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B82B47" w14:textId="4F25867E" w:rsidR="00EF2873" w:rsidRPr="00EF2873" w:rsidRDefault="00F17CAA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60E21C" w14:textId="7BF7330B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F17CA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</w:t>
            </w: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1/100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CF4988" w14:textId="466DA1E2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1.843.478,44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44AC77" w14:textId="64F5CD7E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292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50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9924B4" w14:textId="44D95236" w:rsidR="00EF2873" w:rsidRPr="00EF2873" w:rsidRDefault="00CA42A5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21CE34" w14:textId="6085D4F9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2.135.978</w:t>
            </w:r>
            <w:r w:rsidR="00EF2873"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</w:tr>
      <w:tr w:rsidR="00EF2873" w:rsidRPr="00EF2873" w14:paraId="24D479F0" w14:textId="77777777" w:rsidTr="00EF2873">
        <w:trPr>
          <w:trHeight w:val="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508D41" w14:textId="548C8E5C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Obstaranie </w:t>
            </w:r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–</w:t>
            </w: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dlh.hmotn.maj</w:t>
            </w:r>
            <w:proofErr w:type="spellEnd"/>
            <w:r w:rsidR="0076427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47E01C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042/100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6D88C8" w14:textId="128A34CA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853.835</w:t>
            </w:r>
            <w:r w:rsidR="00EF2873"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254F2E" w14:textId="0E0A08A5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1.245</w:t>
            </w:r>
            <w:r w:rsidR="00EF2873"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27</w:t>
            </w:r>
            <w:r w:rsidR="00EF2873"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5B4831" w14:textId="0ABC7DFF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862.819</w:t>
            </w:r>
            <w:r w:rsidR="00EF2873"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ED4748" w14:textId="5E1904BD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1.236</w:t>
            </w:r>
            <w:r w:rsidR="00EF2873"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286</w:t>
            </w:r>
            <w:r w:rsidR="00EF2873"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</w:tr>
      <w:tr w:rsidR="00EF2873" w:rsidRPr="00EF2873" w14:paraId="130E982D" w14:textId="77777777" w:rsidTr="00EF2873">
        <w:trPr>
          <w:trHeight w:val="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56AB6E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Obstaranie - hnuteľný majetok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FB5A20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042/200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BD5C2F" w14:textId="77777777" w:rsidR="00EF2873" w:rsidRPr="00EF2873" w:rsidRDefault="00EF2873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8659C1" w14:textId="6D2669CC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2E236B" w14:textId="53D99CB8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11A5B2" w14:textId="5953555A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  <w:tr w:rsidR="00EF2873" w:rsidRPr="00EF2873" w14:paraId="1F945CE5" w14:textId="77777777" w:rsidTr="00EF2873">
        <w:trPr>
          <w:trHeight w:val="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F0A93A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Oprávky k softvéru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98D65B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073/100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645B6B" w14:textId="717722B7" w:rsidR="00EF2873" w:rsidRPr="00EF2873" w:rsidRDefault="00CA42A5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F17CA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F17CA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000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13E32D" w14:textId="77777777" w:rsidR="00EF2873" w:rsidRPr="00EF2873" w:rsidRDefault="00EF2873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FEFDE0" w14:textId="12E3A56F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5E73FD" w14:textId="59B7A668" w:rsidR="00EF2873" w:rsidRPr="00EF2873" w:rsidRDefault="00CA42A5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F17CA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F17CA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000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F17CA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</w:tr>
      <w:tr w:rsidR="00EF2873" w:rsidRPr="00EF2873" w14:paraId="0FB51A5A" w14:textId="77777777" w:rsidTr="00EF2873">
        <w:trPr>
          <w:trHeight w:val="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BC8893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Oprávky k oceniteľným právam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D02409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074/100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037167" w14:textId="77777777" w:rsidR="00EF2873" w:rsidRPr="00EF2873" w:rsidRDefault="00EF2873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2275E1" w14:textId="77777777" w:rsidR="00EF2873" w:rsidRPr="00EF2873" w:rsidRDefault="00EF2873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10FD25" w14:textId="2CEB7428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1.200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CC6E6C" w14:textId="6C37C608" w:rsidR="00EF2873" w:rsidRPr="00EF2873" w:rsidRDefault="00CA42A5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F17CA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1.200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F17CA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</w:tr>
      <w:tr w:rsidR="00F17CAA" w:rsidRPr="00EF2873" w14:paraId="14C7A656" w14:textId="77777777" w:rsidTr="00EF2873">
        <w:trPr>
          <w:trHeight w:val="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F9D3BB9" w14:textId="31089A2F" w:rsidR="00F17CAA" w:rsidRPr="00EF2873" w:rsidRDefault="00F17CAA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Oprávky ku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goodwillu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E091AB3" w14:textId="29FF7C03" w:rsidR="00F17CAA" w:rsidRPr="00EF2873" w:rsidRDefault="00F17CAA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075/100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E520D7C" w14:textId="240B2FFF" w:rsidR="00F17CAA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-25.568,28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DC1A54" w14:textId="294AE238" w:rsidR="00F17CAA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EAB88B" w14:textId="11050EDA" w:rsidR="00F17CAA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168.416,75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B696E5" w14:textId="7723C78C" w:rsidR="00F17CAA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-193.985,03</w:t>
            </w:r>
          </w:p>
        </w:tc>
      </w:tr>
      <w:tr w:rsidR="00EF2873" w:rsidRPr="00EF2873" w14:paraId="485E9747" w14:textId="77777777" w:rsidTr="00EF2873">
        <w:trPr>
          <w:trHeight w:val="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C09E93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Oprávky k budovám, halám a stavbám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9049DD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081/100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6E82AB" w14:textId="57028DE0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-202.465,91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97BCB9" w14:textId="0F223D78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45.000</w:t>
            </w:r>
            <w:r w:rsidR="00EF2873"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3006E8" w14:textId="073F868E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339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427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85DC3B" w14:textId="6AADBEDD" w:rsidR="00EF2873" w:rsidRPr="00EF2873" w:rsidRDefault="00CA42A5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F17CA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496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F17CA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893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F17CA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80</w:t>
            </w:r>
          </w:p>
        </w:tc>
      </w:tr>
      <w:tr w:rsidR="00EF2873" w:rsidRPr="00EF2873" w14:paraId="66F67BAB" w14:textId="77777777" w:rsidTr="00EF2873">
        <w:trPr>
          <w:trHeight w:val="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DE6272" w14:textId="4FFCF7EC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Oprávky - </w:t>
            </w:r>
            <w:r w:rsidR="00DA4D3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h</w:t>
            </w: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nuteľný majetok a skupiny maj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739F95" w14:textId="77777777" w:rsidR="00EF2873" w:rsidRPr="00EF2873" w:rsidRDefault="00EF2873" w:rsidP="00EF2873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082/100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BDEDD3" w14:textId="22369A0B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-176.707,80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597133" w14:textId="7BF4D0CA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2.181</w:t>
            </w:r>
            <w:r w:rsidR="00EF2873"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58782F" w14:textId="7025D264" w:rsidR="00EF2873" w:rsidRPr="00EF2873" w:rsidRDefault="00F17CAA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108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974</w:t>
            </w:r>
            <w:r w:rsidR="00CA42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0787EE" w14:textId="0EA830F2" w:rsidR="00EF2873" w:rsidRPr="00EF2873" w:rsidRDefault="00CA42A5" w:rsidP="00EF2873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F17CA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283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F17CA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500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F17CA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59</w:t>
            </w:r>
          </w:p>
        </w:tc>
      </w:tr>
    </w:tbl>
    <w:p w14:paraId="28418771" w14:textId="77777777" w:rsidR="00AF759A" w:rsidRDefault="00AF759A">
      <w:pPr>
        <w:pStyle w:val="Zkladntext"/>
        <w:rPr>
          <w:rFonts w:ascii="Microsoft Sans Serif"/>
          <w:b w:val="0"/>
          <w:sz w:val="20"/>
        </w:rPr>
      </w:pPr>
    </w:p>
    <w:p w14:paraId="5ED2A52E" w14:textId="77777777" w:rsidR="00FC3D98" w:rsidRDefault="00FC3D98">
      <w:pPr>
        <w:pStyle w:val="Zkladntext"/>
        <w:spacing w:before="92"/>
        <w:ind w:left="116"/>
        <w:rPr>
          <w:color w:val="FF0000"/>
        </w:rPr>
      </w:pPr>
    </w:p>
    <w:p w14:paraId="13406E19" w14:textId="77777777" w:rsidR="005F7141" w:rsidRDefault="005F7141">
      <w:pPr>
        <w:pStyle w:val="Zkladntext"/>
        <w:spacing w:before="92"/>
        <w:ind w:left="116"/>
        <w:rPr>
          <w:color w:val="FF0000"/>
        </w:rPr>
      </w:pPr>
    </w:p>
    <w:p w14:paraId="580AADD5" w14:textId="77777777" w:rsidR="00AF759A" w:rsidRDefault="00AF759A">
      <w:pPr>
        <w:sectPr w:rsidR="00AF759A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1B9204CE" w14:textId="77777777" w:rsidR="00AF759A" w:rsidRPr="00FC3D98" w:rsidRDefault="00AF759A" w:rsidP="00FC3D98">
      <w:pPr>
        <w:pStyle w:val="Zkladntext"/>
        <w:spacing w:before="92"/>
        <w:ind w:left="116" w:right="742"/>
        <w:sectPr w:rsidR="00AF759A" w:rsidRPr="00FC3D98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17D175F8" w14:textId="1B32AEFA" w:rsidR="00DA57D6" w:rsidRDefault="00DA57D6" w:rsidP="00DA57D6">
      <w:pPr>
        <w:pStyle w:val="Zkladntext"/>
        <w:spacing w:before="92"/>
        <w:ind w:left="116"/>
      </w:pPr>
      <w:r>
        <w:lastRenderedPageBreak/>
        <w:t xml:space="preserve">Čl. III (1) </w:t>
      </w:r>
      <w:r w:rsidR="003D107E">
        <w:t>b</w:t>
      </w:r>
      <w:r>
        <w:t>)   Dlhodobý nehmotný majetok – bežné obdobie</w:t>
      </w:r>
    </w:p>
    <w:p w14:paraId="59A76B75" w14:textId="77777777" w:rsidR="00DA57D6" w:rsidRDefault="00DA57D6" w:rsidP="00DA57D6">
      <w:pPr>
        <w:pStyle w:val="Zkladntext"/>
        <w:spacing w:before="2"/>
        <w:rPr>
          <w:sz w:val="10"/>
        </w:rPr>
      </w:pPr>
    </w:p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134"/>
        <w:gridCol w:w="1559"/>
        <w:gridCol w:w="1701"/>
        <w:gridCol w:w="1417"/>
        <w:gridCol w:w="1843"/>
      </w:tblGrid>
      <w:tr w:rsidR="00DA57D6" w:rsidRPr="00EF2873" w14:paraId="74622C27" w14:textId="77777777" w:rsidTr="00B26090">
        <w:trPr>
          <w:trHeight w:val="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D24278" w14:textId="77777777" w:rsidR="00DA57D6" w:rsidRPr="00EF2873" w:rsidRDefault="00DA57D6" w:rsidP="00B26090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 - názov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4CBCB3" w14:textId="77777777" w:rsidR="00DA57D6" w:rsidRPr="00EF2873" w:rsidRDefault="00DA57D6" w:rsidP="00B26090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F00754" w14:textId="2F988F38" w:rsidR="00DA57D6" w:rsidRPr="00EF2873" w:rsidRDefault="00DA57D6" w:rsidP="00B26090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PS 1.1.202</w:t>
            </w:r>
            <w:r w:rsidR="00CA645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55F55C" w14:textId="77777777" w:rsidR="00DA57D6" w:rsidRPr="00EF2873" w:rsidRDefault="00DA57D6" w:rsidP="00B26090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MD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B2AE14" w14:textId="77777777" w:rsidR="00DA57D6" w:rsidRPr="00EF2873" w:rsidRDefault="00DA57D6" w:rsidP="00B26090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DAL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CCFF13" w14:textId="4A382B4C" w:rsidR="00DA57D6" w:rsidRPr="00EF2873" w:rsidRDefault="00DA57D6" w:rsidP="00B26090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Zostatok k 31.12.202</w:t>
            </w:r>
            <w:r w:rsidR="00CA645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DA57D6" w:rsidRPr="00EF2873" w14:paraId="22CE5E26" w14:textId="77777777" w:rsidTr="00B26090">
        <w:trPr>
          <w:trHeight w:val="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44D378" w14:textId="77777777" w:rsidR="00DA57D6" w:rsidRPr="00EF2873" w:rsidRDefault="00DA57D6" w:rsidP="00B26090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Software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7193CF" w14:textId="77777777" w:rsidR="00DA57D6" w:rsidRPr="00EF2873" w:rsidRDefault="00DA57D6" w:rsidP="00B26090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013/100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4057B8" w14:textId="1BD5BDB3" w:rsidR="00DA57D6" w:rsidRPr="00EF2873" w:rsidRDefault="00CA6459" w:rsidP="00B26090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4.</w:t>
            </w:r>
            <w:r w:rsidR="004412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000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7220DC" w14:textId="7D964CEB" w:rsidR="00DA57D6" w:rsidRPr="00EF2873" w:rsidRDefault="004412EE" w:rsidP="00B26090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636ACB" w14:textId="77777777" w:rsidR="00DA57D6" w:rsidRPr="00EF2873" w:rsidRDefault="00DA57D6" w:rsidP="00B26090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04C38B" w14:textId="72FFB2A7" w:rsidR="00DA57D6" w:rsidRPr="00EF2873" w:rsidRDefault="004412EE" w:rsidP="00B26090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CA64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000</w:t>
            </w:r>
            <w:r w:rsidR="00CA645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</w:tr>
      <w:tr w:rsidR="00DA57D6" w:rsidRPr="00EF2873" w14:paraId="46771CDA" w14:textId="77777777" w:rsidTr="00F17CAA">
        <w:trPr>
          <w:trHeight w:val="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FEA98D" w14:textId="77777777" w:rsidR="00DA57D6" w:rsidRPr="00EF2873" w:rsidRDefault="00DA57D6" w:rsidP="00B26090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BB6696" w14:textId="77777777" w:rsidR="00DA57D6" w:rsidRPr="00EF2873" w:rsidRDefault="00DA57D6" w:rsidP="00B26090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014/100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5B2C3D" w14:textId="77777777" w:rsidR="00DA57D6" w:rsidRPr="00EF2873" w:rsidRDefault="00DA57D6" w:rsidP="00B26090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BCC5EC" w14:textId="655B245D" w:rsidR="00DA57D6" w:rsidRPr="00EF2873" w:rsidRDefault="004412EE" w:rsidP="00B26090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18</w:t>
            </w:r>
            <w:r w:rsidR="00DA57D6"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01F48E" w14:textId="77777777" w:rsidR="00DA57D6" w:rsidRPr="00EF2873" w:rsidRDefault="00DA57D6" w:rsidP="00B26090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0FD54F" w14:textId="3DCFA648" w:rsidR="00DA57D6" w:rsidRPr="00EF2873" w:rsidRDefault="004412EE" w:rsidP="00B26090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18</w:t>
            </w:r>
            <w:r w:rsidR="00DA57D6" w:rsidRPr="00EF28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000,00</w:t>
            </w:r>
          </w:p>
        </w:tc>
      </w:tr>
      <w:tr w:rsidR="00F17CAA" w:rsidRPr="00EF2873" w14:paraId="4D302FED" w14:textId="77777777" w:rsidTr="00B26090">
        <w:trPr>
          <w:trHeight w:val="2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F61E1D" w14:textId="1CEA2165" w:rsidR="00F17CAA" w:rsidRPr="00EF2873" w:rsidRDefault="004412EE" w:rsidP="00B26090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– z 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kupy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casti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podn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4EDF529" w14:textId="6FB790A5" w:rsidR="00F17CAA" w:rsidRPr="00EF2873" w:rsidRDefault="004412EE" w:rsidP="00B26090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015/100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E2E955" w14:textId="1FFACEB2" w:rsidR="00F17CAA" w:rsidRPr="00EF2873" w:rsidRDefault="004412EE" w:rsidP="00B26090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613.638,84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1E27A4" w14:textId="491369F2" w:rsidR="00F17CAA" w:rsidRDefault="004412EE" w:rsidP="00B26090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E5578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.595,53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AE3762C" w14:textId="639117B0" w:rsidR="00F17CAA" w:rsidRPr="00EF2873" w:rsidRDefault="004412EE" w:rsidP="00B26090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3396DA6" w14:textId="6A2AA192" w:rsidR="00F17CAA" w:rsidRDefault="004412EE" w:rsidP="00B26090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672.234,37</w:t>
            </w:r>
          </w:p>
        </w:tc>
      </w:tr>
    </w:tbl>
    <w:p w14:paraId="4A5AE292" w14:textId="77777777" w:rsidR="00FC3D98" w:rsidRPr="00FC3D98" w:rsidRDefault="00FC3D98" w:rsidP="00FC3D98">
      <w:pPr>
        <w:pStyle w:val="Zkladntext"/>
        <w:spacing w:before="2"/>
        <w:rPr>
          <w:sz w:val="10"/>
        </w:rPr>
      </w:pPr>
    </w:p>
    <w:p w14:paraId="2F6153C9" w14:textId="77777777" w:rsidR="00FC3D98" w:rsidRDefault="00FC3D98"/>
    <w:p w14:paraId="43D81A77" w14:textId="77777777" w:rsidR="00B2603D" w:rsidRDefault="00B2603D" w:rsidP="00B2603D">
      <w:pPr>
        <w:pStyle w:val="Zkladntext"/>
        <w:spacing w:before="92"/>
        <w:ind w:left="116"/>
      </w:pPr>
      <w:r>
        <w:t>Čl. III (1) q) Pohľadávky do lehoty a po lehote splatnosti - bežné obdobie</w:t>
      </w:r>
    </w:p>
    <w:p w14:paraId="547C15E7" w14:textId="77777777" w:rsidR="00B2603D" w:rsidRDefault="00B2603D" w:rsidP="00B2603D">
      <w:pPr>
        <w:pStyle w:val="Zkladntext"/>
        <w:spacing w:before="2"/>
        <w:rPr>
          <w:sz w:val="10"/>
        </w:rPr>
      </w:pPr>
    </w:p>
    <w:tbl>
      <w:tblPr>
        <w:tblW w:w="10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370"/>
        <w:gridCol w:w="1418"/>
        <w:gridCol w:w="1417"/>
        <w:gridCol w:w="1455"/>
        <w:gridCol w:w="1097"/>
        <w:gridCol w:w="1134"/>
        <w:gridCol w:w="1729"/>
      </w:tblGrid>
      <w:tr w:rsidR="00B2603D" w:rsidRPr="00F86EFB" w14:paraId="7EB527A0" w14:textId="77777777" w:rsidTr="00C04034">
        <w:trPr>
          <w:trHeight w:val="25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347B" w14:textId="77777777" w:rsidR="00B2603D" w:rsidRPr="00F86EFB" w:rsidRDefault="00B2603D" w:rsidP="00C0403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72C4D" w14:textId="77777777" w:rsidR="00B2603D" w:rsidRPr="00F86EFB" w:rsidRDefault="00B2603D" w:rsidP="00C04034">
            <w:pPr>
              <w:widowControl/>
              <w:autoSpaceDE/>
              <w:autoSpaceDN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Pred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splatnos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ť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ou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B42BE" w14:textId="77777777" w:rsidR="00B2603D" w:rsidRPr="00F86EFB" w:rsidRDefault="00B260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do 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326B" w14:textId="77777777" w:rsidR="00B2603D" w:rsidRPr="00F86EFB" w:rsidRDefault="00B260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30-60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D99C" w14:textId="77777777" w:rsidR="00B2603D" w:rsidRPr="00F86EFB" w:rsidRDefault="00B260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60-90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0BFE" w14:textId="77777777" w:rsidR="00B2603D" w:rsidRPr="00F86EFB" w:rsidRDefault="00B260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90-365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3CC57" w14:textId="77777777" w:rsidR="00B2603D" w:rsidRPr="00F86EFB" w:rsidRDefault="00B260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Nad 365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00DE" w14:textId="77777777" w:rsidR="00B2603D" w:rsidRPr="00F86EFB" w:rsidRDefault="00B2603D" w:rsidP="00C04034">
            <w:pPr>
              <w:widowControl/>
              <w:autoSpaceDE/>
              <w:autoSpaceDN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Celkom</w:t>
            </w:r>
          </w:p>
        </w:tc>
      </w:tr>
      <w:tr w:rsidR="00B2603D" w:rsidRPr="00F86EFB" w14:paraId="2F86E1B6" w14:textId="77777777" w:rsidTr="00C04034">
        <w:trPr>
          <w:trHeight w:val="74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BE234F" w14:textId="2D035DAC" w:rsidR="00B2603D" w:rsidRPr="00F86EFB" w:rsidRDefault="00DA57D6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Účet 311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3CAE" w14:textId="080EFE87" w:rsidR="00B2603D" w:rsidRPr="00F86EFB" w:rsidRDefault="007351DA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402</w:t>
            </w:r>
            <w:r w:rsidR="00B2603D"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962</w:t>
            </w:r>
            <w:r w:rsidR="00B2603D"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87</w:t>
            </w:r>
            <w:r w:rsidR="00B2603D"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B4C7" w14:textId="60D79444" w:rsidR="00B2603D" w:rsidRPr="00F86EFB" w:rsidRDefault="00B260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7351D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49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351D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675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351D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79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D20C4" w14:textId="336621CD" w:rsidR="00B2603D" w:rsidRPr="00F86EFB" w:rsidRDefault="00B260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351D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351D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351D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00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DD51" w14:textId="17D49AC8" w:rsidR="00B2603D" w:rsidRPr="00F86EFB" w:rsidRDefault="00B260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38423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 0,00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254C" w14:textId="67910842" w:rsidR="00B2603D" w:rsidRPr="00F86EFB" w:rsidRDefault="007351DA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  0</w:t>
            </w:r>
            <w:r w:rsidR="00B2603D"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00</w:t>
            </w:r>
            <w:r w:rsidR="00B2603D"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CA948" w14:textId="1D83C6E6" w:rsidR="00B2603D" w:rsidRPr="007351DA" w:rsidRDefault="007351DA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sk-SK"/>
              </w:rPr>
            </w:pPr>
            <w:r w:rsidRPr="007351D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sk-SK"/>
              </w:rPr>
              <w:t>141 873,60</w:t>
            </w:r>
            <w:r w:rsidR="00B2603D" w:rsidRPr="007351D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EC5F" w14:textId="00D5FCF3" w:rsidR="00B2603D" w:rsidRPr="00F86EFB" w:rsidRDefault="00B260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7351D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594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351D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512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351D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26</w:t>
            </w:r>
            <w:r w:rsidRPr="00F86EF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648DDDDA" w14:textId="77777777" w:rsidR="00B2603D" w:rsidRDefault="00B2603D" w:rsidP="00B2603D">
      <w:pPr>
        <w:pStyle w:val="Zkladntext"/>
        <w:rPr>
          <w:rFonts w:ascii="Microsoft Sans Serif"/>
          <w:b w:val="0"/>
          <w:sz w:val="20"/>
        </w:rPr>
      </w:pPr>
    </w:p>
    <w:p w14:paraId="3184F320" w14:textId="77777777" w:rsidR="00B2603D" w:rsidRDefault="00B2603D" w:rsidP="00B2603D">
      <w:pPr>
        <w:pStyle w:val="Zkladntext"/>
        <w:rPr>
          <w:rFonts w:ascii="Microsoft Sans Serif"/>
          <w:b w:val="0"/>
          <w:sz w:val="20"/>
        </w:rPr>
      </w:pPr>
    </w:p>
    <w:p w14:paraId="27CE631D" w14:textId="1DDFCB04" w:rsidR="00B2603D" w:rsidRDefault="00B2603D"/>
    <w:p w14:paraId="33BD18E4" w14:textId="77777777" w:rsidR="007E1ECB" w:rsidRPr="007E1ECB" w:rsidRDefault="007E1ECB" w:rsidP="007E1ECB">
      <w:pPr>
        <w:pStyle w:val="Zkladntext"/>
        <w:spacing w:before="92"/>
        <w:ind w:left="116"/>
        <w:rPr>
          <w:color w:val="000000" w:themeColor="text1"/>
        </w:rPr>
      </w:pPr>
      <w:r w:rsidRPr="007E1ECB">
        <w:rPr>
          <w:color w:val="000000" w:themeColor="text1"/>
        </w:rPr>
        <w:t>Čl. III (1) u) Ocenenie krátkodobého finančného majetku ku dňu zostavenia účtovnej závierky</w:t>
      </w:r>
    </w:p>
    <w:p w14:paraId="6F6E92DB" w14:textId="77777777" w:rsidR="007E1ECB" w:rsidRDefault="007E1ECB"/>
    <w:p w14:paraId="0CF5556C" w14:textId="2386B1BD" w:rsidR="007E1ECB" w:rsidRDefault="007E1ECB" w:rsidP="007E1ECB">
      <w:pPr>
        <w:spacing w:before="98"/>
        <w:ind w:left="116"/>
        <w:rPr>
          <w:rFonts w:ascii="Microsoft Sans Serif" w:hAnsi="Microsoft Sans Serif"/>
          <w:spacing w:val="1"/>
          <w:sz w:val="14"/>
        </w:rPr>
      </w:pPr>
      <w:r w:rsidRPr="007E1ECB">
        <w:rPr>
          <w:rFonts w:ascii="Microsoft Sans Serif" w:hAnsi="Microsoft Sans Serif"/>
          <w:spacing w:val="1"/>
          <w:sz w:val="14"/>
        </w:rPr>
        <w:t>Krátkodobý fina</w:t>
      </w:r>
      <w:ins w:id="2" w:author="Peter Moravek" w:date="2023-12-19T13:56:00Z">
        <w:r w:rsidR="002D4D30">
          <w:rPr>
            <w:rFonts w:ascii="Microsoft Sans Serif" w:hAnsi="Microsoft Sans Serif"/>
            <w:spacing w:val="1"/>
            <w:sz w:val="14"/>
          </w:rPr>
          <w:t>n</w:t>
        </w:r>
      </w:ins>
      <w:r w:rsidRPr="007E1ECB">
        <w:rPr>
          <w:rFonts w:ascii="Microsoft Sans Serif" w:hAnsi="Microsoft Sans Serif"/>
          <w:spacing w:val="1"/>
          <w:sz w:val="14"/>
        </w:rPr>
        <w:t>čný majetok bol ocenený v nominálnej hodnote</w:t>
      </w:r>
    </w:p>
    <w:p w14:paraId="7822514D" w14:textId="77777777" w:rsidR="0044413D" w:rsidRDefault="0044413D" w:rsidP="007E1ECB">
      <w:pPr>
        <w:spacing w:before="98"/>
        <w:ind w:left="116"/>
        <w:rPr>
          <w:rFonts w:ascii="Microsoft Sans Serif" w:hAnsi="Microsoft Sans Serif"/>
          <w:spacing w:val="1"/>
          <w:sz w:val="14"/>
        </w:rPr>
      </w:pPr>
    </w:p>
    <w:p w14:paraId="7AAF0048" w14:textId="77777777" w:rsidR="0044413D" w:rsidRDefault="0044413D" w:rsidP="0044413D">
      <w:pPr>
        <w:pStyle w:val="Zkladntext"/>
        <w:spacing w:before="93"/>
        <w:ind w:left="116"/>
      </w:pPr>
      <w:r>
        <w:t>Čl. III (2) Informácie k údajom vykázaných na strane pasív</w:t>
      </w:r>
    </w:p>
    <w:p w14:paraId="26AACD0F" w14:textId="77777777" w:rsidR="0044413D" w:rsidRDefault="0044413D" w:rsidP="0044413D">
      <w:pPr>
        <w:pStyle w:val="Zkladntext"/>
        <w:spacing w:before="2"/>
        <w:rPr>
          <w:sz w:val="10"/>
        </w:rPr>
      </w:pPr>
    </w:p>
    <w:p w14:paraId="01897884" w14:textId="77777777" w:rsidR="0044413D" w:rsidRDefault="0044413D" w:rsidP="0044413D">
      <w:pPr>
        <w:pStyle w:val="Zkladntext"/>
        <w:spacing w:before="2"/>
        <w:rPr>
          <w:rFonts w:ascii="Microsoft Sans Serif"/>
          <w:b w:val="0"/>
          <w:sz w:val="21"/>
        </w:rPr>
      </w:pPr>
    </w:p>
    <w:p w14:paraId="11E11F0C" w14:textId="77777777" w:rsidR="0044413D" w:rsidRDefault="0044413D" w:rsidP="0044413D">
      <w:pPr>
        <w:pStyle w:val="Zkladntext"/>
        <w:spacing w:before="93"/>
        <w:ind w:left="116"/>
      </w:pPr>
      <w:r>
        <w:t>Čl. III (2) a) Údaje o vlastnom imaní</w:t>
      </w:r>
    </w:p>
    <w:p w14:paraId="0470C098" w14:textId="77777777" w:rsidR="0044413D" w:rsidRDefault="0044413D" w:rsidP="0044413D">
      <w:pPr>
        <w:pStyle w:val="Zkladntext"/>
        <w:spacing w:before="93"/>
        <w:ind w:left="116"/>
      </w:pPr>
    </w:p>
    <w:p w14:paraId="74992CCB" w14:textId="77777777" w:rsidR="0044413D" w:rsidRDefault="0044413D" w:rsidP="0044413D">
      <w:pPr>
        <w:pStyle w:val="Zkladntext"/>
        <w:spacing w:before="93"/>
        <w:ind w:left="116"/>
      </w:pPr>
      <w:r>
        <w:t>Čl. III (2) a) 1.,3.,6. Údaje o vlastnom imaní</w:t>
      </w:r>
    </w:p>
    <w:p w14:paraId="33585854" w14:textId="77777777" w:rsidR="0044413D" w:rsidRDefault="0044413D" w:rsidP="0044413D"/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134"/>
        <w:gridCol w:w="1701"/>
        <w:gridCol w:w="1418"/>
        <w:gridCol w:w="1417"/>
        <w:gridCol w:w="1843"/>
      </w:tblGrid>
      <w:tr w:rsidR="0044413D" w:rsidRPr="001A0D2E" w14:paraId="131F7B1B" w14:textId="77777777" w:rsidTr="00E62DA2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415206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 - názov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F4A344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2867E8" w14:textId="04C95A5A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PS k 1.1.202</w:t>
            </w:r>
            <w:r w:rsidR="00133B7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2700F4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MD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5C6A08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DAL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5C8321" w14:textId="677135F2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Zostatok k 31.12.202</w:t>
            </w:r>
            <w:r w:rsidR="00133B7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44413D" w:rsidRPr="001A0D2E" w14:paraId="78D98FE1" w14:textId="77777777" w:rsidTr="00E62DA2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C286C9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Základné imanie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B9ADE6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411/100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514B70" w14:textId="77777777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-5 000,00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C7DD54" w14:textId="77777777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82D0F5" w14:textId="77777777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720FF" w14:textId="77777777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-5 000,00</w:t>
            </w:r>
          </w:p>
        </w:tc>
      </w:tr>
      <w:tr w:rsidR="0044413D" w:rsidRPr="001A0D2E" w14:paraId="7504BAC4" w14:textId="77777777" w:rsidTr="00E62DA2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71A240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Ostatné kapitálové fondy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6A404D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413/100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3195A6" w14:textId="4422D21C" w:rsidR="0044413D" w:rsidRPr="001A0D2E" w:rsidRDefault="00C16431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-200.000</w:t>
            </w:r>
            <w:r w:rsidR="0044413D"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46ECAD" w14:textId="77777777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F28DDB" w14:textId="09D042B3" w:rsidR="0044413D" w:rsidRPr="001A0D2E" w:rsidRDefault="00133B7E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38B858" w14:textId="3B812DFE" w:rsidR="0044413D" w:rsidRPr="001A0D2E" w:rsidRDefault="00C16431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-200.000</w:t>
            </w:r>
            <w:r w:rsidR="00133B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  <w:tr w:rsidR="0044413D" w:rsidRPr="001A0D2E" w14:paraId="0904EA6F" w14:textId="77777777" w:rsidTr="00E62DA2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7DF740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Zákonný rezervný fond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832A70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421/100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0002E0" w14:textId="296D6483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133B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500,</w:t>
            </w:r>
            <w:r w:rsidR="00C1643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7B0C57" w14:textId="77777777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952B96" w14:textId="77777777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B60C5B" w14:textId="7425E88B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133B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500,</w:t>
            </w:r>
            <w:r w:rsidR="00C1643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</w:tr>
      <w:tr w:rsidR="0044413D" w:rsidRPr="001A0D2E" w14:paraId="7B990247" w14:textId="77777777" w:rsidTr="00E62DA2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A262F7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Nerozdelený zisk minulých rokov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BB71E1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428/100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0C778A" w14:textId="403E7235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C1643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76</w:t>
            </w: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1643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144</w:t>
            </w: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1643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52C8D2" w14:textId="77777777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EED20B" w14:textId="23711A5E" w:rsidR="0044413D" w:rsidRPr="001A0D2E" w:rsidRDefault="00C16431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173</w:t>
            </w:r>
            <w:r w:rsidR="0044413D"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230</w:t>
            </w:r>
            <w:r w:rsidR="0044413D"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FCBAD9" w14:textId="058A4DDD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C1643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294</w:t>
            </w: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1643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374</w:t>
            </w: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1643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39</w:t>
            </w:r>
          </w:p>
        </w:tc>
      </w:tr>
      <w:tr w:rsidR="0044413D" w:rsidRPr="001A0D2E" w14:paraId="3E4D2011" w14:textId="77777777" w:rsidTr="00E62DA2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F949EA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Neuhradená strata minulých rokov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95740A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429/100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91A244" w14:textId="37DD2463" w:rsidR="0044413D" w:rsidRPr="001A0D2E" w:rsidRDefault="00C16431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117</w:t>
            </w:r>
            <w:r w:rsidR="0044413D"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609</w:t>
            </w:r>
            <w:r w:rsidR="0044413D"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0ABD48" w14:textId="77777777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0C3DEF" w14:textId="77777777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B0DE4E" w14:textId="0A06730C" w:rsidR="0044413D" w:rsidRPr="001A0D2E" w:rsidRDefault="00C16431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117</w:t>
            </w:r>
            <w:r w:rsidR="0044413D"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609</w:t>
            </w:r>
            <w:r w:rsidR="0044413D"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73</w:t>
            </w:r>
          </w:p>
        </w:tc>
      </w:tr>
      <w:tr w:rsidR="0044413D" w:rsidRPr="001A0D2E" w14:paraId="0CC519D6" w14:textId="77777777" w:rsidTr="00E62DA2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D3FBD3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Hospodársky výsledok vo schvaľovacom </w:t>
            </w:r>
            <w:proofErr w:type="spellStart"/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kon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70AAB6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431/100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51F8E2" w14:textId="55BD852B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E62DA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173</w:t>
            </w: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62DA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230</w:t>
            </w: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62DA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C5DE2D" w14:textId="2B85E153" w:rsidR="0044413D" w:rsidRPr="001A0D2E" w:rsidRDefault="00E62DA2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173</w:t>
            </w:r>
            <w:r w:rsidR="0044413D"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230</w:t>
            </w:r>
            <w:r w:rsidR="0044413D"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E949A7" w14:textId="77777777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BB5552" w14:textId="77777777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</w:tbl>
    <w:p w14:paraId="007CE1B7" w14:textId="77777777" w:rsidR="0044413D" w:rsidRDefault="0044413D" w:rsidP="0044413D"/>
    <w:p w14:paraId="51EBDB15" w14:textId="77777777" w:rsidR="0044413D" w:rsidRDefault="0044413D" w:rsidP="0044413D"/>
    <w:p w14:paraId="604097E9" w14:textId="77777777" w:rsidR="0044413D" w:rsidRDefault="0044413D" w:rsidP="0044413D">
      <w:pPr>
        <w:pStyle w:val="Zkladntext"/>
        <w:spacing w:before="93"/>
        <w:ind w:left="116"/>
      </w:pPr>
      <w:r>
        <w:t>Čl. III (2) a) 2. Opis tvorby a vplyvu vytvorenia kapitálového fondu z príspevkov</w:t>
      </w:r>
    </w:p>
    <w:p w14:paraId="29109E70" w14:textId="77777777" w:rsidR="0044413D" w:rsidRDefault="0044413D" w:rsidP="0044413D">
      <w:pPr>
        <w:pStyle w:val="Zkladntext"/>
        <w:spacing w:before="2"/>
        <w:rPr>
          <w:sz w:val="10"/>
        </w:rPr>
      </w:pPr>
    </w:p>
    <w:p w14:paraId="7D9AEB87" w14:textId="5CEA735D" w:rsidR="0044413D" w:rsidRDefault="00C16431" w:rsidP="0044413D">
      <w:pPr>
        <w:spacing w:before="97"/>
        <w:ind w:left="11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Príspevok do kapitálového fondu spoločnosti je vo forme kapitalizácie pohľadávky spoločníka voči spoločnosti vo výške 200.000,00 EUR</w:t>
      </w:r>
    </w:p>
    <w:p w14:paraId="3B4A86C4" w14:textId="77777777" w:rsidR="0044413D" w:rsidRDefault="0044413D" w:rsidP="0044413D">
      <w:pPr>
        <w:pStyle w:val="Zkladntext"/>
        <w:rPr>
          <w:rFonts w:ascii="Microsoft Sans Serif"/>
          <w:b w:val="0"/>
          <w:sz w:val="20"/>
        </w:rPr>
      </w:pPr>
    </w:p>
    <w:p w14:paraId="3520D642" w14:textId="77777777" w:rsidR="0044413D" w:rsidRDefault="0044413D" w:rsidP="0044413D">
      <w:pPr>
        <w:pStyle w:val="Zkladntext"/>
        <w:spacing w:before="93"/>
        <w:ind w:left="116"/>
      </w:pPr>
      <w:bookmarkStart w:id="3" w:name="_Hlk168482975"/>
      <w:r>
        <w:t>Čl. III (2) a) 4.,7. Rozdelenie účtovného zisku z predchádzajúceho účtovného obdobia</w:t>
      </w:r>
    </w:p>
    <w:p w14:paraId="47C87FA3" w14:textId="77777777" w:rsidR="0044413D" w:rsidRDefault="0044413D" w:rsidP="0044413D">
      <w:pPr>
        <w:pStyle w:val="Zkladntext"/>
        <w:spacing w:before="2"/>
        <w:rPr>
          <w:sz w:val="10"/>
        </w:rPr>
      </w:pPr>
    </w:p>
    <w:p w14:paraId="71D56C00" w14:textId="28C4CD77" w:rsidR="0044413D" w:rsidRDefault="0044413D" w:rsidP="0044413D">
      <w:pPr>
        <w:spacing w:before="98"/>
        <w:ind w:left="11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HV</w:t>
      </w:r>
      <w:r w:rsidRPr="00ED7BAF">
        <w:rPr>
          <w:rFonts w:ascii="Microsoft Sans Serif" w:hAnsi="Microsoft Sans Serif"/>
          <w:sz w:val="14"/>
        </w:rPr>
        <w:t xml:space="preserve"> za rok 202</w:t>
      </w:r>
      <w:r w:rsidR="00133B7E">
        <w:rPr>
          <w:rFonts w:ascii="Microsoft Sans Serif" w:hAnsi="Microsoft Sans Serif"/>
          <w:sz w:val="14"/>
        </w:rPr>
        <w:t>4</w:t>
      </w:r>
      <w:r w:rsidRPr="00ED7BAF">
        <w:rPr>
          <w:rFonts w:ascii="Microsoft Sans Serif" w:hAnsi="Microsoft Sans Serif"/>
          <w:sz w:val="14"/>
        </w:rPr>
        <w:t xml:space="preserve"> vo výške </w:t>
      </w:r>
      <w:r w:rsidR="00E62DA2">
        <w:rPr>
          <w:rFonts w:ascii="Microsoft Sans Serif" w:hAnsi="Microsoft Sans Serif"/>
          <w:sz w:val="14"/>
        </w:rPr>
        <w:t>173</w:t>
      </w:r>
      <w:r w:rsidRPr="00ED7BAF">
        <w:rPr>
          <w:rFonts w:ascii="Microsoft Sans Serif" w:hAnsi="Microsoft Sans Serif"/>
          <w:sz w:val="14"/>
        </w:rPr>
        <w:t>.</w:t>
      </w:r>
      <w:r w:rsidR="00E62DA2">
        <w:rPr>
          <w:rFonts w:ascii="Microsoft Sans Serif" w:hAnsi="Microsoft Sans Serif"/>
          <w:sz w:val="14"/>
        </w:rPr>
        <w:t>230</w:t>
      </w:r>
      <w:r w:rsidR="00133B7E">
        <w:rPr>
          <w:rFonts w:ascii="Microsoft Sans Serif" w:hAnsi="Microsoft Sans Serif"/>
          <w:sz w:val="14"/>
        </w:rPr>
        <w:t>,</w:t>
      </w:r>
      <w:r w:rsidR="00E62DA2">
        <w:rPr>
          <w:rFonts w:ascii="Microsoft Sans Serif" w:hAnsi="Microsoft Sans Serif"/>
          <w:sz w:val="14"/>
        </w:rPr>
        <w:t>20</w:t>
      </w:r>
      <w:r w:rsidRPr="00ED7BAF">
        <w:rPr>
          <w:rFonts w:ascii="Microsoft Sans Serif" w:hAnsi="Microsoft Sans Serif"/>
          <w:sz w:val="14"/>
        </w:rPr>
        <w:t xml:space="preserve"> </w:t>
      </w:r>
      <w:r>
        <w:rPr>
          <w:rFonts w:ascii="Microsoft Sans Serif" w:hAnsi="Microsoft Sans Serif"/>
          <w:sz w:val="14"/>
        </w:rPr>
        <w:t xml:space="preserve">bol na základe rozhodnutia </w:t>
      </w:r>
      <w:r w:rsidR="00E62DA2">
        <w:rPr>
          <w:rFonts w:ascii="Microsoft Sans Serif" w:hAnsi="Microsoft Sans Serif"/>
          <w:sz w:val="14"/>
        </w:rPr>
        <w:t>obidvoch</w:t>
      </w:r>
      <w:r>
        <w:rPr>
          <w:rFonts w:ascii="Microsoft Sans Serif" w:hAnsi="Microsoft Sans Serif"/>
          <w:sz w:val="14"/>
        </w:rPr>
        <w:t xml:space="preserve"> spoločník</w:t>
      </w:r>
      <w:r w:rsidR="00E62DA2">
        <w:rPr>
          <w:rFonts w:ascii="Microsoft Sans Serif" w:hAnsi="Microsoft Sans Serif"/>
          <w:sz w:val="14"/>
        </w:rPr>
        <w:t>ov</w:t>
      </w:r>
      <w:r>
        <w:rPr>
          <w:rFonts w:ascii="Microsoft Sans Serif" w:hAnsi="Microsoft Sans Serif"/>
          <w:sz w:val="14"/>
        </w:rPr>
        <w:t xml:space="preserve"> prevedený </w:t>
      </w:r>
      <w:r w:rsidRPr="00ED7BAF">
        <w:rPr>
          <w:rFonts w:ascii="Microsoft Sans Serif" w:hAnsi="Microsoft Sans Serif"/>
          <w:sz w:val="14"/>
        </w:rPr>
        <w:t xml:space="preserve">na  nerozdelený </w:t>
      </w:r>
      <w:r w:rsidR="00133B7E">
        <w:rPr>
          <w:rFonts w:ascii="Microsoft Sans Serif" w:hAnsi="Microsoft Sans Serif"/>
          <w:sz w:val="14"/>
        </w:rPr>
        <w:t>zisk</w:t>
      </w:r>
      <w:r w:rsidRPr="00ED7BAF">
        <w:rPr>
          <w:rFonts w:ascii="Microsoft Sans Serif" w:hAnsi="Microsoft Sans Serif"/>
          <w:sz w:val="14"/>
        </w:rPr>
        <w:t xml:space="preserve">  minulých období</w:t>
      </w:r>
      <w:r>
        <w:rPr>
          <w:rFonts w:ascii="Microsoft Sans Serif" w:hAnsi="Microsoft Sans Serif"/>
          <w:sz w:val="14"/>
        </w:rPr>
        <w:t>.</w:t>
      </w:r>
    </w:p>
    <w:bookmarkEnd w:id="3"/>
    <w:p w14:paraId="669E30C9" w14:textId="77777777" w:rsidR="0044413D" w:rsidRDefault="0044413D" w:rsidP="007E1ECB">
      <w:pPr>
        <w:spacing w:before="98"/>
        <w:ind w:left="116"/>
        <w:rPr>
          <w:rFonts w:ascii="Microsoft Sans Serif" w:hAnsi="Microsoft Sans Serif"/>
          <w:spacing w:val="1"/>
          <w:sz w:val="14"/>
        </w:rPr>
      </w:pPr>
    </w:p>
    <w:p w14:paraId="63F5FEAB" w14:textId="3BED0ACD" w:rsidR="00415645" w:rsidRPr="007E1ECB" w:rsidRDefault="00415645" w:rsidP="007E1ECB">
      <w:pPr>
        <w:spacing w:before="98"/>
        <w:ind w:left="116"/>
        <w:rPr>
          <w:rFonts w:ascii="Microsoft Sans Serif" w:hAnsi="Microsoft Sans Serif"/>
          <w:spacing w:val="1"/>
          <w:sz w:val="14"/>
        </w:rPr>
        <w:sectPr w:rsidR="00415645" w:rsidRPr="007E1ECB">
          <w:pgSz w:w="11900" w:h="16840"/>
          <w:pgMar w:top="580" w:right="160" w:bottom="820" w:left="460" w:header="0" w:footer="633" w:gutter="0"/>
          <w:cols w:space="708"/>
        </w:sectPr>
      </w:pPr>
    </w:p>
    <w:p w14:paraId="6F37E293" w14:textId="0987FA8D" w:rsidR="00AF759A" w:rsidRDefault="00AF759A">
      <w:pPr>
        <w:pStyle w:val="Zkladntext"/>
        <w:ind w:left="115"/>
        <w:rPr>
          <w:b w:val="0"/>
          <w:sz w:val="20"/>
        </w:rPr>
      </w:pPr>
    </w:p>
    <w:p w14:paraId="5B18AD02" w14:textId="6BCB5B97" w:rsidR="00AF759A" w:rsidRDefault="00F07B63" w:rsidP="00415645">
      <w:pPr>
        <w:spacing w:before="104"/>
        <w:ind w:left="116"/>
        <w:rPr>
          <w:rFonts w:ascii="Microsoft Sans Serif" w:hAnsi="Microsoft Sans Serif"/>
          <w:sz w:val="14"/>
        </w:rPr>
        <w:sectPr w:rsidR="00AF759A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  <w:r>
        <w:br w:type="column"/>
      </w:r>
    </w:p>
    <w:p w14:paraId="358F477C" w14:textId="77777777" w:rsidR="007E1ECB" w:rsidRPr="007E1ECB" w:rsidRDefault="007E1ECB" w:rsidP="007E1ECB">
      <w:pPr>
        <w:pStyle w:val="Zkladntext"/>
        <w:spacing w:before="10"/>
        <w:rPr>
          <w:color w:val="000000" w:themeColor="text1"/>
          <w:sz w:val="10"/>
        </w:rPr>
      </w:pPr>
    </w:p>
    <w:p w14:paraId="6252AC92" w14:textId="77777777" w:rsidR="0044413D" w:rsidRPr="007E1ECB" w:rsidRDefault="0044413D" w:rsidP="0044413D">
      <w:pPr>
        <w:pStyle w:val="Zkladntext"/>
        <w:spacing w:before="92"/>
        <w:ind w:left="116"/>
      </w:pPr>
      <w:r w:rsidRPr="007E1ECB">
        <w:t>Čl. III (2) d) Štruktúra záväzkov podľa zostatkovej doby splatnosti</w:t>
      </w:r>
    </w:p>
    <w:p w14:paraId="18B345DE" w14:textId="77777777" w:rsidR="0044413D" w:rsidRPr="00C500FF" w:rsidRDefault="0044413D" w:rsidP="0044413D">
      <w:pPr>
        <w:pStyle w:val="Zkladntext"/>
        <w:spacing w:before="10"/>
        <w:rPr>
          <w:rFonts w:ascii="Verdana" w:hAnsi="Verdana"/>
          <w:sz w:val="20"/>
          <w:szCs w:val="20"/>
        </w:rPr>
      </w:pPr>
    </w:p>
    <w:p w14:paraId="6C9AAD52" w14:textId="596C6EAC" w:rsidR="00C500FF" w:rsidRPr="00C500FF" w:rsidRDefault="00C500FF" w:rsidP="00C500FF">
      <w:pPr>
        <w:rPr>
          <w:rFonts w:ascii="Verdana" w:hAnsi="Verdana"/>
          <w:b/>
          <w:bCs/>
          <w:sz w:val="20"/>
          <w:szCs w:val="20"/>
        </w:rPr>
      </w:pPr>
      <w:r w:rsidRPr="00C500FF">
        <w:rPr>
          <w:rFonts w:ascii="Verdana" w:hAnsi="Verdana"/>
          <w:sz w:val="20"/>
          <w:szCs w:val="20"/>
        </w:rPr>
        <w:tab/>
      </w:r>
      <w:r w:rsidRPr="00C500FF">
        <w:rPr>
          <w:rFonts w:ascii="Verdana" w:hAnsi="Verdana"/>
          <w:sz w:val="20"/>
          <w:szCs w:val="20"/>
        </w:rPr>
        <w:tab/>
      </w:r>
      <w:r w:rsidRPr="00C500FF">
        <w:rPr>
          <w:rFonts w:ascii="Verdana" w:hAnsi="Verdana"/>
          <w:b/>
          <w:bCs/>
          <w:sz w:val="20"/>
          <w:szCs w:val="20"/>
        </w:rPr>
        <w:t>Pred splatnos</w:t>
      </w:r>
      <w:r>
        <w:rPr>
          <w:rFonts w:ascii="Verdana" w:hAnsi="Verdana"/>
          <w:b/>
          <w:bCs/>
          <w:sz w:val="20"/>
          <w:szCs w:val="20"/>
        </w:rPr>
        <w:t>ť</w:t>
      </w:r>
      <w:r w:rsidRPr="00C500FF">
        <w:rPr>
          <w:rFonts w:ascii="Verdana" w:hAnsi="Verdana"/>
          <w:b/>
          <w:bCs/>
          <w:sz w:val="20"/>
          <w:szCs w:val="20"/>
        </w:rPr>
        <w:t>ou</w:t>
      </w:r>
      <w:r w:rsidRPr="00C500FF">
        <w:rPr>
          <w:rFonts w:ascii="Verdana" w:hAnsi="Verdana"/>
          <w:b/>
          <w:bCs/>
          <w:sz w:val="20"/>
          <w:szCs w:val="20"/>
        </w:rPr>
        <w:tab/>
        <w:t>do 30</w:t>
      </w:r>
      <w:r w:rsidRPr="00C500FF">
        <w:rPr>
          <w:rFonts w:ascii="Verdana" w:hAnsi="Verdana"/>
          <w:b/>
          <w:bCs/>
          <w:sz w:val="20"/>
          <w:szCs w:val="20"/>
        </w:rPr>
        <w:tab/>
        <w:t xml:space="preserve">         30-60</w:t>
      </w:r>
      <w:r w:rsidRPr="00C500FF">
        <w:rPr>
          <w:rFonts w:ascii="Verdana" w:hAnsi="Verdana"/>
          <w:b/>
          <w:bCs/>
          <w:sz w:val="20"/>
          <w:szCs w:val="20"/>
        </w:rPr>
        <w:tab/>
        <w:t xml:space="preserve">    60-90</w:t>
      </w:r>
      <w:r w:rsidRPr="00C500FF">
        <w:rPr>
          <w:rFonts w:ascii="Verdana" w:hAnsi="Verdana"/>
          <w:b/>
          <w:bCs/>
          <w:sz w:val="20"/>
          <w:szCs w:val="20"/>
        </w:rPr>
        <w:tab/>
        <w:t xml:space="preserve">    90-</w:t>
      </w:r>
      <w:r w:rsidR="00DA4D39">
        <w:rPr>
          <w:rFonts w:ascii="Verdana" w:hAnsi="Verdana"/>
          <w:b/>
          <w:bCs/>
          <w:sz w:val="20"/>
          <w:szCs w:val="20"/>
        </w:rPr>
        <w:t>180</w:t>
      </w:r>
      <w:r w:rsidRPr="00C500FF">
        <w:rPr>
          <w:rFonts w:ascii="Verdana" w:hAnsi="Verdana"/>
          <w:b/>
          <w:bCs/>
          <w:sz w:val="20"/>
          <w:szCs w:val="20"/>
        </w:rPr>
        <w:t xml:space="preserve">    </w:t>
      </w:r>
      <w:r w:rsidRPr="00C500FF">
        <w:rPr>
          <w:rFonts w:ascii="Verdana" w:hAnsi="Verdana"/>
          <w:b/>
          <w:bCs/>
          <w:sz w:val="20"/>
          <w:szCs w:val="20"/>
        </w:rPr>
        <w:tab/>
        <w:t>Celkový súčet</w:t>
      </w:r>
    </w:p>
    <w:p w14:paraId="3E2DC496" w14:textId="385AA224" w:rsidR="007E1ECB" w:rsidRPr="00C500FF" w:rsidRDefault="00C500FF" w:rsidP="00C500FF">
      <w:pPr>
        <w:rPr>
          <w:rFonts w:ascii="Verdana" w:hAnsi="Verdana"/>
          <w:sz w:val="20"/>
          <w:szCs w:val="20"/>
        </w:rPr>
      </w:pPr>
      <w:r w:rsidRPr="00C500FF">
        <w:rPr>
          <w:rFonts w:ascii="Verdana" w:hAnsi="Verdana"/>
          <w:sz w:val="20"/>
          <w:szCs w:val="20"/>
        </w:rPr>
        <w:t xml:space="preserve">Účet 321 </w:t>
      </w:r>
      <w:r w:rsidRPr="00C500FF">
        <w:rPr>
          <w:rFonts w:ascii="Verdana" w:hAnsi="Verdana"/>
          <w:sz w:val="20"/>
          <w:szCs w:val="20"/>
        </w:rPr>
        <w:tab/>
      </w:r>
      <w:r w:rsidR="00DA4D39">
        <w:rPr>
          <w:rFonts w:ascii="Verdana" w:hAnsi="Verdana"/>
          <w:sz w:val="20"/>
          <w:szCs w:val="20"/>
        </w:rPr>
        <w:t>3</w:t>
      </w:r>
      <w:r w:rsidRPr="00C500FF">
        <w:rPr>
          <w:rFonts w:ascii="Verdana" w:hAnsi="Verdana"/>
          <w:sz w:val="20"/>
          <w:szCs w:val="20"/>
        </w:rPr>
        <w:t xml:space="preserve"> </w:t>
      </w:r>
      <w:r w:rsidR="00DA4D39">
        <w:rPr>
          <w:rFonts w:ascii="Verdana" w:hAnsi="Verdana"/>
          <w:sz w:val="20"/>
          <w:szCs w:val="20"/>
        </w:rPr>
        <w:t>666</w:t>
      </w:r>
      <w:r w:rsidRPr="00C500FF">
        <w:rPr>
          <w:rFonts w:ascii="Verdana" w:hAnsi="Verdana"/>
          <w:sz w:val="20"/>
          <w:szCs w:val="20"/>
        </w:rPr>
        <w:t xml:space="preserve"> </w:t>
      </w:r>
      <w:r w:rsidR="00DA4D39">
        <w:rPr>
          <w:rFonts w:ascii="Verdana" w:hAnsi="Verdana"/>
          <w:sz w:val="20"/>
          <w:szCs w:val="20"/>
        </w:rPr>
        <w:t>884</w:t>
      </w:r>
      <w:r w:rsidRPr="00C500FF">
        <w:rPr>
          <w:rFonts w:ascii="Verdana" w:hAnsi="Verdana"/>
          <w:sz w:val="20"/>
          <w:szCs w:val="20"/>
        </w:rPr>
        <w:t>,</w:t>
      </w:r>
      <w:r w:rsidR="00DA4D39">
        <w:rPr>
          <w:rFonts w:ascii="Verdana" w:hAnsi="Verdana"/>
          <w:sz w:val="20"/>
          <w:szCs w:val="20"/>
        </w:rPr>
        <w:t>88</w:t>
      </w:r>
      <w:r w:rsidRPr="00C500F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 w:rsidRPr="00C500FF">
        <w:rPr>
          <w:rFonts w:ascii="Verdana" w:hAnsi="Verdana"/>
          <w:sz w:val="20"/>
          <w:szCs w:val="20"/>
        </w:rPr>
        <w:tab/>
      </w:r>
      <w:r w:rsidR="00DA4D39">
        <w:rPr>
          <w:rFonts w:ascii="Verdana" w:hAnsi="Verdana"/>
          <w:sz w:val="20"/>
          <w:szCs w:val="20"/>
        </w:rPr>
        <w:t>43</w:t>
      </w:r>
      <w:r w:rsidRPr="00C500FF">
        <w:rPr>
          <w:rFonts w:ascii="Verdana" w:hAnsi="Verdana"/>
          <w:sz w:val="20"/>
          <w:szCs w:val="20"/>
        </w:rPr>
        <w:t xml:space="preserve"> </w:t>
      </w:r>
      <w:r w:rsidR="00DA4D39">
        <w:rPr>
          <w:rFonts w:ascii="Verdana" w:hAnsi="Verdana"/>
          <w:sz w:val="20"/>
          <w:szCs w:val="20"/>
        </w:rPr>
        <w:t>651</w:t>
      </w:r>
      <w:r w:rsidRPr="00C500FF">
        <w:rPr>
          <w:rFonts w:ascii="Verdana" w:hAnsi="Verdana"/>
          <w:sz w:val="20"/>
          <w:szCs w:val="20"/>
        </w:rPr>
        <w:t>,</w:t>
      </w:r>
      <w:r w:rsidR="00DA4D39">
        <w:rPr>
          <w:rFonts w:ascii="Verdana" w:hAnsi="Verdana"/>
          <w:sz w:val="20"/>
          <w:szCs w:val="20"/>
        </w:rPr>
        <w:t>01</w:t>
      </w:r>
      <w:r w:rsidRPr="00C500F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  </w:t>
      </w:r>
      <w:r w:rsidRPr="00C500FF">
        <w:rPr>
          <w:rFonts w:ascii="Verdana" w:hAnsi="Verdana"/>
          <w:sz w:val="20"/>
          <w:szCs w:val="20"/>
        </w:rPr>
        <w:t xml:space="preserve">0,00 </w:t>
      </w:r>
      <w:r>
        <w:rPr>
          <w:rFonts w:ascii="Verdana" w:hAnsi="Verdana"/>
          <w:sz w:val="20"/>
          <w:szCs w:val="20"/>
        </w:rPr>
        <w:t xml:space="preserve">    </w:t>
      </w:r>
      <w:r w:rsidR="00DA4D39">
        <w:rPr>
          <w:rFonts w:ascii="Verdana" w:hAnsi="Verdana"/>
          <w:sz w:val="20"/>
          <w:szCs w:val="20"/>
        </w:rPr>
        <w:t>24</w:t>
      </w:r>
      <w:r w:rsidRPr="00C500FF">
        <w:rPr>
          <w:rFonts w:ascii="Verdana" w:hAnsi="Verdana"/>
          <w:sz w:val="20"/>
          <w:szCs w:val="20"/>
        </w:rPr>
        <w:t xml:space="preserve"> </w:t>
      </w:r>
      <w:r w:rsidR="00DA4D39">
        <w:rPr>
          <w:rFonts w:ascii="Verdana" w:hAnsi="Verdana"/>
          <w:sz w:val="20"/>
          <w:szCs w:val="20"/>
        </w:rPr>
        <w:t>000</w:t>
      </w:r>
      <w:r w:rsidRPr="00C500FF">
        <w:rPr>
          <w:rFonts w:ascii="Verdana" w:hAnsi="Verdana"/>
          <w:sz w:val="20"/>
          <w:szCs w:val="20"/>
        </w:rPr>
        <w:t>,</w:t>
      </w:r>
      <w:r w:rsidR="00DA4D39">
        <w:rPr>
          <w:rFonts w:ascii="Verdana" w:hAnsi="Verdana"/>
          <w:sz w:val="20"/>
          <w:szCs w:val="20"/>
        </w:rPr>
        <w:t>00</w:t>
      </w:r>
      <w:r w:rsidRPr="00C500F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 </w:t>
      </w:r>
      <w:r w:rsidR="00DA4D39">
        <w:rPr>
          <w:rFonts w:ascii="Verdana" w:hAnsi="Verdana"/>
          <w:sz w:val="20"/>
          <w:szCs w:val="20"/>
        </w:rPr>
        <w:t xml:space="preserve">    39762,67</w:t>
      </w:r>
      <w:r w:rsidRPr="00C500FF">
        <w:rPr>
          <w:rFonts w:ascii="Verdana" w:hAnsi="Verdana"/>
          <w:sz w:val="20"/>
          <w:szCs w:val="20"/>
        </w:rPr>
        <w:t xml:space="preserve">     </w:t>
      </w:r>
      <w:r w:rsidR="00DA4D39">
        <w:rPr>
          <w:rFonts w:ascii="Verdana" w:hAnsi="Verdana"/>
          <w:sz w:val="20"/>
          <w:szCs w:val="20"/>
        </w:rPr>
        <w:t>3</w:t>
      </w:r>
      <w:r w:rsidRPr="00C500FF">
        <w:rPr>
          <w:rFonts w:ascii="Verdana" w:hAnsi="Verdana"/>
          <w:sz w:val="20"/>
          <w:szCs w:val="20"/>
        </w:rPr>
        <w:t xml:space="preserve"> </w:t>
      </w:r>
      <w:r w:rsidR="00DA4D39">
        <w:rPr>
          <w:rFonts w:ascii="Verdana" w:hAnsi="Verdana"/>
          <w:sz w:val="20"/>
          <w:szCs w:val="20"/>
        </w:rPr>
        <w:t>774</w:t>
      </w:r>
      <w:r w:rsidRPr="00C500FF">
        <w:rPr>
          <w:rFonts w:ascii="Verdana" w:hAnsi="Verdana"/>
          <w:sz w:val="20"/>
          <w:szCs w:val="20"/>
        </w:rPr>
        <w:t xml:space="preserve"> </w:t>
      </w:r>
      <w:r w:rsidR="00DA4D39">
        <w:rPr>
          <w:rFonts w:ascii="Verdana" w:hAnsi="Verdana"/>
          <w:sz w:val="20"/>
          <w:szCs w:val="20"/>
        </w:rPr>
        <w:t>298</w:t>
      </w:r>
      <w:r w:rsidRPr="00C500FF">
        <w:rPr>
          <w:rFonts w:ascii="Verdana" w:hAnsi="Verdana"/>
          <w:sz w:val="20"/>
          <w:szCs w:val="20"/>
        </w:rPr>
        <w:t>,</w:t>
      </w:r>
      <w:r w:rsidR="00DA4D39">
        <w:rPr>
          <w:rFonts w:ascii="Verdana" w:hAnsi="Verdana"/>
          <w:sz w:val="20"/>
          <w:szCs w:val="20"/>
        </w:rPr>
        <w:t>56</w:t>
      </w:r>
    </w:p>
    <w:p w14:paraId="0B328BC4" w14:textId="77777777" w:rsidR="0044413D" w:rsidRDefault="0044413D" w:rsidP="00AF408E">
      <w:pPr>
        <w:rPr>
          <w:rFonts w:ascii="Microsoft Sans Serif" w:hAnsi="Microsoft Sans Serif"/>
          <w:sz w:val="14"/>
        </w:rPr>
      </w:pPr>
    </w:p>
    <w:p w14:paraId="2D2882B2" w14:textId="77777777" w:rsidR="0044413D" w:rsidRDefault="0044413D" w:rsidP="0044413D">
      <w:pPr>
        <w:pStyle w:val="Zkladntext"/>
        <w:spacing w:before="93"/>
        <w:ind w:left="116"/>
      </w:pPr>
      <w:r>
        <w:t>Čl. III (2) g) Záväzky zo sociálneho fondu</w:t>
      </w:r>
    </w:p>
    <w:p w14:paraId="062AABC0" w14:textId="77777777" w:rsidR="0044413D" w:rsidRDefault="0044413D" w:rsidP="0044413D">
      <w:pPr>
        <w:pStyle w:val="Zkladntext"/>
        <w:spacing w:before="2"/>
        <w:rPr>
          <w:sz w:val="10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994"/>
        <w:gridCol w:w="1699"/>
        <w:gridCol w:w="1134"/>
        <w:gridCol w:w="1276"/>
        <w:gridCol w:w="1701"/>
      </w:tblGrid>
      <w:tr w:rsidR="0044413D" w:rsidRPr="001A0D2E" w14:paraId="408ADA82" w14:textId="77777777" w:rsidTr="00C04034">
        <w:trPr>
          <w:trHeight w:val="25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0BAA5C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 - názov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935B73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27FDF5" w14:textId="37110D7D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PS k 1.1.202</w:t>
            </w:r>
            <w:r w:rsidR="00CD275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4655CE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MD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568359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DAL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F9C86E" w14:textId="2B50A2EF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Zostatok k 31.12.202</w:t>
            </w:r>
            <w:r w:rsidR="00CD275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44413D" w:rsidRPr="001A0D2E" w14:paraId="2B521B71" w14:textId="77777777" w:rsidTr="00C04034">
        <w:trPr>
          <w:trHeight w:val="25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ED900F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BC5955" w14:textId="77777777" w:rsidR="0044413D" w:rsidRPr="001A0D2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472/100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BBC919" w14:textId="655267B5" w:rsidR="0044413D" w:rsidRPr="001A0D2E" w:rsidRDefault="00CD2753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1EBF43" w14:textId="203BCF5F" w:rsidR="0044413D" w:rsidRPr="001A0D2E" w:rsidRDefault="00CD2753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44413D"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7269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9C5EDC" w14:textId="1F1F1026" w:rsidR="0044413D" w:rsidRPr="001A0D2E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17</w:t>
            </w:r>
            <w:r w:rsidR="0044413D"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EFD884" w14:textId="2CD7A0D9" w:rsidR="0044413D" w:rsidRPr="001A0D2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47269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11</w:t>
            </w:r>
            <w:r w:rsidRPr="001A0D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7269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78</w:t>
            </w:r>
          </w:p>
        </w:tc>
      </w:tr>
    </w:tbl>
    <w:p w14:paraId="07F38F94" w14:textId="77777777" w:rsidR="0044413D" w:rsidRDefault="0044413D" w:rsidP="0044413D">
      <w:pPr>
        <w:pStyle w:val="Zkladntext"/>
        <w:rPr>
          <w:rFonts w:ascii="Microsoft Sans Serif"/>
          <w:b w:val="0"/>
          <w:sz w:val="20"/>
        </w:rPr>
      </w:pPr>
    </w:p>
    <w:p w14:paraId="5A0C0077" w14:textId="77777777" w:rsidR="0044413D" w:rsidRDefault="0044413D" w:rsidP="00AF408E">
      <w:pPr>
        <w:rPr>
          <w:rFonts w:ascii="Microsoft Sans Serif" w:hAnsi="Microsoft Sans Serif"/>
          <w:sz w:val="14"/>
        </w:rPr>
      </w:pPr>
    </w:p>
    <w:p w14:paraId="0509F5FD" w14:textId="77777777" w:rsidR="0044413D" w:rsidRDefault="0044413D" w:rsidP="00AF408E">
      <w:pPr>
        <w:rPr>
          <w:rFonts w:ascii="Microsoft Sans Serif" w:hAnsi="Microsoft Sans Serif"/>
          <w:sz w:val="14"/>
        </w:rPr>
      </w:pPr>
    </w:p>
    <w:p w14:paraId="19345100" w14:textId="77777777" w:rsidR="0044413D" w:rsidRDefault="0044413D" w:rsidP="00AF408E">
      <w:pPr>
        <w:rPr>
          <w:rFonts w:ascii="Microsoft Sans Serif" w:hAnsi="Microsoft Sans Serif"/>
          <w:sz w:val="14"/>
        </w:rPr>
      </w:pPr>
    </w:p>
    <w:p w14:paraId="07143E73" w14:textId="77777777" w:rsidR="0044413D" w:rsidRDefault="0044413D" w:rsidP="0044413D">
      <w:pPr>
        <w:pStyle w:val="Zkladntext"/>
        <w:spacing w:before="92"/>
        <w:ind w:left="116"/>
      </w:pPr>
      <w:r>
        <w:t>Čl. IV (1) e) Celková suma osobných nákladov</w:t>
      </w:r>
    </w:p>
    <w:p w14:paraId="2EAC8643" w14:textId="77777777" w:rsidR="0044413D" w:rsidRDefault="0044413D" w:rsidP="0044413D">
      <w:pPr>
        <w:pStyle w:val="Zkladntext"/>
        <w:spacing w:before="2"/>
        <w:rPr>
          <w:sz w:val="10"/>
        </w:rPr>
      </w:pPr>
    </w:p>
    <w:tbl>
      <w:tblPr>
        <w:tblW w:w="107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7"/>
        <w:gridCol w:w="1085"/>
        <w:gridCol w:w="1600"/>
        <w:gridCol w:w="1420"/>
        <w:gridCol w:w="2600"/>
      </w:tblGrid>
      <w:tr w:rsidR="0044413D" w:rsidRPr="00D16A7E" w14:paraId="341AAEA8" w14:textId="77777777" w:rsidTr="00C04034">
        <w:trPr>
          <w:trHeight w:val="255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A792EE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 - názov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BC7F17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646BE6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MD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8C2886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Dal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FB91F2" w14:textId="6D16544D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Zostatok k 31.12.202</w:t>
            </w:r>
            <w:r w:rsidR="00CD275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44413D" w:rsidRPr="00D16A7E" w14:paraId="64A5CB93" w14:textId="77777777" w:rsidTr="00C04034">
        <w:trPr>
          <w:trHeight w:val="255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AB3047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681E6A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521/100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637D7C" w14:textId="539C72E9" w:rsidR="0044413D" w:rsidRPr="00D16A7E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023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D1C1A3" w14:textId="77777777" w:rsidR="0044413D" w:rsidRPr="00D16A7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FE378B" w14:textId="3311FECE" w:rsidR="0044413D" w:rsidRPr="00D16A7E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023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09</w:t>
            </w:r>
          </w:p>
        </w:tc>
      </w:tr>
      <w:tr w:rsidR="0044413D" w:rsidRPr="00D16A7E" w14:paraId="534F783B" w14:textId="77777777" w:rsidTr="00C04034">
        <w:trPr>
          <w:trHeight w:val="255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7FBED0" w14:textId="0DBCA876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Mzdové náklady - rezerva za nevyč</w:t>
            </w:r>
            <w:r w:rsidR="002D4D3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erpané </w:t>
            </w: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dov</w:t>
            </w:r>
            <w:r w:rsidR="002D4D3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olenky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C8076F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521/900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D1E6F2" w14:textId="5DDE4A24" w:rsidR="0044413D" w:rsidRPr="00D16A7E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843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959F8B" w14:textId="3FF380C0" w:rsidR="0044413D" w:rsidRPr="00D16A7E" w:rsidRDefault="00D53984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1651DD" w14:textId="0E5E5D2F" w:rsidR="0044413D" w:rsidRPr="00D16A7E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843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</w:tr>
      <w:tr w:rsidR="0044413D" w:rsidRPr="00D16A7E" w14:paraId="74094FC1" w14:textId="77777777" w:rsidTr="00C04034">
        <w:trPr>
          <w:trHeight w:val="255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C44D52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Zákonné sociálne poistenie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D70D1E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524/100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1F18EF" w14:textId="4755F14A" w:rsidR="0044413D" w:rsidRPr="00D16A7E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761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0C44EA" w14:textId="77777777" w:rsidR="0044413D" w:rsidRPr="00D16A7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BCB8C6" w14:textId="18A95BC9" w:rsidR="0044413D" w:rsidRPr="00D16A7E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761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</w:tr>
      <w:tr w:rsidR="0044413D" w:rsidRPr="00D16A7E" w14:paraId="6EBEBAF8" w14:textId="77777777" w:rsidTr="00C04034">
        <w:trPr>
          <w:trHeight w:val="255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45986D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Zákonné sociálne poistenie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F54413" w14:textId="72D1BA23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524/200</w:t>
            </w:r>
            <w:r w:rsidR="00DA57D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-900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414268" w14:textId="6A0F86FF" w:rsidR="0044413D" w:rsidRPr="00D16A7E" w:rsidRDefault="009C3A6E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47269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37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7269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9D376B" w14:textId="43532E2D" w:rsidR="0044413D" w:rsidRPr="00D16A7E" w:rsidRDefault="00D53984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63E116" w14:textId="6C59DFC9" w:rsidR="0044413D" w:rsidRPr="00D16A7E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637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78</w:t>
            </w:r>
          </w:p>
        </w:tc>
      </w:tr>
      <w:tr w:rsidR="0044413D" w:rsidRPr="00D16A7E" w14:paraId="4C1C6F65" w14:textId="77777777" w:rsidTr="00C04034">
        <w:trPr>
          <w:trHeight w:val="255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179BDB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Zákonné sociálne náklady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C2D96D" w14:textId="34D0AEC9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527/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1C25A1" w14:textId="6C32AFEB" w:rsidR="0044413D" w:rsidRPr="00D16A7E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159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DC7538" w14:textId="77777777" w:rsidR="0044413D" w:rsidRPr="00D16A7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89B61D" w14:textId="6EF1045E" w:rsidR="0044413D" w:rsidRPr="00D16A7E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159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03</w:t>
            </w:r>
          </w:p>
        </w:tc>
      </w:tr>
      <w:tr w:rsidR="0044413D" w:rsidRPr="00D16A7E" w14:paraId="6C9FF1C4" w14:textId="77777777" w:rsidTr="00C04034">
        <w:trPr>
          <w:trHeight w:val="255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EA4F01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Ostatné sociálne náklady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E5C6FC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528/100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0F8180" w14:textId="1E042243" w:rsidR="0044413D" w:rsidRPr="00D16A7E" w:rsidRDefault="00D53984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E7B7B6" w14:textId="77777777" w:rsidR="0044413D" w:rsidRPr="00D16A7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7F7B0A" w14:textId="4FDDF2B3" w:rsidR="0044413D" w:rsidRPr="00D16A7E" w:rsidRDefault="00D53984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</w:tbl>
    <w:p w14:paraId="4F0AE2D0" w14:textId="77777777" w:rsidR="0044413D" w:rsidRDefault="0044413D" w:rsidP="0044413D">
      <w:pPr>
        <w:pStyle w:val="Zkladntext"/>
        <w:rPr>
          <w:rFonts w:ascii="Microsoft Sans Serif"/>
          <w:b w:val="0"/>
          <w:sz w:val="20"/>
        </w:rPr>
      </w:pPr>
    </w:p>
    <w:p w14:paraId="6FAC3414" w14:textId="77777777" w:rsidR="0044413D" w:rsidRDefault="0044413D" w:rsidP="0044413D">
      <w:pPr>
        <w:pStyle w:val="Zkladntext"/>
        <w:rPr>
          <w:rFonts w:ascii="Microsoft Sans Serif"/>
          <w:b w:val="0"/>
          <w:sz w:val="20"/>
        </w:rPr>
      </w:pPr>
    </w:p>
    <w:p w14:paraId="3C56E065" w14:textId="77777777" w:rsidR="0044413D" w:rsidRDefault="0044413D" w:rsidP="0044413D">
      <w:pPr>
        <w:pStyle w:val="Zkladntext"/>
        <w:spacing w:before="3"/>
        <w:rPr>
          <w:rFonts w:ascii="Microsoft Sans Serif"/>
          <w:b w:val="0"/>
          <w:sz w:val="21"/>
        </w:rPr>
      </w:pPr>
    </w:p>
    <w:p w14:paraId="6BEB69B7" w14:textId="77777777" w:rsidR="0044413D" w:rsidRDefault="0044413D" w:rsidP="0044413D">
      <w:pPr>
        <w:pStyle w:val="Zkladntext"/>
        <w:spacing w:before="92"/>
        <w:ind w:left="116"/>
      </w:pPr>
      <w:r>
        <w:t>Čl. IV (1) g) Významné položky ostatných nákladov za poskytnuté služby</w:t>
      </w:r>
    </w:p>
    <w:p w14:paraId="41438851" w14:textId="77777777" w:rsidR="0044413D" w:rsidRDefault="0044413D" w:rsidP="0044413D">
      <w:pPr>
        <w:pStyle w:val="Zkladntext"/>
        <w:spacing w:before="2"/>
        <w:rPr>
          <w:sz w:val="10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1080"/>
        <w:gridCol w:w="1680"/>
        <w:gridCol w:w="1420"/>
        <w:gridCol w:w="2560"/>
      </w:tblGrid>
      <w:tr w:rsidR="0044413D" w:rsidRPr="00D16A7E" w14:paraId="0D6024D8" w14:textId="77777777" w:rsidTr="00C04034">
        <w:trPr>
          <w:trHeight w:val="255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D16890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 - názov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A52DAF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D67673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MD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8B1ED9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DAL</w:t>
            </w:r>
          </w:p>
        </w:tc>
        <w:tc>
          <w:tcPr>
            <w:tcW w:w="2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2B5B74" w14:textId="7BA7CD55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Zostatok k 31.12.202</w:t>
            </w:r>
            <w:r w:rsidR="00D5398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44413D" w:rsidRPr="00D16A7E" w14:paraId="774B3C23" w14:textId="77777777" w:rsidTr="00C04034">
        <w:trPr>
          <w:trHeight w:val="255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7232AF" w14:textId="77777777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Ost</w:t>
            </w:r>
            <w:proofErr w:type="spellEnd"/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sl</w:t>
            </w:r>
            <w:proofErr w:type="spellEnd"/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. - nájomné 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0F309B" w14:textId="1FD82370" w:rsidR="0044413D" w:rsidRPr="00D16A7E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518/</w:t>
            </w:r>
            <w:r w:rsidR="0047269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C8534B" w14:textId="6338447A" w:rsidR="0044413D" w:rsidRPr="00D16A7E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218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575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304BCD" w14:textId="77777777" w:rsidR="0044413D" w:rsidRPr="00D16A7E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D8AC00" w14:textId="792F6FD9" w:rsidR="0044413D" w:rsidRPr="00D16A7E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218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575</w:t>
            </w:r>
            <w:r w:rsidR="0044413D"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</w:tr>
    </w:tbl>
    <w:p w14:paraId="1C4F02A4" w14:textId="77777777" w:rsidR="0044413D" w:rsidRDefault="0044413D" w:rsidP="0044413D">
      <w:pPr>
        <w:rPr>
          <w:rFonts w:ascii="Microsoft Sans Serif" w:hAnsi="Microsoft Sans Serif"/>
          <w:sz w:val="14"/>
        </w:rPr>
      </w:pPr>
    </w:p>
    <w:p w14:paraId="1E250973" w14:textId="77777777" w:rsidR="0044413D" w:rsidRDefault="0044413D" w:rsidP="0044413D">
      <w:pPr>
        <w:rPr>
          <w:rFonts w:ascii="Microsoft Sans Serif" w:hAnsi="Microsoft Sans Serif"/>
          <w:sz w:val="14"/>
        </w:rPr>
      </w:pPr>
    </w:p>
    <w:p w14:paraId="0DE83947" w14:textId="77777777" w:rsidR="0044413D" w:rsidRDefault="0044413D" w:rsidP="0044413D">
      <w:pPr>
        <w:pStyle w:val="Zkladntext"/>
        <w:spacing w:before="93"/>
        <w:ind w:left="116"/>
      </w:pPr>
      <w:r>
        <w:t>Čl. IV (1) h) Významné položky ostatných nákladov z hospodárskej činnosti</w:t>
      </w:r>
    </w:p>
    <w:p w14:paraId="20EA0A9F" w14:textId="77777777" w:rsidR="0044413D" w:rsidRDefault="0044413D" w:rsidP="0044413D">
      <w:pPr>
        <w:pStyle w:val="Zkladntext"/>
        <w:spacing w:before="2"/>
        <w:rPr>
          <w:sz w:val="10"/>
        </w:rPr>
      </w:pPr>
    </w:p>
    <w:tbl>
      <w:tblPr>
        <w:tblW w:w="10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0"/>
        <w:gridCol w:w="1080"/>
        <w:gridCol w:w="1279"/>
        <w:gridCol w:w="1061"/>
        <w:gridCol w:w="2480"/>
      </w:tblGrid>
      <w:tr w:rsidR="0044413D" w:rsidRPr="008D1BBB" w14:paraId="31439B5E" w14:textId="77777777" w:rsidTr="006B5ACF">
        <w:trPr>
          <w:trHeight w:val="255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A64795" w14:textId="77777777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 - názov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150674" w14:textId="77777777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A57C7C" w14:textId="77777777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MD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A59410" w14:textId="77777777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DAL</w:t>
            </w:r>
          </w:p>
        </w:tc>
        <w:tc>
          <w:tcPr>
            <w:tcW w:w="24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2DFCAF" w14:textId="1EE6296A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Zostatok k 31.12.202</w:t>
            </w:r>
            <w:r w:rsidR="006866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44413D" w:rsidRPr="008D1BBB" w14:paraId="40A53142" w14:textId="77777777" w:rsidTr="006B5ACF">
        <w:trPr>
          <w:trHeight w:val="255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AC3E2B" w14:textId="77777777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Ostatné prevádzkové náklady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D9A302" w14:textId="77777777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548/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4F3DB8" w14:textId="59DA8E62" w:rsidR="0044413D" w:rsidRPr="008D1BBB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36</w:t>
            </w:r>
            <w:r w:rsidR="00DA57D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576</w:t>
            </w:r>
            <w:r w:rsidR="00DA57D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FFAC50" w14:textId="77777777" w:rsidR="0044413D" w:rsidRPr="008D1BBB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4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824531" w14:textId="01A09E9B" w:rsidR="0044413D" w:rsidRPr="008D1BBB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36</w:t>
            </w:r>
            <w:r w:rsidR="0044413D"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576</w:t>
            </w:r>
            <w:r w:rsidR="0044413D"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57</w:t>
            </w:r>
          </w:p>
        </w:tc>
      </w:tr>
    </w:tbl>
    <w:p w14:paraId="1C5F7D42" w14:textId="77777777" w:rsidR="0044413D" w:rsidRDefault="0044413D" w:rsidP="0044413D">
      <w:pPr>
        <w:pStyle w:val="Zkladntext"/>
        <w:rPr>
          <w:rFonts w:ascii="Microsoft Sans Serif"/>
          <w:b w:val="0"/>
          <w:sz w:val="20"/>
        </w:rPr>
      </w:pPr>
    </w:p>
    <w:p w14:paraId="1654FD02" w14:textId="77777777" w:rsidR="0044413D" w:rsidRDefault="0044413D" w:rsidP="0044413D">
      <w:pPr>
        <w:pStyle w:val="Zkladntext"/>
        <w:spacing w:before="2"/>
        <w:rPr>
          <w:rFonts w:ascii="Microsoft Sans Serif"/>
          <w:b w:val="0"/>
          <w:sz w:val="21"/>
        </w:rPr>
      </w:pPr>
    </w:p>
    <w:p w14:paraId="557AF9C3" w14:textId="77777777" w:rsidR="0044413D" w:rsidRDefault="0044413D" w:rsidP="0044413D">
      <w:pPr>
        <w:pStyle w:val="Zkladntext"/>
        <w:spacing w:before="93"/>
        <w:ind w:left="116"/>
      </w:pPr>
      <w:r>
        <w:t>Čl. IV (1) i) Významné položky finančných nákladov a celková suma kurzových strát</w:t>
      </w:r>
    </w:p>
    <w:p w14:paraId="69CC84FB" w14:textId="77777777" w:rsidR="0044413D" w:rsidRDefault="0044413D" w:rsidP="0044413D">
      <w:pPr>
        <w:pStyle w:val="Zkladntext"/>
        <w:spacing w:before="2"/>
        <w:rPr>
          <w:sz w:val="10"/>
        </w:rPr>
      </w:pPr>
    </w:p>
    <w:tbl>
      <w:tblPr>
        <w:tblW w:w="10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6"/>
        <w:gridCol w:w="1080"/>
        <w:gridCol w:w="1500"/>
        <w:gridCol w:w="1300"/>
        <w:gridCol w:w="2500"/>
      </w:tblGrid>
      <w:tr w:rsidR="0044413D" w:rsidRPr="008D1BBB" w14:paraId="0584A2D5" w14:textId="77777777" w:rsidTr="00C04034">
        <w:trPr>
          <w:trHeight w:val="255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167489" w14:textId="77777777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 - názov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81A66E" w14:textId="77777777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Účet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DA8AB3" w14:textId="77777777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MD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07CC77" w14:textId="77777777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OBRAT DAL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3BF076" w14:textId="2669F04D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Zostatok k 31.12.202</w:t>
            </w:r>
            <w:r w:rsidR="006866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44413D" w:rsidRPr="008D1BBB" w14:paraId="5A39F4D2" w14:textId="77777777" w:rsidTr="00C04034">
        <w:trPr>
          <w:trHeight w:val="255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676F30" w14:textId="2B1F6356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Úroky - </w:t>
            </w:r>
            <w:r w:rsidR="0047269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leasing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216BEA" w14:textId="0B74AA63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562/</w:t>
            </w:r>
            <w:r w:rsidR="0047269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200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35C3EE" w14:textId="2F3F06E3" w:rsidR="0044413D" w:rsidRPr="008D1BBB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91</w:t>
            </w:r>
            <w:r w:rsidR="0044413D"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AA45B8" w14:textId="77777777" w:rsidR="0044413D" w:rsidRPr="008D1BBB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418FE4" w14:textId="46D60F29" w:rsidR="0044413D" w:rsidRPr="008D1BBB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91</w:t>
            </w:r>
            <w:r w:rsidR="0044413D"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</w:tr>
      <w:tr w:rsidR="0044413D" w:rsidRPr="008D1BBB" w14:paraId="42C5F25A" w14:textId="77777777" w:rsidTr="00C04034">
        <w:trPr>
          <w:trHeight w:val="308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71F1B4" w14:textId="77777777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Bankové poplatky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52894B" w14:textId="77777777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568/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69C250" w14:textId="2B6E912D" w:rsidR="0044413D" w:rsidRPr="008D1BBB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352</w:t>
            </w:r>
            <w:r w:rsidR="004441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503626" w14:textId="77777777" w:rsidR="0044413D" w:rsidRPr="008D1BBB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3A4DC2" w14:textId="05E48956" w:rsidR="0044413D" w:rsidRPr="008D1BBB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352</w:t>
            </w:r>
            <w:r w:rsidR="004441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70</w:t>
            </w:r>
          </w:p>
        </w:tc>
      </w:tr>
      <w:tr w:rsidR="0044413D" w:rsidRPr="008D1BBB" w14:paraId="2F34ABD0" w14:textId="77777777" w:rsidTr="00C04034">
        <w:trPr>
          <w:trHeight w:val="255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EF4F98" w14:textId="341233ED" w:rsidR="0044413D" w:rsidRPr="008D1BBB" w:rsidRDefault="00B8216A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Kurzové straty</w:t>
            </w:r>
            <w:r w:rsidR="0044413D"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4441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CD5F72" w14:textId="394D8EB5" w:rsidR="0044413D" w:rsidRPr="008D1BBB" w:rsidRDefault="0044413D" w:rsidP="00C04034">
            <w:pPr>
              <w:widowControl/>
              <w:autoSpaceDE/>
              <w:autoSpaceDN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56</w:t>
            </w:r>
            <w:r w:rsidR="00B82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</w:t>
            </w:r>
            <w:r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/</w:t>
            </w:r>
            <w:r w:rsidR="0047269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100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D38177" w14:textId="35F2E619" w:rsidR="0044413D" w:rsidRPr="008D1BBB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</w:t>
            </w: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619</w:t>
            </w: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1A7F2F" w14:textId="77777777" w:rsidR="0044413D" w:rsidRPr="008D1BBB" w:rsidRDefault="0044413D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 w:rsidRPr="008D1B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8DF675" w14:textId="1B32B196" w:rsidR="0044413D" w:rsidRPr="008D1BBB" w:rsidRDefault="00472699" w:rsidP="00C04034">
            <w:pPr>
              <w:widowControl/>
              <w:autoSpaceDE/>
              <w:autoSpaceDN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3</w:t>
            </w: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619</w:t>
            </w:r>
            <w:r w:rsidRPr="00D16A7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</w:tr>
    </w:tbl>
    <w:p w14:paraId="75FFD8CB" w14:textId="022CA5A1" w:rsidR="0044413D" w:rsidRDefault="0044413D" w:rsidP="00AF408E">
      <w:pPr>
        <w:rPr>
          <w:rFonts w:ascii="Microsoft Sans Serif" w:hAnsi="Microsoft Sans Serif"/>
          <w:sz w:val="14"/>
        </w:rPr>
        <w:sectPr w:rsidR="0044413D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13AC0751" w14:textId="77777777" w:rsidR="0044413D" w:rsidRDefault="0044413D" w:rsidP="0044413D">
      <w:pPr>
        <w:pStyle w:val="Zkladntext"/>
        <w:spacing w:before="93"/>
        <w:ind w:left="116"/>
      </w:pPr>
      <w:bookmarkStart w:id="4" w:name="_Hlk168483019"/>
      <w:r>
        <w:lastRenderedPageBreak/>
        <w:t>Čl. IV (4) Členenie čistého obratu podľa § 2 zákona o účtovníctve</w:t>
      </w:r>
    </w:p>
    <w:p w14:paraId="49A16533" w14:textId="77777777" w:rsidR="0044413D" w:rsidRDefault="0044413D" w:rsidP="0044413D">
      <w:pPr>
        <w:pStyle w:val="Zkladntext"/>
        <w:spacing w:before="10"/>
        <w:rPr>
          <w:sz w:val="10"/>
        </w:rPr>
      </w:pPr>
    </w:p>
    <w:p w14:paraId="4FB426E6" w14:textId="77777777" w:rsidR="0044413D" w:rsidRDefault="0044413D" w:rsidP="0044413D">
      <w:pPr>
        <w:spacing w:before="97"/>
        <w:ind w:left="11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Čistý obrat účtovná jednotka definuje ako predaj tovaru a služieb, účty 602 a 604</w:t>
      </w:r>
    </w:p>
    <w:bookmarkEnd w:id="4"/>
    <w:p w14:paraId="5C057A88" w14:textId="77777777" w:rsidR="0044413D" w:rsidRDefault="0044413D" w:rsidP="007E1ECB"/>
    <w:p w14:paraId="361E5D80" w14:textId="77777777" w:rsidR="0044413D" w:rsidRDefault="0044413D" w:rsidP="007E1ECB"/>
    <w:p w14:paraId="51CE3F99" w14:textId="77777777" w:rsidR="0044413D" w:rsidRDefault="0044413D" w:rsidP="0044413D">
      <w:pPr>
        <w:pStyle w:val="Zkladntext"/>
        <w:spacing w:before="92"/>
        <w:ind w:left="116"/>
      </w:pPr>
      <w:r>
        <w:t>Miesto pre ďalšie záznamy</w:t>
      </w:r>
    </w:p>
    <w:p w14:paraId="706AB296" w14:textId="77777777" w:rsidR="0044413D" w:rsidRDefault="0044413D" w:rsidP="0044413D">
      <w:pPr>
        <w:pStyle w:val="Zkladntext"/>
        <w:spacing w:before="2"/>
        <w:rPr>
          <w:sz w:val="10"/>
        </w:rPr>
      </w:pPr>
    </w:p>
    <w:p w14:paraId="485214CF" w14:textId="77777777" w:rsidR="0044413D" w:rsidRDefault="0044413D" w:rsidP="0044413D">
      <w:pPr>
        <w:spacing w:before="98"/>
        <w:ind w:left="11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Účtovná jednotka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nemá náplň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pre túto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položku.</w:t>
      </w:r>
    </w:p>
    <w:p w14:paraId="160A7836" w14:textId="77777777" w:rsidR="0044413D" w:rsidRDefault="0044413D" w:rsidP="007E1ECB"/>
    <w:p w14:paraId="1AF785B8" w14:textId="77777777" w:rsidR="00C500FF" w:rsidRDefault="00C500FF" w:rsidP="007E1ECB"/>
    <w:p w14:paraId="17A6F677" w14:textId="77777777" w:rsidR="00C500FF" w:rsidRDefault="00C500FF" w:rsidP="007E1ECB"/>
    <w:p w14:paraId="5D134033" w14:textId="77777777" w:rsidR="00C500FF" w:rsidRDefault="00C500FF" w:rsidP="007E1ECB"/>
    <w:p w14:paraId="67A70111" w14:textId="77777777" w:rsidR="00C500FF" w:rsidRDefault="00C500FF" w:rsidP="007E1ECB">
      <w:pPr>
        <w:sectPr w:rsidR="00C500FF">
          <w:pgSz w:w="11900" w:h="16840"/>
          <w:pgMar w:top="580" w:right="160" w:bottom="820" w:left="460" w:header="0" w:footer="633" w:gutter="0"/>
          <w:cols w:space="708"/>
        </w:sectPr>
      </w:pPr>
    </w:p>
    <w:p w14:paraId="1BC529B1" w14:textId="77777777" w:rsidR="00AF759A" w:rsidRDefault="00AF759A" w:rsidP="0044413D">
      <w:pPr>
        <w:tabs>
          <w:tab w:val="left" w:pos="8592"/>
        </w:tabs>
        <w:spacing w:before="81"/>
        <w:rPr>
          <w:rFonts w:ascii="Microsoft Sans Serif"/>
          <w:b/>
          <w:sz w:val="11"/>
        </w:rPr>
      </w:pPr>
    </w:p>
    <w:sectPr w:rsidR="00AF759A" w:rsidSect="0044413D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65FB9" w14:textId="77777777" w:rsidR="00BC663B" w:rsidRDefault="00BC663B">
      <w:r>
        <w:separator/>
      </w:r>
    </w:p>
  </w:endnote>
  <w:endnote w:type="continuationSeparator" w:id="0">
    <w:p w14:paraId="2ADA3BA5" w14:textId="77777777" w:rsidR="00BC663B" w:rsidRDefault="00BC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23125" w14:textId="5175FEA4" w:rsidR="00AF759A" w:rsidRDefault="00727D8A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3216" behindDoc="1" locked="0" layoutInCell="1" allowOverlap="1" wp14:anchorId="67B1C1F2" wp14:editId="7395B60D">
              <wp:simplePos x="0" y="0"/>
              <wp:positionH relativeFrom="page">
                <wp:posOffset>5526405</wp:posOffset>
              </wp:positionH>
              <wp:positionV relativeFrom="page">
                <wp:posOffset>10151745</wp:posOffset>
              </wp:positionV>
              <wp:extent cx="520065" cy="139065"/>
              <wp:effectExtent l="0" t="0" r="0" b="0"/>
              <wp:wrapNone/>
              <wp:docPr id="125599865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34045E" w14:textId="77777777" w:rsidR="00AF759A" w:rsidRDefault="00F07B63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>Strana:</w:t>
                          </w:r>
                          <w:r>
                            <w:rPr>
                              <w:rFonts w:asci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B1C1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35.15pt;margin-top:799.35pt;width:40.95pt;height:10.95pt;z-index:-168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" filled="f" stroked="f">
              <v:textbox inset="0,0,0,0">
                <w:txbxContent>
                  <w:p w14:paraId="5534045E" w14:textId="77777777" w:rsidR="00AF759A" w:rsidRDefault="00F07B63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>Strana:</w:t>
                    </w:r>
                    <w:r>
                      <w:rPr>
                        <w:rFonts w:asci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3728" behindDoc="1" locked="0" layoutInCell="1" allowOverlap="1" wp14:anchorId="296A550E" wp14:editId="188E930A">
              <wp:simplePos x="0" y="0"/>
              <wp:positionH relativeFrom="page">
                <wp:posOffset>1268730</wp:posOffset>
              </wp:positionH>
              <wp:positionV relativeFrom="page">
                <wp:posOffset>10228580</wp:posOffset>
              </wp:positionV>
              <wp:extent cx="3927475" cy="111125"/>
              <wp:effectExtent l="0" t="0" r="0" b="0"/>
              <wp:wrapNone/>
              <wp:docPr id="183178085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747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DB7C1" w14:textId="77777777" w:rsidR="00AF759A" w:rsidRDefault="00F07B63">
                          <w:pPr>
                            <w:spacing w:before="18"/>
                            <w:ind w:left="20"/>
                            <w:rPr>
                              <w:rFonts w:ascii="Microsoft Sans Serif" w:hAnsi="Microsoft Sans Serif"/>
                              <w:sz w:val="12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Vytvorené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v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programe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OMEGA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podvojné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účtovníctvo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a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legislatíva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bez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starostí.</w:t>
                          </w:r>
                          <w:r>
                            <w:rPr>
                              <w:rFonts w:ascii="Microsoft Sans Serif" w:hAnsi="Microsoft Sans Serif"/>
                              <w:spacing w:val="3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©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KROS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2"/>
                            </w:rPr>
                            <w:t>a.s.,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icrosoft Sans Serif" w:hAnsi="Microsoft Sans Serif"/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6A550E" id="Text Box 1" o:spid="_x0000_s1028" type="#_x0000_t202" style="position:absolute;margin-left:99.9pt;margin-top:805.4pt;width:309.25pt;height:8.75pt;z-index:-1684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" filled="f" stroked="f">
              <v:textbox inset="0,0,0,0">
                <w:txbxContent>
                  <w:p w14:paraId="3BCDB7C1" w14:textId="77777777" w:rsidR="00AF759A" w:rsidRDefault="00F07B63">
                    <w:pPr>
                      <w:spacing w:before="18"/>
                      <w:ind w:left="20"/>
                      <w:rPr>
                        <w:rFonts w:ascii="Microsoft Sans Serif" w:hAnsi="Microsoft Sans Serif"/>
                        <w:sz w:val="12"/>
                      </w:rPr>
                    </w:pPr>
                    <w:r>
                      <w:rPr>
                        <w:rFonts w:ascii="Microsoft Sans Serif" w:hAnsi="Microsoft Sans Serif"/>
                        <w:sz w:val="12"/>
                      </w:rPr>
                      <w:t>Vytvorené</w:t>
                    </w:r>
                    <w:r>
                      <w:rPr>
                        <w:rFonts w:ascii="Microsoft Sans Serif" w:hAnsi="Microsoft Sans Serif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v</w:t>
                    </w:r>
                    <w:r>
                      <w:rPr>
                        <w:rFonts w:ascii="Microsoft Sans Serif" w:hAnsi="Microsoft Sans Serif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programe</w:t>
                    </w:r>
                    <w:r>
                      <w:rPr>
                        <w:rFonts w:ascii="Microsoft Sans Serif" w:hAnsi="Microsoft Sans Serif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OMEGA</w:t>
                    </w:r>
                    <w:r>
                      <w:rPr>
                        <w:rFonts w:ascii="Microsoft Sans Serif" w:hAnsi="Microsoft Sans Serif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podvojné</w:t>
                    </w:r>
                    <w:r>
                      <w:rPr>
                        <w:rFonts w:ascii="Microsoft Sans Serif" w:hAnsi="Microsoft Sans Serif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účtovníctvo</w:t>
                    </w:r>
                    <w:r>
                      <w:rPr>
                        <w:rFonts w:ascii="Microsoft Sans Serif" w:hAnsi="Microsoft Sans Serif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a</w:t>
                    </w:r>
                    <w:r>
                      <w:rPr>
                        <w:rFonts w:ascii="Microsoft Sans Serif" w:hAnsi="Microsoft Sans Serif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legislatíva</w:t>
                    </w:r>
                    <w:r>
                      <w:rPr>
                        <w:rFonts w:ascii="Microsoft Sans Serif" w:hAnsi="Microsoft Sans Serif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bez</w:t>
                    </w:r>
                    <w:r>
                      <w:rPr>
                        <w:rFonts w:ascii="Microsoft Sans Serif" w:hAnsi="Microsoft Sans Serif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starostí.</w:t>
                    </w:r>
                    <w:r>
                      <w:rPr>
                        <w:rFonts w:ascii="Microsoft Sans Serif" w:hAnsi="Microsoft Sans Serif"/>
                        <w:spacing w:val="36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©</w:t>
                    </w:r>
                    <w:r>
                      <w:rPr>
                        <w:rFonts w:ascii="Microsoft Sans Serif" w:hAnsi="Microsoft Sans Serif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KROS</w:t>
                    </w:r>
                    <w:r>
                      <w:rPr>
                        <w:rFonts w:ascii="Microsoft Sans Serif" w:hAnsi="Microsoft Sans Serif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a.s.,</w:t>
                    </w:r>
                    <w:r>
                      <w:rPr>
                        <w:rFonts w:ascii="Microsoft Sans Serif" w:hAnsi="Microsoft Sans Serif"/>
                        <w:spacing w:val="2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rFonts w:ascii="Microsoft Sans Serif" w:hAnsi="Microsoft Sans Serif"/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95FF6" w14:textId="77777777" w:rsidR="00BC663B" w:rsidRDefault="00BC663B">
      <w:r>
        <w:separator/>
      </w:r>
    </w:p>
  </w:footnote>
  <w:footnote w:type="continuationSeparator" w:id="0">
    <w:p w14:paraId="0B78038B" w14:textId="77777777" w:rsidR="00BC663B" w:rsidRDefault="00BC6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C48F3" w14:textId="725D3194" w:rsidR="00D072DB" w:rsidRPr="00EE3F23" w:rsidRDefault="00415645" w:rsidP="00EE3F23">
    <w:pPr>
      <w:spacing w:before="81"/>
      <w:ind w:left="116"/>
      <w:rPr>
        <w:rFonts w:ascii="Microsoft Sans Serif" w:hAnsi="Microsoft Sans Serif"/>
        <w:sz w:val="20"/>
        <w:szCs w:val="20"/>
      </w:rPr>
    </w:pPr>
    <w:r>
      <w:rPr>
        <w:rFonts w:ascii="Times New Roman"/>
        <w:b/>
        <w:noProof/>
        <w:sz w:val="20"/>
      </w:rPr>
      <mc:AlternateContent>
        <mc:Choice Requires="wps">
          <w:drawing>
            <wp:inline distT="0" distB="0" distL="0" distR="0" wp14:anchorId="6A61BA13" wp14:editId="422C5899">
              <wp:extent cx="1819275" cy="201295"/>
              <wp:effectExtent l="12700" t="6350" r="6350" b="11430"/>
              <wp:docPr id="175341904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9275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8BD8626" w14:textId="77777777" w:rsidR="00415645" w:rsidRDefault="00415645" w:rsidP="00415645">
                          <w:pPr>
                            <w:spacing w:before="70"/>
                            <w:ind w:left="43"/>
                            <w:rPr>
                              <w:rFonts w:ascii="Microsoft Sans Serif" w:hAnsi="Microsoft Sans Serif"/>
                              <w:sz w:val="14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4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14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4"/>
                            </w:rPr>
                            <w:t>PODV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4"/>
                            </w:rPr>
                            <w:t>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A61BA13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6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" filled="f">
              <v:textbox inset="0,0,0,0">
                <w:txbxContent>
                  <w:p w14:paraId="78BD8626" w14:textId="77777777" w:rsidR="00415645" w:rsidRDefault="00415645" w:rsidP="00415645">
                    <w:pPr>
                      <w:spacing w:before="70"/>
                      <w:ind w:left="43"/>
                      <w:rPr>
                        <w:rFonts w:ascii="Microsoft Sans Serif" w:hAnsi="Microsoft Sans Serif"/>
                        <w:sz w:val="14"/>
                      </w:rPr>
                    </w:pPr>
                    <w:r>
                      <w:rPr>
                        <w:rFonts w:ascii="Microsoft Sans Serif" w:hAnsi="Microsoft Sans Serif"/>
                        <w:sz w:val="14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4"/>
                      </w:rPr>
                      <w:t>Úč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4"/>
                      </w:rPr>
                      <w:t>PODV</w:t>
                    </w:r>
                    <w:r>
                      <w:rPr>
                        <w:rFonts w:ascii="Microsoft Sans Serif" w:hAnsi="Microsoft Sans Serif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4"/>
                      </w:rPr>
                      <w:t>3-01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rFonts w:ascii="Microsoft Sans Serif" w:hAnsi="Microsoft Sans Serif"/>
        <w:sz w:val="14"/>
      </w:rPr>
      <w:tab/>
    </w:r>
    <w:r>
      <w:rPr>
        <w:rFonts w:ascii="Microsoft Sans Serif" w:hAnsi="Microsoft Sans Serif"/>
        <w:sz w:val="14"/>
      </w:rPr>
      <w:tab/>
    </w:r>
    <w:r>
      <w:rPr>
        <w:rFonts w:ascii="Microsoft Sans Serif" w:hAnsi="Microsoft Sans Serif"/>
        <w:sz w:val="14"/>
      </w:rPr>
      <w:tab/>
    </w:r>
    <w:r>
      <w:rPr>
        <w:rFonts w:ascii="Microsoft Sans Serif" w:hAnsi="Microsoft Sans Serif"/>
        <w:sz w:val="14"/>
      </w:rPr>
      <w:tab/>
    </w:r>
    <w:r>
      <w:rPr>
        <w:rFonts w:ascii="Microsoft Sans Serif" w:hAnsi="Microsoft Sans Serif"/>
        <w:sz w:val="14"/>
      </w:rPr>
      <w:tab/>
    </w:r>
    <w:r w:rsidRPr="00415645">
      <w:rPr>
        <w:rFonts w:ascii="Microsoft Sans Serif" w:hAnsi="Microsoft Sans Serif"/>
        <w:sz w:val="14"/>
      </w:rPr>
      <w:t xml:space="preserve"> </w:t>
    </w:r>
    <w:r w:rsidRPr="00415645">
      <w:rPr>
        <w:rFonts w:ascii="Microsoft Sans Serif" w:hAnsi="Microsoft Sans Serif"/>
        <w:sz w:val="20"/>
        <w:szCs w:val="20"/>
      </w:rPr>
      <w:t xml:space="preserve">IČO:   </w:t>
    </w:r>
    <w:r w:rsidR="00EE3F23">
      <w:rPr>
        <w:rFonts w:ascii="Microsoft Sans Serif" w:hAnsi="Microsoft Sans Serif"/>
        <w:sz w:val="20"/>
        <w:szCs w:val="20"/>
      </w:rPr>
      <w:t>46772791</w:t>
    </w:r>
    <w:r w:rsidRPr="00415645">
      <w:rPr>
        <w:rFonts w:ascii="Microsoft Sans Serif" w:hAnsi="Microsoft Sans Serif"/>
        <w:sz w:val="20"/>
        <w:szCs w:val="20"/>
      </w:rPr>
      <w:tab/>
      <w:t xml:space="preserve">DIČ: </w:t>
    </w:r>
    <w:r w:rsidR="00EE3F23">
      <w:rPr>
        <w:rFonts w:ascii="Microsoft Sans Serif" w:hAnsi="Microsoft Sans Serif"/>
        <w:sz w:val="20"/>
        <w:szCs w:val="20"/>
      </w:rPr>
      <w:t>2023579624</w:t>
    </w:r>
    <w:r>
      <w:rPr>
        <w:rFonts w:ascii="Microsoft Sans Serif" w:hAnsi="Microsoft Sans Serif"/>
        <w:sz w:val="14"/>
      </w:rPr>
      <w:tab/>
    </w:r>
    <w:r w:rsidR="00D072DB">
      <w:t xml:space="preserve">                               </w:t>
    </w:r>
  </w:p>
  <w:p w14:paraId="7A0ED1C9" w14:textId="3FD00AD4" w:rsidR="00D072DB" w:rsidRDefault="00D072DB">
    <w:pPr>
      <w:pStyle w:val="Hlavika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eter Moravek">
    <w15:presenceInfo w15:providerId="Windows Live" w15:userId="a2d71484c66bf8b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9A"/>
    <w:rsid w:val="000330A0"/>
    <w:rsid w:val="000D1F26"/>
    <w:rsid w:val="000F3A87"/>
    <w:rsid w:val="000F7563"/>
    <w:rsid w:val="00101E4D"/>
    <w:rsid w:val="00124797"/>
    <w:rsid w:val="00133B7E"/>
    <w:rsid w:val="0014065A"/>
    <w:rsid w:val="00171D01"/>
    <w:rsid w:val="001A0D2E"/>
    <w:rsid w:val="002152C1"/>
    <w:rsid w:val="00247D94"/>
    <w:rsid w:val="002648CD"/>
    <w:rsid w:val="00273C91"/>
    <w:rsid w:val="00274B83"/>
    <w:rsid w:val="002C363D"/>
    <w:rsid w:val="002D4D30"/>
    <w:rsid w:val="002E67B0"/>
    <w:rsid w:val="002E6EF4"/>
    <w:rsid w:val="002F6EF4"/>
    <w:rsid w:val="0031434D"/>
    <w:rsid w:val="0031634B"/>
    <w:rsid w:val="00340232"/>
    <w:rsid w:val="00345591"/>
    <w:rsid w:val="003659DE"/>
    <w:rsid w:val="00372812"/>
    <w:rsid w:val="00384239"/>
    <w:rsid w:val="003C1777"/>
    <w:rsid w:val="003D107E"/>
    <w:rsid w:val="003F7965"/>
    <w:rsid w:val="00415645"/>
    <w:rsid w:val="00432F8F"/>
    <w:rsid w:val="004412EE"/>
    <w:rsid w:val="0044413D"/>
    <w:rsid w:val="00472699"/>
    <w:rsid w:val="00507B3B"/>
    <w:rsid w:val="0052063E"/>
    <w:rsid w:val="00541D6D"/>
    <w:rsid w:val="00546DBB"/>
    <w:rsid w:val="00593FBA"/>
    <w:rsid w:val="005F14CF"/>
    <w:rsid w:val="005F7141"/>
    <w:rsid w:val="00662977"/>
    <w:rsid w:val="006840CD"/>
    <w:rsid w:val="00686608"/>
    <w:rsid w:val="006B5ACF"/>
    <w:rsid w:val="006B77CF"/>
    <w:rsid w:val="00701282"/>
    <w:rsid w:val="00727D8A"/>
    <w:rsid w:val="007351DA"/>
    <w:rsid w:val="00764272"/>
    <w:rsid w:val="007737CB"/>
    <w:rsid w:val="007E1ECB"/>
    <w:rsid w:val="007E3746"/>
    <w:rsid w:val="007F4B54"/>
    <w:rsid w:val="00802E20"/>
    <w:rsid w:val="008162AF"/>
    <w:rsid w:val="008269F2"/>
    <w:rsid w:val="00867872"/>
    <w:rsid w:val="0089466E"/>
    <w:rsid w:val="008B2C91"/>
    <w:rsid w:val="008D1BBB"/>
    <w:rsid w:val="00910207"/>
    <w:rsid w:val="00936551"/>
    <w:rsid w:val="009C3A6E"/>
    <w:rsid w:val="00A25EB7"/>
    <w:rsid w:val="00A7645D"/>
    <w:rsid w:val="00AA78F5"/>
    <w:rsid w:val="00AC00C7"/>
    <w:rsid w:val="00AE0A3C"/>
    <w:rsid w:val="00AF408E"/>
    <w:rsid w:val="00AF759A"/>
    <w:rsid w:val="00AF7FE5"/>
    <w:rsid w:val="00B2603D"/>
    <w:rsid w:val="00B517BF"/>
    <w:rsid w:val="00B8216A"/>
    <w:rsid w:val="00B87F49"/>
    <w:rsid w:val="00BC663B"/>
    <w:rsid w:val="00C16431"/>
    <w:rsid w:val="00C16CEE"/>
    <w:rsid w:val="00C500FF"/>
    <w:rsid w:val="00C66BF3"/>
    <w:rsid w:val="00CA42A5"/>
    <w:rsid w:val="00CA6459"/>
    <w:rsid w:val="00CC0930"/>
    <w:rsid w:val="00CC38E4"/>
    <w:rsid w:val="00CD2753"/>
    <w:rsid w:val="00CD3C0A"/>
    <w:rsid w:val="00CF6E46"/>
    <w:rsid w:val="00D072DB"/>
    <w:rsid w:val="00D16A7E"/>
    <w:rsid w:val="00D53984"/>
    <w:rsid w:val="00DA4D39"/>
    <w:rsid w:val="00DA57D6"/>
    <w:rsid w:val="00DB49F8"/>
    <w:rsid w:val="00DC3B1C"/>
    <w:rsid w:val="00E02F8A"/>
    <w:rsid w:val="00E5578A"/>
    <w:rsid w:val="00E62DA2"/>
    <w:rsid w:val="00ED6881"/>
    <w:rsid w:val="00ED7BAF"/>
    <w:rsid w:val="00EE3F23"/>
    <w:rsid w:val="00EF2873"/>
    <w:rsid w:val="00EF68F7"/>
    <w:rsid w:val="00EF6BB7"/>
    <w:rsid w:val="00F07B63"/>
    <w:rsid w:val="00F17CAA"/>
    <w:rsid w:val="00F86EFB"/>
    <w:rsid w:val="00F93743"/>
    <w:rsid w:val="00FC3D98"/>
    <w:rsid w:val="00FD1526"/>
    <w:rsid w:val="00F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9DDF8"/>
  <w15:docId w15:val="{705281D0-8FE5-4711-8E07-06880405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5645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0"/>
      <w:ind w:left="69"/>
    </w:pPr>
    <w:rPr>
      <w:rFonts w:ascii="Microsoft Sans Serif" w:eastAsia="Microsoft Sans Serif" w:hAnsi="Microsoft Sans Serif" w:cs="Microsoft Sans Serif"/>
    </w:rPr>
  </w:style>
  <w:style w:type="character" w:customStyle="1" w:styleId="ZkladntextChar">
    <w:name w:val="Základný text Char"/>
    <w:basedOn w:val="Predvolenpsmoodseku"/>
    <w:link w:val="Zkladntext"/>
    <w:uiPriority w:val="1"/>
    <w:rsid w:val="00FC3D98"/>
    <w:rPr>
      <w:rFonts w:ascii="Arial" w:eastAsia="Arial" w:hAnsi="Arial" w:cs="Arial"/>
      <w:b/>
      <w:bCs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7E1E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ECB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7E1E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ECB"/>
    <w:rPr>
      <w:rFonts w:ascii="Arial" w:eastAsia="Arial" w:hAnsi="Arial" w:cs="Arial"/>
      <w:lang w:val="sk-SK"/>
    </w:rPr>
  </w:style>
  <w:style w:type="paragraph" w:styleId="Revzia">
    <w:name w:val="Revision"/>
    <w:hidden/>
    <w:uiPriority w:val="99"/>
    <w:semiHidden/>
    <w:rsid w:val="00DA57D6"/>
    <w:pPr>
      <w:widowControl/>
      <w:autoSpaceDE/>
      <w:autoSpaceDN/>
    </w:pPr>
    <w:rPr>
      <w:rFonts w:ascii="Arial" w:eastAsia="Arial" w:hAnsi="Arial" w:cs="Arial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3D107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D107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D107E"/>
    <w:rPr>
      <w:rFonts w:ascii="Arial" w:eastAsia="Arial" w:hAnsi="Arial" w:cs="Aria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D107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D107E"/>
    <w:rPr>
      <w:rFonts w:ascii="Arial" w:eastAsia="Arial" w:hAnsi="Arial" w:cs="Arial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0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B5A37-7DA5-464F-864E-46A36BEF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Sára Glatzová</dc:creator>
  <cp:lastModifiedBy>Gas office</cp:lastModifiedBy>
  <cp:revision>5</cp:revision>
  <cp:lastPrinted>2026-06-29T11:33:00Z</cp:lastPrinted>
  <dcterms:created xsi:type="dcterms:W3CDTF">2026-06-29T10:30:00Z</dcterms:created>
  <dcterms:modified xsi:type="dcterms:W3CDTF">2026-06-29T11:56:00Z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LastSaved">
    <vt:filetime>2023-06-30T00:00:00Z</vt:filetime>
  </property>
</Properties>
</file>