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1D030" w14:textId="77777777" w:rsidR="00EF0795" w:rsidRDefault="00EF0795"/>
    <w:p w14:paraId="3E9CA6BE" w14:textId="77777777" w:rsidR="00EF0795" w:rsidRDefault="00EF0795"/>
    <w:tbl>
      <w:tblPr>
        <w:tblW w:w="4981" w:type="pct"/>
        <w:jc w:val="center"/>
        <w:tblLayout w:type="fixed"/>
        <w:tblCellMar>
          <w:left w:w="70" w:type="dxa"/>
          <w:right w:w="70" w:type="dxa"/>
        </w:tblCellMar>
        <w:tblLook w:val="04A0" w:firstRow="1" w:lastRow="0" w:firstColumn="1" w:lastColumn="0" w:noHBand="0" w:noVBand="1"/>
      </w:tblPr>
      <w:tblGrid>
        <w:gridCol w:w="257"/>
        <w:gridCol w:w="280"/>
        <w:gridCol w:w="257"/>
        <w:gridCol w:w="233"/>
        <w:gridCol w:w="269"/>
        <w:gridCol w:w="239"/>
        <w:gridCol w:w="244"/>
        <w:gridCol w:w="230"/>
        <w:gridCol w:w="255"/>
        <w:gridCol w:w="271"/>
        <w:gridCol w:w="275"/>
        <w:gridCol w:w="244"/>
        <w:gridCol w:w="240"/>
        <w:gridCol w:w="258"/>
        <w:gridCol w:w="228"/>
        <w:gridCol w:w="287"/>
        <w:gridCol w:w="233"/>
        <w:gridCol w:w="202"/>
        <w:gridCol w:w="29"/>
        <w:gridCol w:w="235"/>
        <w:gridCol w:w="342"/>
        <w:gridCol w:w="210"/>
        <w:gridCol w:w="244"/>
        <w:gridCol w:w="27"/>
        <w:gridCol w:w="289"/>
        <w:gridCol w:w="217"/>
        <w:gridCol w:w="110"/>
        <w:gridCol w:w="134"/>
        <w:gridCol w:w="137"/>
        <w:gridCol w:w="61"/>
        <w:gridCol w:w="195"/>
        <w:gridCol w:w="61"/>
        <w:gridCol w:w="264"/>
        <w:gridCol w:w="275"/>
        <w:gridCol w:w="257"/>
        <w:gridCol w:w="65"/>
        <w:gridCol w:w="181"/>
        <w:gridCol w:w="72"/>
        <w:gridCol w:w="175"/>
        <w:gridCol w:w="72"/>
        <w:gridCol w:w="183"/>
        <w:gridCol w:w="67"/>
        <w:gridCol w:w="192"/>
        <w:gridCol w:w="228"/>
        <w:gridCol w:w="213"/>
      </w:tblGrid>
      <w:tr w:rsidR="00D527BA" w14:paraId="427C2BE4" w14:textId="77777777">
        <w:trPr>
          <w:trHeight w:val="57"/>
          <w:jc w:val="center"/>
        </w:trPr>
        <w:tc>
          <w:tcPr>
            <w:tcW w:w="5000" w:type="pct"/>
            <w:gridSpan w:val="45"/>
            <w:tcBorders>
              <w:top w:val="nil"/>
              <w:left w:val="nil"/>
              <w:bottom w:val="nil"/>
              <w:right w:val="nil"/>
            </w:tcBorders>
            <w:noWrap/>
          </w:tcPr>
          <w:p w14:paraId="1AB590AE" w14:textId="77777777" w:rsidR="00D527BA" w:rsidRDefault="00D527BA">
            <w:pPr>
              <w:jc w:val="left"/>
              <w:rPr>
                <w:rFonts w:cs="Arial"/>
                <w:szCs w:val="22"/>
                <w:lang w:eastAsia="sk-SK"/>
              </w:rPr>
            </w:pPr>
          </w:p>
        </w:tc>
      </w:tr>
      <w:tr w:rsidR="00D527BA" w:rsidRPr="00824EB5" w14:paraId="6C1F360F" w14:textId="77777777" w:rsidTr="00EF0795">
        <w:trPr>
          <w:trHeight w:val="57"/>
          <w:jc w:val="center"/>
        </w:trPr>
        <w:tc>
          <w:tcPr>
            <w:tcW w:w="2942" w:type="pct"/>
            <w:gridSpan w:val="22"/>
            <w:tcBorders>
              <w:top w:val="nil"/>
              <w:left w:val="nil"/>
              <w:bottom w:val="nil"/>
              <w:right w:val="nil"/>
            </w:tcBorders>
            <w:noWrap/>
          </w:tcPr>
          <w:p w14:paraId="30ACAB03" w14:textId="77777777" w:rsidR="00D527BA" w:rsidRDefault="00D527BA">
            <w:pPr>
              <w:rPr>
                <w:rFonts w:cs="Arial"/>
                <w:szCs w:val="22"/>
                <w:lang w:eastAsia="sk-SK"/>
              </w:rPr>
            </w:pPr>
          </w:p>
        </w:tc>
        <w:tc>
          <w:tcPr>
            <w:tcW w:w="150" w:type="pct"/>
            <w:gridSpan w:val="2"/>
            <w:tcBorders>
              <w:top w:val="nil"/>
              <w:left w:val="nil"/>
              <w:bottom w:val="nil"/>
              <w:right w:val="nil"/>
            </w:tcBorders>
            <w:noWrap/>
          </w:tcPr>
          <w:p w14:paraId="6B295C1E" w14:textId="77777777" w:rsidR="00D527BA" w:rsidRDefault="00D527BA">
            <w:pPr>
              <w:rPr>
                <w:rFonts w:cs="Arial"/>
                <w:szCs w:val="22"/>
                <w:lang w:eastAsia="sk-SK"/>
              </w:rPr>
            </w:pPr>
          </w:p>
        </w:tc>
        <w:tc>
          <w:tcPr>
            <w:tcW w:w="159" w:type="pct"/>
            <w:tcBorders>
              <w:top w:val="nil"/>
              <w:left w:val="nil"/>
              <w:bottom w:val="nil"/>
              <w:right w:val="nil"/>
            </w:tcBorders>
            <w:noWrap/>
          </w:tcPr>
          <w:p w14:paraId="2CBFD66C" w14:textId="77777777" w:rsidR="00D527BA" w:rsidRDefault="00D527BA">
            <w:pPr>
              <w:rPr>
                <w:rFonts w:cs="Arial"/>
                <w:szCs w:val="22"/>
                <w:lang w:eastAsia="sk-SK"/>
              </w:rPr>
            </w:pPr>
          </w:p>
        </w:tc>
        <w:tc>
          <w:tcPr>
            <w:tcW w:w="120" w:type="pct"/>
            <w:tcBorders>
              <w:top w:val="nil"/>
              <w:left w:val="nil"/>
              <w:bottom w:val="nil"/>
              <w:right w:val="nil"/>
            </w:tcBorders>
            <w:noWrap/>
          </w:tcPr>
          <w:p w14:paraId="5691B9E3" w14:textId="77777777" w:rsidR="00D527BA" w:rsidRDefault="00D527BA">
            <w:pPr>
              <w:rPr>
                <w:rFonts w:cs="Arial"/>
                <w:szCs w:val="22"/>
                <w:lang w:eastAsia="sk-SK"/>
              </w:rPr>
            </w:pPr>
          </w:p>
        </w:tc>
        <w:tc>
          <w:tcPr>
            <w:tcW w:w="135" w:type="pct"/>
            <w:gridSpan w:val="2"/>
            <w:tcBorders>
              <w:top w:val="nil"/>
              <w:left w:val="nil"/>
              <w:bottom w:val="nil"/>
              <w:right w:val="nil"/>
            </w:tcBorders>
            <w:noWrap/>
          </w:tcPr>
          <w:p w14:paraId="2F950C56" w14:textId="77777777" w:rsidR="00D527BA" w:rsidRDefault="00D527BA">
            <w:pPr>
              <w:rPr>
                <w:rFonts w:cs="Arial"/>
                <w:szCs w:val="22"/>
                <w:lang w:eastAsia="sk-SK"/>
              </w:rPr>
            </w:pPr>
          </w:p>
        </w:tc>
        <w:tc>
          <w:tcPr>
            <w:tcW w:w="110" w:type="pct"/>
            <w:gridSpan w:val="2"/>
            <w:tcBorders>
              <w:top w:val="nil"/>
              <w:left w:val="nil"/>
              <w:bottom w:val="nil"/>
              <w:right w:val="single" w:sz="4" w:space="0" w:color="auto"/>
            </w:tcBorders>
            <w:noWrap/>
          </w:tcPr>
          <w:p w14:paraId="0407150A" w14:textId="77777777" w:rsidR="00D527BA" w:rsidRDefault="00D527BA">
            <w:pPr>
              <w:rPr>
                <w:rFonts w:cs="Arial"/>
                <w:szCs w:val="22"/>
                <w:lang w:eastAsia="sk-SK"/>
              </w:rPr>
            </w:pPr>
          </w:p>
        </w:tc>
        <w:tc>
          <w:tcPr>
            <w:tcW w:w="1265" w:type="pct"/>
            <w:gridSpan w:val="14"/>
            <w:tcBorders>
              <w:top w:val="single" w:sz="4" w:space="0" w:color="auto"/>
              <w:left w:val="single" w:sz="4" w:space="0" w:color="auto"/>
              <w:bottom w:val="single" w:sz="4" w:space="0" w:color="auto"/>
              <w:right w:val="single" w:sz="4" w:space="0" w:color="auto"/>
            </w:tcBorders>
            <w:noWrap/>
          </w:tcPr>
          <w:p w14:paraId="1EBED349" w14:textId="77777777" w:rsidR="00D527BA" w:rsidRPr="00824EB5" w:rsidRDefault="00CE00C4" w:rsidP="008F73F1">
            <w:pPr>
              <w:rPr>
                <w:rFonts w:cs="Arial"/>
                <w:szCs w:val="22"/>
                <w:lang w:eastAsia="sk-SK"/>
              </w:rPr>
            </w:pPr>
            <w:r w:rsidRPr="00824EB5">
              <w:rPr>
                <w:rFonts w:cs="Arial"/>
                <w:szCs w:val="22"/>
                <w:lang w:eastAsia="sk-SK"/>
              </w:rPr>
              <w:t xml:space="preserve">Poznámky </w:t>
            </w:r>
            <w:proofErr w:type="spellStart"/>
            <w:r w:rsidRPr="00824EB5">
              <w:rPr>
                <w:rFonts w:cs="Arial"/>
                <w:szCs w:val="22"/>
                <w:lang w:eastAsia="sk-SK"/>
              </w:rPr>
              <w:t>Úč</w:t>
            </w:r>
            <w:proofErr w:type="spellEnd"/>
            <w:r w:rsidRPr="00824EB5">
              <w:rPr>
                <w:rFonts w:cs="Arial"/>
                <w:szCs w:val="22"/>
                <w:lang w:eastAsia="sk-SK"/>
              </w:rPr>
              <w:t xml:space="preserve"> POD </w:t>
            </w:r>
            <w:r w:rsidR="00FE5991">
              <w:rPr>
                <w:rFonts w:cs="Arial"/>
                <w:szCs w:val="22"/>
                <w:lang w:eastAsia="sk-SK"/>
              </w:rPr>
              <w:t>1</w:t>
            </w:r>
            <w:r w:rsidRPr="00824EB5">
              <w:rPr>
                <w:rFonts w:cs="Arial"/>
                <w:szCs w:val="22"/>
                <w:lang w:eastAsia="sk-SK"/>
              </w:rPr>
              <w:t xml:space="preserve"> - 01</w:t>
            </w:r>
          </w:p>
        </w:tc>
        <w:tc>
          <w:tcPr>
            <w:tcW w:w="119" w:type="pct"/>
            <w:tcBorders>
              <w:top w:val="nil"/>
              <w:left w:val="nil"/>
              <w:bottom w:val="nil"/>
              <w:right w:val="nil"/>
            </w:tcBorders>
            <w:noWrap/>
          </w:tcPr>
          <w:p w14:paraId="19BC6945" w14:textId="77777777" w:rsidR="00D527BA" w:rsidRPr="00824EB5" w:rsidRDefault="00D527BA">
            <w:pPr>
              <w:rPr>
                <w:rFonts w:cs="Arial"/>
                <w:szCs w:val="22"/>
                <w:lang w:eastAsia="sk-SK"/>
              </w:rPr>
            </w:pPr>
          </w:p>
        </w:tc>
      </w:tr>
      <w:tr w:rsidR="00D527BA" w:rsidRPr="00824EB5" w14:paraId="3B373195" w14:textId="77777777" w:rsidTr="00EF0795">
        <w:trPr>
          <w:trHeight w:val="182"/>
          <w:jc w:val="center"/>
        </w:trPr>
        <w:tc>
          <w:tcPr>
            <w:tcW w:w="142" w:type="pct"/>
            <w:tcBorders>
              <w:top w:val="nil"/>
              <w:left w:val="nil"/>
              <w:bottom w:val="nil"/>
              <w:right w:val="nil"/>
            </w:tcBorders>
            <w:noWrap/>
          </w:tcPr>
          <w:p w14:paraId="0469CDEC" w14:textId="77777777" w:rsidR="00D527BA" w:rsidRPr="00824EB5" w:rsidRDefault="00D527BA">
            <w:pPr>
              <w:jc w:val="center"/>
              <w:rPr>
                <w:rFonts w:cs="Arial"/>
                <w:szCs w:val="22"/>
                <w:lang w:eastAsia="sk-SK"/>
              </w:rPr>
            </w:pPr>
          </w:p>
        </w:tc>
        <w:tc>
          <w:tcPr>
            <w:tcW w:w="155" w:type="pct"/>
            <w:tcBorders>
              <w:top w:val="nil"/>
              <w:left w:val="nil"/>
              <w:bottom w:val="nil"/>
              <w:right w:val="nil"/>
            </w:tcBorders>
            <w:noWrap/>
          </w:tcPr>
          <w:p w14:paraId="6A0D7C92" w14:textId="77777777" w:rsidR="00D527BA" w:rsidRPr="00824EB5" w:rsidRDefault="00D527BA">
            <w:pPr>
              <w:jc w:val="center"/>
              <w:rPr>
                <w:rFonts w:cs="Arial"/>
                <w:szCs w:val="22"/>
                <w:lang w:eastAsia="sk-SK"/>
              </w:rPr>
            </w:pPr>
          </w:p>
        </w:tc>
        <w:tc>
          <w:tcPr>
            <w:tcW w:w="142" w:type="pct"/>
            <w:tcBorders>
              <w:top w:val="nil"/>
              <w:left w:val="nil"/>
              <w:bottom w:val="nil"/>
              <w:right w:val="nil"/>
            </w:tcBorders>
            <w:noWrap/>
          </w:tcPr>
          <w:p w14:paraId="2270E2D4" w14:textId="77777777" w:rsidR="00D527BA" w:rsidRPr="00824EB5" w:rsidRDefault="00D527BA">
            <w:pPr>
              <w:jc w:val="center"/>
              <w:rPr>
                <w:rFonts w:cs="Arial"/>
                <w:szCs w:val="22"/>
                <w:lang w:eastAsia="sk-SK"/>
              </w:rPr>
            </w:pPr>
          </w:p>
        </w:tc>
        <w:tc>
          <w:tcPr>
            <w:tcW w:w="129" w:type="pct"/>
            <w:tcBorders>
              <w:top w:val="nil"/>
              <w:left w:val="nil"/>
              <w:bottom w:val="nil"/>
              <w:right w:val="nil"/>
            </w:tcBorders>
            <w:noWrap/>
          </w:tcPr>
          <w:p w14:paraId="5FBAA72C" w14:textId="77777777" w:rsidR="00D527BA" w:rsidRPr="00824EB5" w:rsidRDefault="00D527BA">
            <w:pPr>
              <w:jc w:val="center"/>
              <w:rPr>
                <w:rFonts w:cs="Arial"/>
                <w:szCs w:val="22"/>
                <w:lang w:eastAsia="sk-SK"/>
              </w:rPr>
            </w:pPr>
          </w:p>
        </w:tc>
        <w:tc>
          <w:tcPr>
            <w:tcW w:w="149" w:type="pct"/>
            <w:tcBorders>
              <w:top w:val="nil"/>
              <w:left w:val="nil"/>
              <w:bottom w:val="nil"/>
              <w:right w:val="nil"/>
            </w:tcBorders>
            <w:noWrap/>
          </w:tcPr>
          <w:p w14:paraId="16AC19C1" w14:textId="77777777" w:rsidR="00D527BA" w:rsidRPr="00824EB5" w:rsidRDefault="00D527BA">
            <w:pPr>
              <w:jc w:val="center"/>
              <w:rPr>
                <w:rFonts w:cs="Arial"/>
                <w:szCs w:val="22"/>
                <w:lang w:eastAsia="sk-SK"/>
              </w:rPr>
            </w:pPr>
          </w:p>
        </w:tc>
        <w:tc>
          <w:tcPr>
            <w:tcW w:w="132" w:type="pct"/>
            <w:tcBorders>
              <w:top w:val="nil"/>
              <w:left w:val="nil"/>
              <w:bottom w:val="nil"/>
              <w:right w:val="nil"/>
            </w:tcBorders>
            <w:noWrap/>
          </w:tcPr>
          <w:p w14:paraId="6364C1A0" w14:textId="77777777" w:rsidR="00D527BA" w:rsidRPr="00824EB5" w:rsidRDefault="00D527BA">
            <w:pPr>
              <w:jc w:val="center"/>
              <w:rPr>
                <w:rFonts w:cs="Arial"/>
                <w:szCs w:val="22"/>
                <w:lang w:eastAsia="sk-SK"/>
              </w:rPr>
            </w:pPr>
          </w:p>
        </w:tc>
        <w:tc>
          <w:tcPr>
            <w:tcW w:w="135" w:type="pct"/>
            <w:tcBorders>
              <w:top w:val="nil"/>
              <w:left w:val="nil"/>
              <w:bottom w:val="nil"/>
              <w:right w:val="nil"/>
            </w:tcBorders>
            <w:noWrap/>
          </w:tcPr>
          <w:p w14:paraId="2B650007" w14:textId="77777777" w:rsidR="00D527BA" w:rsidRPr="00824EB5" w:rsidRDefault="00D527BA">
            <w:pPr>
              <w:jc w:val="center"/>
              <w:rPr>
                <w:rFonts w:cs="Arial"/>
                <w:szCs w:val="22"/>
                <w:lang w:eastAsia="sk-SK"/>
              </w:rPr>
            </w:pPr>
          </w:p>
        </w:tc>
        <w:tc>
          <w:tcPr>
            <w:tcW w:w="127" w:type="pct"/>
            <w:tcBorders>
              <w:top w:val="nil"/>
              <w:left w:val="nil"/>
              <w:bottom w:val="nil"/>
              <w:right w:val="nil"/>
            </w:tcBorders>
            <w:noWrap/>
          </w:tcPr>
          <w:p w14:paraId="5CBECB68" w14:textId="77777777" w:rsidR="00D527BA" w:rsidRPr="00824EB5" w:rsidRDefault="00D527BA">
            <w:pPr>
              <w:jc w:val="center"/>
              <w:rPr>
                <w:rFonts w:cs="Arial"/>
                <w:szCs w:val="22"/>
                <w:lang w:eastAsia="sk-SK"/>
              </w:rPr>
            </w:pPr>
          </w:p>
        </w:tc>
        <w:tc>
          <w:tcPr>
            <w:tcW w:w="2648" w:type="pct"/>
            <w:gridSpan w:val="24"/>
            <w:tcBorders>
              <w:top w:val="nil"/>
              <w:left w:val="nil"/>
              <w:bottom w:val="nil"/>
              <w:right w:val="nil"/>
            </w:tcBorders>
            <w:noWrap/>
          </w:tcPr>
          <w:p w14:paraId="1E8E3DD5" w14:textId="77777777" w:rsidR="00D527BA" w:rsidRPr="00824EB5" w:rsidRDefault="00D527BA">
            <w:pPr>
              <w:jc w:val="center"/>
              <w:rPr>
                <w:rFonts w:cs="Arial"/>
                <w:b/>
                <w:bCs/>
                <w:szCs w:val="22"/>
                <w:lang w:eastAsia="sk-SK"/>
              </w:rPr>
            </w:pPr>
          </w:p>
        </w:tc>
        <w:tc>
          <w:tcPr>
            <w:tcW w:w="146" w:type="pct"/>
            <w:tcBorders>
              <w:top w:val="nil"/>
              <w:left w:val="nil"/>
              <w:bottom w:val="nil"/>
              <w:right w:val="nil"/>
            </w:tcBorders>
            <w:noWrap/>
          </w:tcPr>
          <w:p w14:paraId="51E6E12E" w14:textId="77777777" w:rsidR="00D527BA" w:rsidRPr="00824EB5" w:rsidRDefault="00D527BA">
            <w:pPr>
              <w:jc w:val="center"/>
              <w:rPr>
                <w:rFonts w:cs="Arial"/>
                <w:szCs w:val="22"/>
                <w:lang w:eastAsia="sk-SK"/>
              </w:rPr>
            </w:pPr>
          </w:p>
        </w:tc>
        <w:tc>
          <w:tcPr>
            <w:tcW w:w="152" w:type="pct"/>
            <w:tcBorders>
              <w:top w:val="nil"/>
              <w:left w:val="nil"/>
              <w:bottom w:val="nil"/>
              <w:right w:val="nil"/>
            </w:tcBorders>
            <w:noWrap/>
          </w:tcPr>
          <w:p w14:paraId="21598285" w14:textId="77777777" w:rsidR="00D527BA" w:rsidRPr="00824EB5" w:rsidRDefault="00D527BA">
            <w:pPr>
              <w:jc w:val="center"/>
              <w:rPr>
                <w:rFonts w:cs="Arial"/>
                <w:szCs w:val="22"/>
                <w:lang w:eastAsia="sk-SK"/>
              </w:rPr>
            </w:pPr>
          </w:p>
        </w:tc>
        <w:tc>
          <w:tcPr>
            <w:tcW w:w="142" w:type="pct"/>
            <w:tcBorders>
              <w:top w:val="nil"/>
              <w:left w:val="nil"/>
              <w:bottom w:val="nil"/>
              <w:right w:val="nil"/>
            </w:tcBorders>
            <w:noWrap/>
          </w:tcPr>
          <w:p w14:paraId="01F0F5DF" w14:textId="77777777" w:rsidR="00D527BA" w:rsidRPr="00824EB5" w:rsidRDefault="00D527BA">
            <w:pPr>
              <w:jc w:val="center"/>
              <w:rPr>
                <w:rFonts w:cs="Arial"/>
                <w:szCs w:val="22"/>
                <w:lang w:eastAsia="sk-SK"/>
              </w:rPr>
            </w:pPr>
          </w:p>
        </w:tc>
        <w:tc>
          <w:tcPr>
            <w:tcW w:w="136" w:type="pct"/>
            <w:gridSpan w:val="2"/>
            <w:tcBorders>
              <w:top w:val="nil"/>
              <w:left w:val="nil"/>
              <w:bottom w:val="nil"/>
              <w:right w:val="nil"/>
            </w:tcBorders>
            <w:noWrap/>
          </w:tcPr>
          <w:p w14:paraId="14151F6A" w14:textId="77777777" w:rsidR="00D527BA" w:rsidRPr="00824EB5" w:rsidRDefault="00D527BA">
            <w:pPr>
              <w:jc w:val="center"/>
              <w:rPr>
                <w:rFonts w:cs="Arial"/>
                <w:szCs w:val="22"/>
                <w:lang w:eastAsia="sk-SK"/>
              </w:rPr>
            </w:pPr>
          </w:p>
        </w:tc>
        <w:tc>
          <w:tcPr>
            <w:tcW w:w="137" w:type="pct"/>
            <w:gridSpan w:val="2"/>
            <w:tcBorders>
              <w:top w:val="nil"/>
              <w:left w:val="nil"/>
              <w:bottom w:val="nil"/>
              <w:right w:val="nil"/>
            </w:tcBorders>
            <w:noWrap/>
          </w:tcPr>
          <w:p w14:paraId="0962F038" w14:textId="77777777" w:rsidR="00D527BA" w:rsidRPr="00824EB5" w:rsidRDefault="00D527BA">
            <w:pPr>
              <w:jc w:val="center"/>
              <w:rPr>
                <w:rFonts w:cs="Arial"/>
                <w:szCs w:val="22"/>
                <w:lang w:eastAsia="sk-SK"/>
              </w:rPr>
            </w:pPr>
          </w:p>
        </w:tc>
        <w:tc>
          <w:tcPr>
            <w:tcW w:w="141" w:type="pct"/>
            <w:gridSpan w:val="2"/>
            <w:tcBorders>
              <w:top w:val="nil"/>
              <w:left w:val="nil"/>
              <w:bottom w:val="nil"/>
              <w:right w:val="nil"/>
            </w:tcBorders>
            <w:noWrap/>
          </w:tcPr>
          <w:p w14:paraId="33A63C22" w14:textId="77777777" w:rsidR="00D527BA" w:rsidRPr="00824EB5" w:rsidRDefault="00D527BA">
            <w:pPr>
              <w:jc w:val="center"/>
              <w:rPr>
                <w:rFonts w:cs="Arial"/>
                <w:szCs w:val="22"/>
                <w:lang w:eastAsia="sk-SK"/>
              </w:rPr>
            </w:pPr>
          </w:p>
        </w:tc>
        <w:tc>
          <w:tcPr>
            <w:tcW w:w="143" w:type="pct"/>
            <w:gridSpan w:val="2"/>
            <w:tcBorders>
              <w:top w:val="nil"/>
              <w:left w:val="nil"/>
              <w:bottom w:val="nil"/>
              <w:right w:val="nil"/>
            </w:tcBorders>
            <w:noWrap/>
          </w:tcPr>
          <w:p w14:paraId="0B5DA924" w14:textId="77777777" w:rsidR="00D527BA" w:rsidRPr="00824EB5" w:rsidRDefault="00D527BA">
            <w:pPr>
              <w:jc w:val="center"/>
              <w:rPr>
                <w:rFonts w:cs="Arial"/>
                <w:szCs w:val="22"/>
                <w:lang w:eastAsia="sk-SK"/>
              </w:rPr>
            </w:pPr>
          </w:p>
        </w:tc>
        <w:tc>
          <w:tcPr>
            <w:tcW w:w="126" w:type="pct"/>
            <w:tcBorders>
              <w:top w:val="nil"/>
              <w:left w:val="nil"/>
              <w:bottom w:val="nil"/>
              <w:right w:val="nil"/>
            </w:tcBorders>
            <w:noWrap/>
          </w:tcPr>
          <w:p w14:paraId="232E73D1" w14:textId="77777777" w:rsidR="00D527BA" w:rsidRPr="00824EB5" w:rsidRDefault="00D527BA">
            <w:pPr>
              <w:jc w:val="center"/>
              <w:rPr>
                <w:rFonts w:cs="Arial"/>
                <w:szCs w:val="22"/>
                <w:lang w:eastAsia="sk-SK"/>
              </w:rPr>
            </w:pPr>
          </w:p>
        </w:tc>
        <w:tc>
          <w:tcPr>
            <w:tcW w:w="119" w:type="pct"/>
            <w:tcBorders>
              <w:top w:val="nil"/>
              <w:left w:val="nil"/>
              <w:bottom w:val="nil"/>
              <w:right w:val="nil"/>
            </w:tcBorders>
            <w:noWrap/>
          </w:tcPr>
          <w:p w14:paraId="481DD312" w14:textId="77777777" w:rsidR="00D527BA" w:rsidRPr="00824EB5" w:rsidRDefault="00D527BA">
            <w:pPr>
              <w:jc w:val="center"/>
              <w:rPr>
                <w:rFonts w:cs="Arial"/>
                <w:szCs w:val="22"/>
                <w:lang w:eastAsia="sk-SK"/>
              </w:rPr>
            </w:pPr>
          </w:p>
        </w:tc>
      </w:tr>
      <w:tr w:rsidR="00D527BA" w:rsidRPr="00824EB5" w14:paraId="7D1203B3" w14:textId="77777777" w:rsidTr="00EF0795">
        <w:trPr>
          <w:trHeight w:val="57"/>
          <w:jc w:val="center"/>
        </w:trPr>
        <w:tc>
          <w:tcPr>
            <w:tcW w:w="142" w:type="pct"/>
            <w:tcBorders>
              <w:top w:val="nil"/>
              <w:left w:val="nil"/>
              <w:bottom w:val="nil"/>
              <w:right w:val="nil"/>
            </w:tcBorders>
            <w:noWrap/>
          </w:tcPr>
          <w:p w14:paraId="4F75E503" w14:textId="77777777" w:rsidR="00D527BA" w:rsidRPr="00824EB5" w:rsidRDefault="00D527BA">
            <w:pPr>
              <w:jc w:val="center"/>
              <w:rPr>
                <w:rFonts w:cs="Arial"/>
                <w:szCs w:val="22"/>
                <w:lang w:eastAsia="sk-SK"/>
              </w:rPr>
            </w:pPr>
          </w:p>
        </w:tc>
        <w:tc>
          <w:tcPr>
            <w:tcW w:w="155" w:type="pct"/>
            <w:tcBorders>
              <w:top w:val="nil"/>
              <w:left w:val="nil"/>
              <w:bottom w:val="nil"/>
              <w:right w:val="nil"/>
            </w:tcBorders>
            <w:noWrap/>
          </w:tcPr>
          <w:p w14:paraId="78DF93A8" w14:textId="77777777" w:rsidR="00D527BA" w:rsidRPr="00824EB5" w:rsidRDefault="00D527BA">
            <w:pPr>
              <w:jc w:val="center"/>
              <w:rPr>
                <w:rFonts w:cs="Arial"/>
                <w:szCs w:val="22"/>
                <w:lang w:eastAsia="sk-SK"/>
              </w:rPr>
            </w:pPr>
          </w:p>
        </w:tc>
        <w:tc>
          <w:tcPr>
            <w:tcW w:w="142" w:type="pct"/>
            <w:tcBorders>
              <w:top w:val="nil"/>
              <w:left w:val="nil"/>
              <w:bottom w:val="nil"/>
              <w:right w:val="nil"/>
            </w:tcBorders>
            <w:noWrap/>
          </w:tcPr>
          <w:p w14:paraId="34307FA1" w14:textId="77777777" w:rsidR="00D527BA" w:rsidRPr="00824EB5" w:rsidRDefault="00D527BA">
            <w:pPr>
              <w:jc w:val="center"/>
              <w:rPr>
                <w:rFonts w:cs="Arial"/>
                <w:szCs w:val="22"/>
                <w:lang w:eastAsia="sk-SK"/>
              </w:rPr>
            </w:pPr>
          </w:p>
        </w:tc>
        <w:tc>
          <w:tcPr>
            <w:tcW w:w="129" w:type="pct"/>
            <w:tcBorders>
              <w:top w:val="nil"/>
              <w:left w:val="nil"/>
              <w:bottom w:val="nil"/>
              <w:right w:val="nil"/>
            </w:tcBorders>
            <w:noWrap/>
          </w:tcPr>
          <w:p w14:paraId="439D1709" w14:textId="77777777" w:rsidR="00D527BA" w:rsidRPr="00824EB5" w:rsidRDefault="00D527BA">
            <w:pPr>
              <w:jc w:val="center"/>
              <w:rPr>
                <w:rFonts w:cs="Arial"/>
                <w:szCs w:val="22"/>
                <w:lang w:eastAsia="sk-SK"/>
              </w:rPr>
            </w:pPr>
          </w:p>
        </w:tc>
        <w:tc>
          <w:tcPr>
            <w:tcW w:w="149" w:type="pct"/>
            <w:tcBorders>
              <w:top w:val="nil"/>
              <w:left w:val="nil"/>
              <w:bottom w:val="nil"/>
              <w:right w:val="nil"/>
            </w:tcBorders>
            <w:noWrap/>
          </w:tcPr>
          <w:p w14:paraId="7C897C0C" w14:textId="77777777" w:rsidR="00D527BA" w:rsidRPr="00824EB5" w:rsidRDefault="00D527BA">
            <w:pPr>
              <w:jc w:val="center"/>
              <w:rPr>
                <w:rFonts w:cs="Arial"/>
                <w:szCs w:val="22"/>
                <w:lang w:eastAsia="sk-SK"/>
              </w:rPr>
            </w:pPr>
          </w:p>
        </w:tc>
        <w:tc>
          <w:tcPr>
            <w:tcW w:w="132" w:type="pct"/>
            <w:tcBorders>
              <w:top w:val="nil"/>
              <w:left w:val="nil"/>
              <w:bottom w:val="nil"/>
              <w:right w:val="nil"/>
            </w:tcBorders>
            <w:noWrap/>
          </w:tcPr>
          <w:p w14:paraId="4168D903" w14:textId="77777777" w:rsidR="00D527BA" w:rsidRPr="00824EB5" w:rsidRDefault="00D527BA">
            <w:pPr>
              <w:jc w:val="center"/>
              <w:rPr>
                <w:rFonts w:cs="Arial"/>
                <w:szCs w:val="22"/>
                <w:lang w:eastAsia="sk-SK"/>
              </w:rPr>
            </w:pPr>
          </w:p>
        </w:tc>
        <w:tc>
          <w:tcPr>
            <w:tcW w:w="135" w:type="pct"/>
            <w:tcBorders>
              <w:top w:val="nil"/>
              <w:left w:val="nil"/>
              <w:bottom w:val="nil"/>
              <w:right w:val="nil"/>
            </w:tcBorders>
            <w:noWrap/>
          </w:tcPr>
          <w:p w14:paraId="6E5A1D48" w14:textId="77777777" w:rsidR="00D527BA" w:rsidRPr="00824EB5" w:rsidRDefault="00D527BA">
            <w:pPr>
              <w:jc w:val="center"/>
              <w:rPr>
                <w:rFonts w:cs="Arial"/>
                <w:szCs w:val="22"/>
                <w:lang w:eastAsia="sk-SK"/>
              </w:rPr>
            </w:pPr>
          </w:p>
        </w:tc>
        <w:tc>
          <w:tcPr>
            <w:tcW w:w="127" w:type="pct"/>
            <w:tcBorders>
              <w:top w:val="nil"/>
              <w:left w:val="nil"/>
              <w:bottom w:val="nil"/>
              <w:right w:val="nil"/>
            </w:tcBorders>
            <w:noWrap/>
          </w:tcPr>
          <w:p w14:paraId="12224127" w14:textId="77777777" w:rsidR="00D527BA" w:rsidRPr="00824EB5" w:rsidRDefault="00D527BA">
            <w:pPr>
              <w:jc w:val="center"/>
              <w:rPr>
                <w:rFonts w:cs="Arial"/>
                <w:szCs w:val="22"/>
                <w:lang w:eastAsia="sk-SK"/>
              </w:rPr>
            </w:pPr>
          </w:p>
        </w:tc>
        <w:tc>
          <w:tcPr>
            <w:tcW w:w="2648" w:type="pct"/>
            <w:gridSpan w:val="24"/>
            <w:tcBorders>
              <w:top w:val="nil"/>
              <w:left w:val="nil"/>
              <w:bottom w:val="nil"/>
              <w:right w:val="nil"/>
            </w:tcBorders>
            <w:noWrap/>
          </w:tcPr>
          <w:p w14:paraId="472A4185" w14:textId="77777777" w:rsidR="00D527BA" w:rsidRPr="00824EB5" w:rsidRDefault="00D527BA">
            <w:pPr>
              <w:jc w:val="center"/>
              <w:rPr>
                <w:rFonts w:cs="Arial"/>
                <w:b/>
                <w:bCs/>
                <w:sz w:val="20"/>
                <w:lang w:eastAsia="sk-SK"/>
              </w:rPr>
            </w:pPr>
            <w:r w:rsidRPr="00824EB5">
              <w:rPr>
                <w:rFonts w:cs="Arial"/>
                <w:b/>
                <w:bCs/>
                <w:sz w:val="20"/>
                <w:lang w:eastAsia="sk-SK"/>
              </w:rPr>
              <w:t>POZNÁMKY</w:t>
            </w:r>
          </w:p>
        </w:tc>
        <w:tc>
          <w:tcPr>
            <w:tcW w:w="146" w:type="pct"/>
            <w:tcBorders>
              <w:top w:val="nil"/>
              <w:left w:val="nil"/>
              <w:bottom w:val="nil"/>
              <w:right w:val="nil"/>
            </w:tcBorders>
            <w:noWrap/>
          </w:tcPr>
          <w:p w14:paraId="3B2068AD" w14:textId="77777777" w:rsidR="00D527BA" w:rsidRPr="00824EB5" w:rsidRDefault="00D527BA">
            <w:pPr>
              <w:jc w:val="center"/>
              <w:rPr>
                <w:rFonts w:cs="Arial"/>
                <w:szCs w:val="22"/>
                <w:lang w:eastAsia="sk-SK"/>
              </w:rPr>
            </w:pPr>
          </w:p>
        </w:tc>
        <w:tc>
          <w:tcPr>
            <w:tcW w:w="152" w:type="pct"/>
            <w:tcBorders>
              <w:top w:val="nil"/>
              <w:left w:val="nil"/>
              <w:bottom w:val="nil"/>
              <w:right w:val="nil"/>
            </w:tcBorders>
            <w:noWrap/>
          </w:tcPr>
          <w:p w14:paraId="655C9B1F" w14:textId="77777777" w:rsidR="00D527BA" w:rsidRPr="00824EB5" w:rsidRDefault="00D527BA">
            <w:pPr>
              <w:jc w:val="center"/>
              <w:rPr>
                <w:rFonts w:cs="Arial"/>
                <w:szCs w:val="22"/>
                <w:lang w:eastAsia="sk-SK"/>
              </w:rPr>
            </w:pPr>
          </w:p>
        </w:tc>
        <w:tc>
          <w:tcPr>
            <w:tcW w:w="142" w:type="pct"/>
            <w:tcBorders>
              <w:top w:val="nil"/>
              <w:left w:val="nil"/>
              <w:bottom w:val="nil"/>
              <w:right w:val="nil"/>
            </w:tcBorders>
            <w:noWrap/>
          </w:tcPr>
          <w:p w14:paraId="2CB7F225" w14:textId="77777777" w:rsidR="00D527BA" w:rsidRPr="00824EB5" w:rsidRDefault="00D527BA">
            <w:pPr>
              <w:jc w:val="center"/>
              <w:rPr>
                <w:rFonts w:cs="Arial"/>
                <w:szCs w:val="22"/>
                <w:lang w:eastAsia="sk-SK"/>
              </w:rPr>
            </w:pPr>
          </w:p>
        </w:tc>
        <w:tc>
          <w:tcPr>
            <w:tcW w:w="136" w:type="pct"/>
            <w:gridSpan w:val="2"/>
            <w:tcBorders>
              <w:top w:val="nil"/>
              <w:left w:val="nil"/>
              <w:bottom w:val="nil"/>
              <w:right w:val="nil"/>
            </w:tcBorders>
            <w:noWrap/>
          </w:tcPr>
          <w:p w14:paraId="27D12EEA" w14:textId="77777777" w:rsidR="00D527BA" w:rsidRPr="00824EB5" w:rsidRDefault="00D527BA">
            <w:pPr>
              <w:jc w:val="center"/>
              <w:rPr>
                <w:rFonts w:cs="Arial"/>
                <w:szCs w:val="22"/>
                <w:lang w:eastAsia="sk-SK"/>
              </w:rPr>
            </w:pPr>
          </w:p>
        </w:tc>
        <w:tc>
          <w:tcPr>
            <w:tcW w:w="137" w:type="pct"/>
            <w:gridSpan w:val="2"/>
            <w:tcBorders>
              <w:top w:val="nil"/>
              <w:left w:val="nil"/>
              <w:bottom w:val="nil"/>
              <w:right w:val="nil"/>
            </w:tcBorders>
            <w:noWrap/>
          </w:tcPr>
          <w:p w14:paraId="1F0186B3" w14:textId="77777777" w:rsidR="00D527BA" w:rsidRPr="00824EB5" w:rsidRDefault="00D527BA">
            <w:pPr>
              <w:jc w:val="center"/>
              <w:rPr>
                <w:rFonts w:cs="Arial"/>
                <w:szCs w:val="22"/>
                <w:lang w:eastAsia="sk-SK"/>
              </w:rPr>
            </w:pPr>
          </w:p>
        </w:tc>
        <w:tc>
          <w:tcPr>
            <w:tcW w:w="141" w:type="pct"/>
            <w:gridSpan w:val="2"/>
            <w:tcBorders>
              <w:top w:val="nil"/>
              <w:left w:val="nil"/>
              <w:bottom w:val="nil"/>
              <w:right w:val="nil"/>
            </w:tcBorders>
            <w:noWrap/>
          </w:tcPr>
          <w:p w14:paraId="189943A4" w14:textId="77777777" w:rsidR="00D527BA" w:rsidRPr="00824EB5" w:rsidRDefault="00D527BA">
            <w:pPr>
              <w:jc w:val="center"/>
              <w:rPr>
                <w:rFonts w:cs="Arial"/>
                <w:szCs w:val="22"/>
                <w:lang w:eastAsia="sk-SK"/>
              </w:rPr>
            </w:pPr>
          </w:p>
        </w:tc>
        <w:tc>
          <w:tcPr>
            <w:tcW w:w="143" w:type="pct"/>
            <w:gridSpan w:val="2"/>
            <w:tcBorders>
              <w:top w:val="nil"/>
              <w:left w:val="nil"/>
              <w:bottom w:val="nil"/>
              <w:right w:val="nil"/>
            </w:tcBorders>
            <w:noWrap/>
          </w:tcPr>
          <w:p w14:paraId="4AC4B069" w14:textId="77777777" w:rsidR="00D527BA" w:rsidRPr="00824EB5" w:rsidRDefault="00D527BA">
            <w:pPr>
              <w:jc w:val="center"/>
              <w:rPr>
                <w:rFonts w:cs="Arial"/>
                <w:szCs w:val="22"/>
                <w:lang w:eastAsia="sk-SK"/>
              </w:rPr>
            </w:pPr>
          </w:p>
        </w:tc>
        <w:tc>
          <w:tcPr>
            <w:tcW w:w="126" w:type="pct"/>
            <w:tcBorders>
              <w:top w:val="nil"/>
              <w:left w:val="nil"/>
              <w:bottom w:val="nil"/>
              <w:right w:val="nil"/>
            </w:tcBorders>
            <w:noWrap/>
          </w:tcPr>
          <w:p w14:paraId="76B09112" w14:textId="77777777" w:rsidR="00D527BA" w:rsidRPr="00824EB5" w:rsidRDefault="00D527BA">
            <w:pPr>
              <w:jc w:val="center"/>
              <w:rPr>
                <w:rFonts w:cs="Arial"/>
                <w:szCs w:val="22"/>
                <w:lang w:eastAsia="sk-SK"/>
              </w:rPr>
            </w:pPr>
          </w:p>
        </w:tc>
        <w:tc>
          <w:tcPr>
            <w:tcW w:w="119" w:type="pct"/>
            <w:tcBorders>
              <w:top w:val="nil"/>
              <w:left w:val="nil"/>
              <w:bottom w:val="nil"/>
              <w:right w:val="nil"/>
            </w:tcBorders>
            <w:noWrap/>
          </w:tcPr>
          <w:p w14:paraId="6EBA5313" w14:textId="77777777" w:rsidR="00D527BA" w:rsidRPr="00824EB5" w:rsidRDefault="00D527BA">
            <w:pPr>
              <w:jc w:val="center"/>
              <w:rPr>
                <w:rFonts w:cs="Arial"/>
                <w:szCs w:val="22"/>
                <w:lang w:eastAsia="sk-SK"/>
              </w:rPr>
            </w:pPr>
          </w:p>
        </w:tc>
      </w:tr>
      <w:tr w:rsidR="00D527BA" w:rsidRPr="00824EB5" w14:paraId="5913ED1C" w14:textId="77777777" w:rsidTr="00EF0795">
        <w:trPr>
          <w:trHeight w:val="57"/>
          <w:jc w:val="center"/>
        </w:trPr>
        <w:tc>
          <w:tcPr>
            <w:tcW w:w="142" w:type="pct"/>
            <w:tcBorders>
              <w:top w:val="nil"/>
              <w:left w:val="nil"/>
              <w:bottom w:val="nil"/>
              <w:right w:val="nil"/>
            </w:tcBorders>
            <w:noWrap/>
          </w:tcPr>
          <w:p w14:paraId="3724D759" w14:textId="77777777" w:rsidR="00D527BA" w:rsidRPr="00824EB5" w:rsidRDefault="00D527BA">
            <w:pPr>
              <w:rPr>
                <w:rFonts w:cs="Arial"/>
                <w:szCs w:val="22"/>
                <w:lang w:eastAsia="sk-SK"/>
              </w:rPr>
            </w:pPr>
          </w:p>
        </w:tc>
        <w:tc>
          <w:tcPr>
            <w:tcW w:w="155" w:type="pct"/>
            <w:tcBorders>
              <w:top w:val="nil"/>
              <w:left w:val="nil"/>
              <w:bottom w:val="nil"/>
              <w:right w:val="nil"/>
            </w:tcBorders>
            <w:noWrap/>
          </w:tcPr>
          <w:p w14:paraId="1B664BC6" w14:textId="77777777" w:rsidR="00D527BA" w:rsidRPr="00824EB5" w:rsidRDefault="00D527BA">
            <w:pPr>
              <w:rPr>
                <w:rFonts w:cs="Arial"/>
                <w:szCs w:val="22"/>
                <w:lang w:eastAsia="sk-SK"/>
              </w:rPr>
            </w:pPr>
          </w:p>
        </w:tc>
        <w:tc>
          <w:tcPr>
            <w:tcW w:w="142" w:type="pct"/>
            <w:tcBorders>
              <w:top w:val="nil"/>
              <w:left w:val="nil"/>
              <w:bottom w:val="nil"/>
              <w:right w:val="nil"/>
            </w:tcBorders>
            <w:noWrap/>
          </w:tcPr>
          <w:p w14:paraId="3E75A79F"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42AC5D8C" w14:textId="77777777" w:rsidR="00D527BA" w:rsidRPr="00824EB5" w:rsidRDefault="00D527BA">
            <w:pPr>
              <w:rPr>
                <w:rFonts w:cs="Arial"/>
                <w:szCs w:val="22"/>
                <w:lang w:eastAsia="sk-SK"/>
              </w:rPr>
            </w:pPr>
          </w:p>
        </w:tc>
        <w:tc>
          <w:tcPr>
            <w:tcW w:w="3767" w:type="pct"/>
            <w:gridSpan w:val="33"/>
            <w:tcBorders>
              <w:top w:val="nil"/>
              <w:left w:val="nil"/>
              <w:bottom w:val="nil"/>
              <w:right w:val="nil"/>
            </w:tcBorders>
            <w:noWrap/>
          </w:tcPr>
          <w:p w14:paraId="698D9514"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779D1C92" w14:textId="77777777" w:rsidR="00D527BA" w:rsidRPr="00824EB5" w:rsidRDefault="00D527BA">
            <w:pPr>
              <w:rPr>
                <w:rFonts w:cs="Arial"/>
                <w:szCs w:val="22"/>
                <w:lang w:eastAsia="sk-SK"/>
              </w:rPr>
            </w:pPr>
          </w:p>
        </w:tc>
        <w:tc>
          <w:tcPr>
            <w:tcW w:w="141" w:type="pct"/>
            <w:gridSpan w:val="2"/>
            <w:tcBorders>
              <w:top w:val="nil"/>
              <w:left w:val="nil"/>
              <w:bottom w:val="nil"/>
              <w:right w:val="nil"/>
            </w:tcBorders>
            <w:noWrap/>
          </w:tcPr>
          <w:p w14:paraId="615DF3FD" w14:textId="77777777" w:rsidR="00D527BA" w:rsidRPr="00824EB5" w:rsidRDefault="00D527BA">
            <w:pPr>
              <w:rPr>
                <w:rFonts w:cs="Arial"/>
                <w:szCs w:val="22"/>
                <w:lang w:eastAsia="sk-SK"/>
              </w:rPr>
            </w:pPr>
          </w:p>
        </w:tc>
        <w:tc>
          <w:tcPr>
            <w:tcW w:w="143" w:type="pct"/>
            <w:gridSpan w:val="2"/>
            <w:tcBorders>
              <w:top w:val="nil"/>
              <w:left w:val="nil"/>
              <w:bottom w:val="nil"/>
              <w:right w:val="nil"/>
            </w:tcBorders>
            <w:noWrap/>
          </w:tcPr>
          <w:p w14:paraId="6C6620ED"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250A1325"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0E8D2D6A" w14:textId="77777777" w:rsidR="00D527BA" w:rsidRPr="00824EB5" w:rsidRDefault="00D527BA">
            <w:pPr>
              <w:rPr>
                <w:rFonts w:cs="Arial"/>
                <w:szCs w:val="22"/>
                <w:lang w:eastAsia="sk-SK"/>
              </w:rPr>
            </w:pPr>
          </w:p>
        </w:tc>
      </w:tr>
      <w:tr w:rsidR="00D527BA" w:rsidRPr="00824EB5" w14:paraId="67CDCDC3" w14:textId="77777777" w:rsidTr="00EF0795">
        <w:trPr>
          <w:trHeight w:val="57"/>
          <w:jc w:val="center"/>
        </w:trPr>
        <w:tc>
          <w:tcPr>
            <w:tcW w:w="142" w:type="pct"/>
            <w:tcBorders>
              <w:top w:val="nil"/>
              <w:left w:val="nil"/>
              <w:bottom w:val="nil"/>
              <w:right w:val="nil"/>
            </w:tcBorders>
            <w:noWrap/>
          </w:tcPr>
          <w:p w14:paraId="6C7C2E73" w14:textId="77777777" w:rsidR="00D527BA" w:rsidRPr="00824EB5" w:rsidRDefault="00D527BA">
            <w:pPr>
              <w:jc w:val="center"/>
              <w:rPr>
                <w:rFonts w:cs="Arial"/>
                <w:szCs w:val="22"/>
                <w:lang w:eastAsia="sk-SK"/>
              </w:rPr>
            </w:pPr>
          </w:p>
        </w:tc>
        <w:tc>
          <w:tcPr>
            <w:tcW w:w="155" w:type="pct"/>
            <w:tcBorders>
              <w:top w:val="nil"/>
              <w:left w:val="nil"/>
              <w:bottom w:val="nil"/>
              <w:right w:val="nil"/>
            </w:tcBorders>
            <w:noWrap/>
          </w:tcPr>
          <w:p w14:paraId="730EE577" w14:textId="77777777" w:rsidR="00D527BA" w:rsidRPr="00824EB5" w:rsidRDefault="00D527BA">
            <w:pPr>
              <w:jc w:val="center"/>
              <w:rPr>
                <w:rFonts w:cs="Arial"/>
                <w:szCs w:val="22"/>
                <w:lang w:eastAsia="sk-SK"/>
              </w:rPr>
            </w:pPr>
          </w:p>
        </w:tc>
        <w:tc>
          <w:tcPr>
            <w:tcW w:w="142" w:type="pct"/>
            <w:tcBorders>
              <w:top w:val="nil"/>
              <w:left w:val="nil"/>
              <w:bottom w:val="nil"/>
              <w:right w:val="nil"/>
            </w:tcBorders>
            <w:noWrap/>
          </w:tcPr>
          <w:p w14:paraId="1D85F175" w14:textId="77777777" w:rsidR="00D527BA" w:rsidRPr="00824EB5" w:rsidRDefault="00D527BA">
            <w:pPr>
              <w:jc w:val="center"/>
              <w:rPr>
                <w:rFonts w:cs="Arial"/>
                <w:szCs w:val="22"/>
                <w:lang w:eastAsia="sk-SK"/>
              </w:rPr>
            </w:pPr>
          </w:p>
        </w:tc>
        <w:tc>
          <w:tcPr>
            <w:tcW w:w="129" w:type="pct"/>
            <w:tcBorders>
              <w:top w:val="nil"/>
              <w:left w:val="nil"/>
              <w:bottom w:val="nil"/>
              <w:right w:val="nil"/>
            </w:tcBorders>
            <w:noWrap/>
          </w:tcPr>
          <w:p w14:paraId="368CC648" w14:textId="77777777" w:rsidR="00D527BA" w:rsidRPr="00824EB5" w:rsidRDefault="00D527BA">
            <w:pPr>
              <w:jc w:val="center"/>
              <w:rPr>
                <w:rFonts w:cs="Arial"/>
                <w:szCs w:val="22"/>
                <w:lang w:eastAsia="sk-SK"/>
              </w:rPr>
            </w:pPr>
          </w:p>
        </w:tc>
        <w:tc>
          <w:tcPr>
            <w:tcW w:w="3767" w:type="pct"/>
            <w:gridSpan w:val="33"/>
            <w:tcBorders>
              <w:top w:val="nil"/>
              <w:left w:val="nil"/>
              <w:bottom w:val="nil"/>
              <w:right w:val="nil"/>
            </w:tcBorders>
            <w:noWrap/>
          </w:tcPr>
          <w:p w14:paraId="519F9B83" w14:textId="77777777" w:rsidR="00D527BA" w:rsidRPr="00824EB5" w:rsidRDefault="00D527BA">
            <w:pPr>
              <w:jc w:val="center"/>
              <w:rPr>
                <w:rFonts w:cs="Arial"/>
                <w:szCs w:val="22"/>
                <w:lang w:eastAsia="sk-SK"/>
              </w:rPr>
            </w:pPr>
            <w:r w:rsidRPr="00824EB5">
              <w:rPr>
                <w:rFonts w:cs="Arial"/>
                <w:szCs w:val="22"/>
                <w:lang w:eastAsia="sk-SK"/>
              </w:rPr>
              <w:t xml:space="preserve">individuálnej účtovnej závierky </w:t>
            </w:r>
          </w:p>
        </w:tc>
        <w:tc>
          <w:tcPr>
            <w:tcW w:w="137" w:type="pct"/>
            <w:gridSpan w:val="2"/>
            <w:tcBorders>
              <w:top w:val="nil"/>
              <w:left w:val="nil"/>
              <w:bottom w:val="nil"/>
              <w:right w:val="nil"/>
            </w:tcBorders>
            <w:noWrap/>
          </w:tcPr>
          <w:p w14:paraId="731DC4E2" w14:textId="77777777" w:rsidR="00D527BA" w:rsidRPr="00824EB5" w:rsidRDefault="00D527BA">
            <w:pPr>
              <w:jc w:val="center"/>
              <w:rPr>
                <w:rFonts w:cs="Arial"/>
                <w:szCs w:val="22"/>
                <w:lang w:eastAsia="sk-SK"/>
              </w:rPr>
            </w:pPr>
          </w:p>
        </w:tc>
        <w:tc>
          <w:tcPr>
            <w:tcW w:w="141" w:type="pct"/>
            <w:gridSpan w:val="2"/>
            <w:tcBorders>
              <w:top w:val="nil"/>
              <w:left w:val="nil"/>
              <w:bottom w:val="nil"/>
              <w:right w:val="nil"/>
            </w:tcBorders>
            <w:noWrap/>
          </w:tcPr>
          <w:p w14:paraId="5816F934" w14:textId="77777777" w:rsidR="00D527BA" w:rsidRPr="00824EB5" w:rsidRDefault="00D527BA">
            <w:pPr>
              <w:jc w:val="center"/>
              <w:rPr>
                <w:rFonts w:cs="Arial"/>
                <w:szCs w:val="22"/>
                <w:lang w:eastAsia="sk-SK"/>
              </w:rPr>
            </w:pPr>
          </w:p>
        </w:tc>
        <w:tc>
          <w:tcPr>
            <w:tcW w:w="143" w:type="pct"/>
            <w:gridSpan w:val="2"/>
            <w:tcBorders>
              <w:top w:val="nil"/>
              <w:left w:val="nil"/>
              <w:bottom w:val="nil"/>
              <w:right w:val="nil"/>
            </w:tcBorders>
            <w:noWrap/>
          </w:tcPr>
          <w:p w14:paraId="04631756" w14:textId="77777777" w:rsidR="00D527BA" w:rsidRPr="00824EB5" w:rsidRDefault="00D527BA">
            <w:pPr>
              <w:jc w:val="center"/>
              <w:rPr>
                <w:rFonts w:cs="Arial"/>
                <w:szCs w:val="22"/>
                <w:lang w:eastAsia="sk-SK"/>
              </w:rPr>
            </w:pPr>
          </w:p>
        </w:tc>
        <w:tc>
          <w:tcPr>
            <w:tcW w:w="126" w:type="pct"/>
            <w:tcBorders>
              <w:top w:val="nil"/>
              <w:left w:val="nil"/>
              <w:bottom w:val="nil"/>
              <w:right w:val="nil"/>
            </w:tcBorders>
            <w:noWrap/>
          </w:tcPr>
          <w:p w14:paraId="6882F0BE" w14:textId="77777777" w:rsidR="00D527BA" w:rsidRPr="00824EB5" w:rsidRDefault="00D527BA">
            <w:pPr>
              <w:jc w:val="center"/>
              <w:rPr>
                <w:rFonts w:cs="Arial"/>
                <w:szCs w:val="22"/>
                <w:lang w:eastAsia="sk-SK"/>
              </w:rPr>
            </w:pPr>
          </w:p>
        </w:tc>
        <w:tc>
          <w:tcPr>
            <w:tcW w:w="119" w:type="pct"/>
            <w:tcBorders>
              <w:top w:val="nil"/>
              <w:left w:val="nil"/>
              <w:bottom w:val="nil"/>
              <w:right w:val="nil"/>
            </w:tcBorders>
            <w:noWrap/>
          </w:tcPr>
          <w:p w14:paraId="025A9333" w14:textId="77777777" w:rsidR="00D527BA" w:rsidRPr="00824EB5" w:rsidRDefault="00D527BA">
            <w:pPr>
              <w:jc w:val="center"/>
              <w:rPr>
                <w:rFonts w:cs="Arial"/>
                <w:szCs w:val="22"/>
                <w:lang w:eastAsia="sk-SK"/>
              </w:rPr>
            </w:pPr>
          </w:p>
        </w:tc>
      </w:tr>
      <w:tr w:rsidR="00D527BA" w:rsidRPr="00824EB5" w14:paraId="40533684" w14:textId="77777777" w:rsidTr="00EF0795">
        <w:trPr>
          <w:trHeight w:val="57"/>
          <w:jc w:val="center"/>
        </w:trPr>
        <w:tc>
          <w:tcPr>
            <w:tcW w:w="142" w:type="pct"/>
            <w:tcBorders>
              <w:top w:val="nil"/>
              <w:left w:val="nil"/>
              <w:bottom w:val="nil"/>
              <w:right w:val="nil"/>
            </w:tcBorders>
            <w:noWrap/>
          </w:tcPr>
          <w:p w14:paraId="5D5BA18F" w14:textId="77777777" w:rsidR="00D527BA" w:rsidRPr="00824EB5" w:rsidRDefault="00D527BA">
            <w:pPr>
              <w:jc w:val="center"/>
              <w:rPr>
                <w:rFonts w:cs="Arial"/>
                <w:szCs w:val="22"/>
                <w:lang w:eastAsia="sk-SK"/>
              </w:rPr>
            </w:pPr>
          </w:p>
        </w:tc>
        <w:tc>
          <w:tcPr>
            <w:tcW w:w="155" w:type="pct"/>
            <w:tcBorders>
              <w:top w:val="nil"/>
              <w:left w:val="nil"/>
              <w:bottom w:val="nil"/>
              <w:right w:val="nil"/>
            </w:tcBorders>
            <w:noWrap/>
          </w:tcPr>
          <w:p w14:paraId="1F51D520" w14:textId="77777777" w:rsidR="00D527BA" w:rsidRPr="00824EB5" w:rsidRDefault="00D527BA">
            <w:pPr>
              <w:jc w:val="center"/>
              <w:rPr>
                <w:rFonts w:cs="Arial"/>
                <w:szCs w:val="22"/>
                <w:lang w:eastAsia="sk-SK"/>
              </w:rPr>
            </w:pPr>
          </w:p>
        </w:tc>
        <w:tc>
          <w:tcPr>
            <w:tcW w:w="142" w:type="pct"/>
            <w:tcBorders>
              <w:top w:val="nil"/>
              <w:left w:val="nil"/>
              <w:bottom w:val="nil"/>
              <w:right w:val="nil"/>
            </w:tcBorders>
            <w:noWrap/>
          </w:tcPr>
          <w:p w14:paraId="2169EEDD" w14:textId="77777777" w:rsidR="00D527BA" w:rsidRPr="00824EB5" w:rsidRDefault="00D527BA">
            <w:pPr>
              <w:jc w:val="center"/>
              <w:rPr>
                <w:rFonts w:cs="Arial"/>
                <w:szCs w:val="22"/>
                <w:lang w:eastAsia="sk-SK"/>
              </w:rPr>
            </w:pPr>
          </w:p>
        </w:tc>
        <w:tc>
          <w:tcPr>
            <w:tcW w:w="129" w:type="pct"/>
            <w:tcBorders>
              <w:top w:val="nil"/>
              <w:left w:val="nil"/>
              <w:bottom w:val="nil"/>
              <w:right w:val="nil"/>
            </w:tcBorders>
            <w:noWrap/>
          </w:tcPr>
          <w:p w14:paraId="77FD5DA3" w14:textId="77777777" w:rsidR="00D527BA" w:rsidRPr="00824EB5" w:rsidRDefault="00D527BA">
            <w:pPr>
              <w:jc w:val="center"/>
              <w:rPr>
                <w:rFonts w:cs="Arial"/>
                <w:szCs w:val="22"/>
                <w:lang w:eastAsia="sk-SK"/>
              </w:rPr>
            </w:pPr>
          </w:p>
        </w:tc>
        <w:tc>
          <w:tcPr>
            <w:tcW w:w="149" w:type="pct"/>
            <w:tcBorders>
              <w:top w:val="nil"/>
              <w:left w:val="nil"/>
              <w:bottom w:val="nil"/>
              <w:right w:val="nil"/>
            </w:tcBorders>
            <w:noWrap/>
          </w:tcPr>
          <w:p w14:paraId="4DFE2FBF" w14:textId="77777777" w:rsidR="00D527BA" w:rsidRPr="00824EB5" w:rsidRDefault="00D527BA">
            <w:pPr>
              <w:jc w:val="center"/>
              <w:rPr>
                <w:rFonts w:cs="Arial"/>
                <w:szCs w:val="22"/>
                <w:lang w:eastAsia="sk-SK"/>
              </w:rPr>
            </w:pPr>
          </w:p>
        </w:tc>
        <w:tc>
          <w:tcPr>
            <w:tcW w:w="132" w:type="pct"/>
            <w:tcBorders>
              <w:top w:val="nil"/>
              <w:left w:val="nil"/>
              <w:bottom w:val="nil"/>
              <w:right w:val="nil"/>
            </w:tcBorders>
            <w:noWrap/>
          </w:tcPr>
          <w:p w14:paraId="2B7AA434" w14:textId="77777777" w:rsidR="00D527BA" w:rsidRPr="00824EB5" w:rsidRDefault="00D527BA">
            <w:pPr>
              <w:jc w:val="center"/>
              <w:rPr>
                <w:rFonts w:cs="Arial"/>
                <w:szCs w:val="22"/>
                <w:lang w:eastAsia="sk-SK"/>
              </w:rPr>
            </w:pPr>
          </w:p>
        </w:tc>
        <w:tc>
          <w:tcPr>
            <w:tcW w:w="135" w:type="pct"/>
            <w:tcBorders>
              <w:top w:val="nil"/>
              <w:left w:val="nil"/>
              <w:bottom w:val="nil"/>
              <w:right w:val="nil"/>
            </w:tcBorders>
            <w:noWrap/>
          </w:tcPr>
          <w:p w14:paraId="1AFA355C" w14:textId="77777777" w:rsidR="00D527BA" w:rsidRPr="00824EB5" w:rsidRDefault="00D527BA">
            <w:pPr>
              <w:jc w:val="center"/>
              <w:rPr>
                <w:rFonts w:cs="Arial"/>
                <w:szCs w:val="22"/>
                <w:lang w:eastAsia="sk-SK"/>
              </w:rPr>
            </w:pPr>
          </w:p>
        </w:tc>
        <w:tc>
          <w:tcPr>
            <w:tcW w:w="127" w:type="pct"/>
            <w:tcBorders>
              <w:top w:val="nil"/>
              <w:left w:val="nil"/>
              <w:bottom w:val="nil"/>
              <w:right w:val="nil"/>
            </w:tcBorders>
            <w:noWrap/>
          </w:tcPr>
          <w:p w14:paraId="0BDDD56E" w14:textId="77777777" w:rsidR="00D527BA" w:rsidRPr="00824EB5" w:rsidRDefault="00D527BA">
            <w:pPr>
              <w:jc w:val="center"/>
              <w:rPr>
                <w:rFonts w:cs="Arial"/>
                <w:szCs w:val="22"/>
                <w:lang w:eastAsia="sk-SK"/>
              </w:rPr>
            </w:pPr>
          </w:p>
        </w:tc>
        <w:tc>
          <w:tcPr>
            <w:tcW w:w="141" w:type="pct"/>
            <w:tcBorders>
              <w:top w:val="nil"/>
              <w:left w:val="nil"/>
              <w:bottom w:val="nil"/>
              <w:right w:val="nil"/>
            </w:tcBorders>
            <w:noWrap/>
          </w:tcPr>
          <w:p w14:paraId="5851899E" w14:textId="77777777" w:rsidR="00D527BA" w:rsidRPr="00824EB5" w:rsidRDefault="00D527BA">
            <w:pPr>
              <w:jc w:val="center"/>
              <w:rPr>
                <w:rFonts w:cs="Arial"/>
                <w:szCs w:val="22"/>
                <w:lang w:eastAsia="sk-SK"/>
              </w:rPr>
            </w:pPr>
          </w:p>
        </w:tc>
        <w:tc>
          <w:tcPr>
            <w:tcW w:w="150" w:type="pct"/>
            <w:tcBorders>
              <w:top w:val="nil"/>
              <w:left w:val="nil"/>
              <w:bottom w:val="nil"/>
              <w:right w:val="nil"/>
            </w:tcBorders>
            <w:noWrap/>
          </w:tcPr>
          <w:p w14:paraId="4B195621" w14:textId="77777777" w:rsidR="00D527BA" w:rsidRPr="00824EB5" w:rsidRDefault="00D527BA">
            <w:pPr>
              <w:jc w:val="center"/>
              <w:rPr>
                <w:rFonts w:cs="Arial"/>
                <w:szCs w:val="22"/>
                <w:lang w:eastAsia="sk-SK"/>
              </w:rPr>
            </w:pPr>
          </w:p>
        </w:tc>
        <w:tc>
          <w:tcPr>
            <w:tcW w:w="152" w:type="pct"/>
            <w:tcBorders>
              <w:top w:val="nil"/>
              <w:left w:val="nil"/>
              <w:bottom w:val="nil"/>
              <w:right w:val="nil"/>
            </w:tcBorders>
            <w:noWrap/>
          </w:tcPr>
          <w:p w14:paraId="260A00C3" w14:textId="77777777" w:rsidR="00D527BA" w:rsidRPr="00824EB5" w:rsidRDefault="00D527BA">
            <w:pPr>
              <w:jc w:val="center"/>
              <w:rPr>
                <w:rFonts w:cs="Arial"/>
                <w:szCs w:val="22"/>
                <w:lang w:eastAsia="sk-SK"/>
              </w:rPr>
            </w:pPr>
          </w:p>
        </w:tc>
        <w:tc>
          <w:tcPr>
            <w:tcW w:w="135" w:type="pct"/>
            <w:tcBorders>
              <w:top w:val="nil"/>
              <w:left w:val="nil"/>
              <w:bottom w:val="nil"/>
              <w:right w:val="nil"/>
            </w:tcBorders>
            <w:noWrap/>
          </w:tcPr>
          <w:p w14:paraId="68CC0B55" w14:textId="77777777" w:rsidR="00D527BA" w:rsidRPr="00824EB5" w:rsidRDefault="00D527BA">
            <w:pPr>
              <w:jc w:val="center"/>
              <w:rPr>
                <w:rFonts w:cs="Arial"/>
                <w:szCs w:val="22"/>
                <w:lang w:eastAsia="sk-SK"/>
              </w:rPr>
            </w:pPr>
          </w:p>
        </w:tc>
        <w:tc>
          <w:tcPr>
            <w:tcW w:w="133" w:type="pct"/>
            <w:tcBorders>
              <w:top w:val="nil"/>
              <w:left w:val="nil"/>
              <w:bottom w:val="nil"/>
              <w:right w:val="nil"/>
            </w:tcBorders>
            <w:noWrap/>
          </w:tcPr>
          <w:p w14:paraId="76DBBB8E" w14:textId="77777777" w:rsidR="00D527BA" w:rsidRPr="00824EB5" w:rsidRDefault="00D527BA">
            <w:pPr>
              <w:jc w:val="center"/>
              <w:rPr>
                <w:rFonts w:cs="Arial"/>
                <w:szCs w:val="22"/>
                <w:lang w:eastAsia="sk-SK"/>
              </w:rPr>
            </w:pPr>
          </w:p>
        </w:tc>
        <w:tc>
          <w:tcPr>
            <w:tcW w:w="1430" w:type="pct"/>
            <w:gridSpan w:val="12"/>
            <w:tcBorders>
              <w:top w:val="nil"/>
              <w:left w:val="nil"/>
              <w:bottom w:val="nil"/>
              <w:right w:val="nil"/>
            </w:tcBorders>
            <w:noWrap/>
          </w:tcPr>
          <w:p w14:paraId="66B72434" w14:textId="4034032A" w:rsidR="00D527BA" w:rsidRPr="00824EB5" w:rsidRDefault="00D527BA" w:rsidP="00D90EA8">
            <w:pPr>
              <w:jc w:val="center"/>
              <w:rPr>
                <w:rFonts w:cs="Arial"/>
                <w:szCs w:val="22"/>
                <w:lang w:eastAsia="sk-SK"/>
              </w:rPr>
            </w:pPr>
            <w:r w:rsidRPr="00824EB5">
              <w:rPr>
                <w:rFonts w:cs="Arial"/>
                <w:szCs w:val="22"/>
                <w:lang w:eastAsia="sk-SK"/>
              </w:rPr>
              <w:t>zostavenej k 31.12.20</w:t>
            </w:r>
            <w:r w:rsidR="00C02018" w:rsidRPr="00824EB5">
              <w:rPr>
                <w:rFonts w:cs="Arial"/>
                <w:szCs w:val="22"/>
                <w:lang w:eastAsia="sk-SK"/>
              </w:rPr>
              <w:t>2</w:t>
            </w:r>
            <w:r w:rsidR="00EF54F8">
              <w:rPr>
                <w:rFonts w:cs="Arial"/>
                <w:szCs w:val="22"/>
                <w:lang w:eastAsia="sk-SK"/>
              </w:rPr>
              <w:t>5</w:t>
            </w:r>
          </w:p>
        </w:tc>
        <w:tc>
          <w:tcPr>
            <w:tcW w:w="120" w:type="pct"/>
            <w:tcBorders>
              <w:top w:val="nil"/>
              <w:left w:val="nil"/>
              <w:bottom w:val="nil"/>
              <w:right w:val="nil"/>
            </w:tcBorders>
            <w:noWrap/>
          </w:tcPr>
          <w:p w14:paraId="1AF4D534" w14:textId="77777777" w:rsidR="00D527BA" w:rsidRPr="00824EB5" w:rsidRDefault="00D527BA">
            <w:pPr>
              <w:jc w:val="center"/>
              <w:rPr>
                <w:rFonts w:cs="Arial"/>
                <w:szCs w:val="22"/>
                <w:lang w:eastAsia="sk-SK"/>
              </w:rPr>
            </w:pPr>
          </w:p>
        </w:tc>
        <w:tc>
          <w:tcPr>
            <w:tcW w:w="135" w:type="pct"/>
            <w:gridSpan w:val="2"/>
            <w:tcBorders>
              <w:top w:val="nil"/>
              <w:left w:val="nil"/>
              <w:bottom w:val="nil"/>
              <w:right w:val="nil"/>
            </w:tcBorders>
            <w:noWrap/>
          </w:tcPr>
          <w:p w14:paraId="3DA3FE76" w14:textId="77777777" w:rsidR="00D527BA" w:rsidRPr="00824EB5" w:rsidRDefault="00D527BA">
            <w:pPr>
              <w:jc w:val="center"/>
              <w:rPr>
                <w:rFonts w:cs="Arial"/>
                <w:szCs w:val="22"/>
                <w:lang w:eastAsia="sk-SK"/>
              </w:rPr>
            </w:pPr>
          </w:p>
        </w:tc>
        <w:tc>
          <w:tcPr>
            <w:tcW w:w="110" w:type="pct"/>
            <w:gridSpan w:val="2"/>
            <w:tcBorders>
              <w:top w:val="nil"/>
              <w:left w:val="nil"/>
              <w:bottom w:val="nil"/>
              <w:right w:val="nil"/>
            </w:tcBorders>
            <w:noWrap/>
          </w:tcPr>
          <w:p w14:paraId="5765D526" w14:textId="77777777" w:rsidR="00D527BA" w:rsidRPr="00824EB5" w:rsidRDefault="00D527BA">
            <w:pPr>
              <w:jc w:val="center"/>
              <w:rPr>
                <w:rFonts w:cs="Arial"/>
                <w:szCs w:val="22"/>
                <w:lang w:eastAsia="sk-SK"/>
              </w:rPr>
            </w:pPr>
          </w:p>
        </w:tc>
        <w:tc>
          <w:tcPr>
            <w:tcW w:w="142" w:type="pct"/>
            <w:gridSpan w:val="2"/>
            <w:tcBorders>
              <w:top w:val="nil"/>
              <w:left w:val="nil"/>
              <w:right w:val="nil"/>
            </w:tcBorders>
            <w:noWrap/>
          </w:tcPr>
          <w:p w14:paraId="78AEFC4D" w14:textId="77777777" w:rsidR="00D527BA" w:rsidRPr="00824EB5" w:rsidRDefault="00D527BA">
            <w:pPr>
              <w:jc w:val="center"/>
              <w:rPr>
                <w:rFonts w:cs="Arial"/>
                <w:szCs w:val="22"/>
                <w:lang w:eastAsia="sk-SK"/>
              </w:rPr>
            </w:pPr>
          </w:p>
        </w:tc>
        <w:tc>
          <w:tcPr>
            <w:tcW w:w="146" w:type="pct"/>
            <w:tcBorders>
              <w:top w:val="nil"/>
              <w:left w:val="nil"/>
              <w:right w:val="nil"/>
            </w:tcBorders>
            <w:noWrap/>
          </w:tcPr>
          <w:p w14:paraId="6C120C95" w14:textId="77777777" w:rsidR="00D527BA" w:rsidRPr="00824EB5" w:rsidRDefault="00D527BA">
            <w:pPr>
              <w:jc w:val="center"/>
              <w:rPr>
                <w:rFonts w:cs="Arial"/>
                <w:szCs w:val="22"/>
                <w:lang w:eastAsia="sk-SK"/>
              </w:rPr>
            </w:pPr>
          </w:p>
        </w:tc>
        <w:tc>
          <w:tcPr>
            <w:tcW w:w="152" w:type="pct"/>
            <w:tcBorders>
              <w:top w:val="nil"/>
              <w:left w:val="nil"/>
              <w:right w:val="nil"/>
            </w:tcBorders>
            <w:noWrap/>
          </w:tcPr>
          <w:p w14:paraId="0B799EA7" w14:textId="77777777" w:rsidR="00D527BA" w:rsidRPr="00824EB5" w:rsidRDefault="00D527BA">
            <w:pPr>
              <w:jc w:val="center"/>
              <w:rPr>
                <w:rFonts w:cs="Arial"/>
                <w:szCs w:val="22"/>
                <w:lang w:eastAsia="sk-SK"/>
              </w:rPr>
            </w:pPr>
          </w:p>
        </w:tc>
        <w:tc>
          <w:tcPr>
            <w:tcW w:w="178" w:type="pct"/>
            <w:gridSpan w:val="2"/>
            <w:tcBorders>
              <w:top w:val="nil"/>
              <w:left w:val="nil"/>
              <w:right w:val="nil"/>
            </w:tcBorders>
            <w:noWrap/>
          </w:tcPr>
          <w:p w14:paraId="53C81D25" w14:textId="77777777" w:rsidR="00D527BA" w:rsidRPr="00824EB5" w:rsidRDefault="00D527BA">
            <w:pPr>
              <w:jc w:val="center"/>
              <w:rPr>
                <w:rFonts w:cs="Arial"/>
                <w:szCs w:val="22"/>
                <w:lang w:eastAsia="sk-SK"/>
              </w:rPr>
            </w:pPr>
          </w:p>
        </w:tc>
        <w:tc>
          <w:tcPr>
            <w:tcW w:w="140" w:type="pct"/>
            <w:gridSpan w:val="2"/>
            <w:tcBorders>
              <w:top w:val="nil"/>
              <w:left w:val="nil"/>
              <w:right w:val="nil"/>
            </w:tcBorders>
            <w:noWrap/>
          </w:tcPr>
          <w:p w14:paraId="3F130249" w14:textId="77777777" w:rsidR="00D527BA" w:rsidRPr="00824EB5" w:rsidRDefault="00D527BA">
            <w:pPr>
              <w:jc w:val="center"/>
              <w:rPr>
                <w:rFonts w:cs="Arial"/>
                <w:szCs w:val="22"/>
                <w:lang w:eastAsia="sk-SK"/>
              </w:rPr>
            </w:pPr>
          </w:p>
        </w:tc>
        <w:tc>
          <w:tcPr>
            <w:tcW w:w="137" w:type="pct"/>
            <w:gridSpan w:val="2"/>
            <w:tcBorders>
              <w:top w:val="nil"/>
              <w:left w:val="nil"/>
              <w:right w:val="nil"/>
            </w:tcBorders>
            <w:noWrap/>
          </w:tcPr>
          <w:p w14:paraId="574B8F4C" w14:textId="77777777" w:rsidR="00D527BA" w:rsidRPr="00824EB5" w:rsidRDefault="00D527BA">
            <w:pPr>
              <w:jc w:val="center"/>
              <w:rPr>
                <w:rFonts w:cs="Arial"/>
                <w:szCs w:val="22"/>
                <w:lang w:eastAsia="sk-SK"/>
              </w:rPr>
            </w:pPr>
          </w:p>
        </w:tc>
        <w:tc>
          <w:tcPr>
            <w:tcW w:w="138" w:type="pct"/>
            <w:gridSpan w:val="2"/>
            <w:tcBorders>
              <w:top w:val="nil"/>
              <w:left w:val="nil"/>
              <w:right w:val="nil"/>
            </w:tcBorders>
            <w:noWrap/>
          </w:tcPr>
          <w:p w14:paraId="08C53C37" w14:textId="77777777" w:rsidR="00D527BA" w:rsidRPr="00824EB5" w:rsidRDefault="00D527BA">
            <w:pPr>
              <w:jc w:val="center"/>
              <w:rPr>
                <w:rFonts w:cs="Arial"/>
                <w:szCs w:val="22"/>
                <w:lang w:eastAsia="sk-SK"/>
              </w:rPr>
            </w:pPr>
          </w:p>
        </w:tc>
        <w:tc>
          <w:tcPr>
            <w:tcW w:w="106" w:type="pct"/>
            <w:tcBorders>
              <w:top w:val="nil"/>
              <w:left w:val="nil"/>
              <w:right w:val="nil"/>
            </w:tcBorders>
            <w:noWrap/>
          </w:tcPr>
          <w:p w14:paraId="11A3C926" w14:textId="77777777" w:rsidR="00D527BA" w:rsidRPr="00824EB5" w:rsidRDefault="00D527BA">
            <w:pPr>
              <w:jc w:val="center"/>
              <w:rPr>
                <w:rFonts w:cs="Arial"/>
                <w:szCs w:val="22"/>
                <w:lang w:eastAsia="sk-SK"/>
              </w:rPr>
            </w:pPr>
          </w:p>
        </w:tc>
        <w:tc>
          <w:tcPr>
            <w:tcW w:w="126" w:type="pct"/>
            <w:tcBorders>
              <w:top w:val="nil"/>
              <w:left w:val="nil"/>
              <w:right w:val="nil"/>
            </w:tcBorders>
            <w:noWrap/>
          </w:tcPr>
          <w:p w14:paraId="53686F00" w14:textId="77777777" w:rsidR="00D527BA" w:rsidRPr="00824EB5" w:rsidRDefault="00D527BA">
            <w:pPr>
              <w:jc w:val="center"/>
              <w:rPr>
                <w:rFonts w:cs="Arial"/>
                <w:szCs w:val="22"/>
                <w:lang w:eastAsia="sk-SK"/>
              </w:rPr>
            </w:pPr>
          </w:p>
        </w:tc>
        <w:tc>
          <w:tcPr>
            <w:tcW w:w="119" w:type="pct"/>
            <w:tcBorders>
              <w:top w:val="nil"/>
              <w:left w:val="nil"/>
              <w:bottom w:val="nil"/>
              <w:right w:val="nil"/>
            </w:tcBorders>
            <w:noWrap/>
          </w:tcPr>
          <w:p w14:paraId="687735AE" w14:textId="77777777" w:rsidR="00D527BA" w:rsidRPr="00824EB5" w:rsidRDefault="00D527BA">
            <w:pPr>
              <w:jc w:val="center"/>
              <w:rPr>
                <w:rFonts w:cs="Arial"/>
                <w:szCs w:val="22"/>
                <w:lang w:eastAsia="sk-SK"/>
              </w:rPr>
            </w:pPr>
          </w:p>
        </w:tc>
      </w:tr>
      <w:tr w:rsidR="00D527BA" w:rsidRPr="00824EB5" w14:paraId="58563CB2" w14:textId="77777777" w:rsidTr="00EF0795">
        <w:trPr>
          <w:trHeight w:val="57"/>
          <w:jc w:val="center"/>
        </w:trPr>
        <w:tc>
          <w:tcPr>
            <w:tcW w:w="142" w:type="pct"/>
            <w:tcBorders>
              <w:top w:val="nil"/>
              <w:left w:val="nil"/>
              <w:bottom w:val="nil"/>
              <w:right w:val="nil"/>
            </w:tcBorders>
            <w:noWrap/>
          </w:tcPr>
          <w:p w14:paraId="535F4BC8" w14:textId="77777777" w:rsidR="00D527BA" w:rsidRPr="00824EB5" w:rsidRDefault="00D527BA">
            <w:pPr>
              <w:jc w:val="center"/>
              <w:rPr>
                <w:rFonts w:cs="Arial"/>
                <w:szCs w:val="22"/>
                <w:lang w:eastAsia="sk-SK"/>
              </w:rPr>
            </w:pPr>
          </w:p>
        </w:tc>
        <w:tc>
          <w:tcPr>
            <w:tcW w:w="155" w:type="pct"/>
            <w:tcBorders>
              <w:top w:val="nil"/>
              <w:left w:val="nil"/>
              <w:bottom w:val="nil"/>
              <w:right w:val="nil"/>
            </w:tcBorders>
            <w:noWrap/>
          </w:tcPr>
          <w:p w14:paraId="09EB0BBB" w14:textId="77777777" w:rsidR="00D527BA" w:rsidRPr="00824EB5" w:rsidRDefault="00D527BA">
            <w:pPr>
              <w:jc w:val="center"/>
              <w:rPr>
                <w:rFonts w:cs="Arial"/>
                <w:szCs w:val="22"/>
                <w:lang w:eastAsia="sk-SK"/>
              </w:rPr>
            </w:pPr>
          </w:p>
        </w:tc>
        <w:tc>
          <w:tcPr>
            <w:tcW w:w="142" w:type="pct"/>
            <w:tcBorders>
              <w:top w:val="nil"/>
              <w:left w:val="nil"/>
              <w:bottom w:val="nil"/>
              <w:right w:val="nil"/>
            </w:tcBorders>
            <w:noWrap/>
          </w:tcPr>
          <w:p w14:paraId="192DB0C5" w14:textId="77777777" w:rsidR="00D527BA" w:rsidRPr="00824EB5" w:rsidRDefault="00D527BA">
            <w:pPr>
              <w:jc w:val="center"/>
              <w:rPr>
                <w:rFonts w:cs="Arial"/>
                <w:szCs w:val="22"/>
                <w:lang w:eastAsia="sk-SK"/>
              </w:rPr>
            </w:pPr>
          </w:p>
        </w:tc>
        <w:tc>
          <w:tcPr>
            <w:tcW w:w="129" w:type="pct"/>
            <w:tcBorders>
              <w:top w:val="nil"/>
              <w:left w:val="nil"/>
              <w:bottom w:val="nil"/>
              <w:right w:val="nil"/>
            </w:tcBorders>
            <w:noWrap/>
          </w:tcPr>
          <w:p w14:paraId="08E33303" w14:textId="77777777" w:rsidR="00D527BA" w:rsidRPr="00824EB5" w:rsidRDefault="00D527BA">
            <w:pPr>
              <w:jc w:val="center"/>
              <w:rPr>
                <w:rFonts w:cs="Arial"/>
                <w:szCs w:val="22"/>
                <w:lang w:eastAsia="sk-SK"/>
              </w:rPr>
            </w:pPr>
          </w:p>
        </w:tc>
        <w:tc>
          <w:tcPr>
            <w:tcW w:w="149" w:type="pct"/>
            <w:tcBorders>
              <w:top w:val="nil"/>
              <w:left w:val="nil"/>
              <w:bottom w:val="nil"/>
              <w:right w:val="nil"/>
            </w:tcBorders>
            <w:noWrap/>
          </w:tcPr>
          <w:p w14:paraId="0F28AB79" w14:textId="77777777" w:rsidR="00D527BA" w:rsidRPr="00824EB5" w:rsidRDefault="00D527BA">
            <w:pPr>
              <w:jc w:val="center"/>
              <w:rPr>
                <w:rFonts w:cs="Arial"/>
                <w:szCs w:val="22"/>
                <w:lang w:eastAsia="sk-SK"/>
              </w:rPr>
            </w:pPr>
          </w:p>
        </w:tc>
        <w:tc>
          <w:tcPr>
            <w:tcW w:w="132" w:type="pct"/>
            <w:tcBorders>
              <w:top w:val="nil"/>
              <w:left w:val="nil"/>
              <w:bottom w:val="nil"/>
              <w:right w:val="nil"/>
            </w:tcBorders>
            <w:noWrap/>
          </w:tcPr>
          <w:p w14:paraId="2646E8F8" w14:textId="77777777" w:rsidR="00D527BA" w:rsidRPr="00824EB5" w:rsidRDefault="00D527BA">
            <w:pPr>
              <w:jc w:val="center"/>
              <w:rPr>
                <w:rFonts w:cs="Arial"/>
                <w:szCs w:val="22"/>
                <w:lang w:eastAsia="sk-SK"/>
              </w:rPr>
            </w:pPr>
          </w:p>
        </w:tc>
        <w:tc>
          <w:tcPr>
            <w:tcW w:w="135" w:type="pct"/>
            <w:tcBorders>
              <w:top w:val="nil"/>
              <w:left w:val="nil"/>
              <w:bottom w:val="nil"/>
              <w:right w:val="nil"/>
            </w:tcBorders>
            <w:noWrap/>
          </w:tcPr>
          <w:p w14:paraId="09644BC9" w14:textId="77777777" w:rsidR="00D527BA" w:rsidRPr="00824EB5" w:rsidRDefault="00D527BA">
            <w:pPr>
              <w:jc w:val="center"/>
              <w:rPr>
                <w:rFonts w:cs="Arial"/>
                <w:szCs w:val="22"/>
                <w:lang w:eastAsia="sk-SK"/>
              </w:rPr>
            </w:pPr>
          </w:p>
        </w:tc>
        <w:tc>
          <w:tcPr>
            <w:tcW w:w="127" w:type="pct"/>
            <w:tcBorders>
              <w:top w:val="nil"/>
              <w:left w:val="nil"/>
              <w:bottom w:val="nil"/>
              <w:right w:val="nil"/>
            </w:tcBorders>
            <w:noWrap/>
          </w:tcPr>
          <w:p w14:paraId="67BC21C1" w14:textId="77777777" w:rsidR="00D527BA" w:rsidRPr="00824EB5" w:rsidRDefault="00D527BA">
            <w:pPr>
              <w:jc w:val="center"/>
              <w:rPr>
                <w:rFonts w:cs="Arial"/>
                <w:szCs w:val="22"/>
                <w:lang w:eastAsia="sk-SK"/>
              </w:rPr>
            </w:pPr>
          </w:p>
        </w:tc>
        <w:tc>
          <w:tcPr>
            <w:tcW w:w="141" w:type="pct"/>
            <w:tcBorders>
              <w:top w:val="nil"/>
              <w:left w:val="nil"/>
              <w:bottom w:val="nil"/>
              <w:right w:val="nil"/>
            </w:tcBorders>
            <w:noWrap/>
          </w:tcPr>
          <w:p w14:paraId="3767CABF" w14:textId="77777777" w:rsidR="00D527BA" w:rsidRPr="00824EB5" w:rsidRDefault="00D527BA">
            <w:pPr>
              <w:jc w:val="center"/>
              <w:rPr>
                <w:rFonts w:cs="Arial"/>
                <w:szCs w:val="22"/>
                <w:lang w:eastAsia="sk-SK"/>
              </w:rPr>
            </w:pPr>
          </w:p>
        </w:tc>
        <w:tc>
          <w:tcPr>
            <w:tcW w:w="150" w:type="pct"/>
            <w:tcBorders>
              <w:top w:val="nil"/>
              <w:left w:val="nil"/>
              <w:bottom w:val="nil"/>
              <w:right w:val="nil"/>
            </w:tcBorders>
            <w:noWrap/>
          </w:tcPr>
          <w:p w14:paraId="23D9CEDD" w14:textId="77777777" w:rsidR="00D527BA" w:rsidRPr="00824EB5" w:rsidRDefault="00D527BA">
            <w:pPr>
              <w:jc w:val="center"/>
              <w:rPr>
                <w:rFonts w:cs="Arial"/>
                <w:szCs w:val="22"/>
                <w:lang w:eastAsia="sk-SK"/>
              </w:rPr>
            </w:pPr>
          </w:p>
        </w:tc>
        <w:tc>
          <w:tcPr>
            <w:tcW w:w="152" w:type="pct"/>
            <w:tcBorders>
              <w:top w:val="nil"/>
              <w:left w:val="nil"/>
              <w:bottom w:val="nil"/>
              <w:right w:val="nil"/>
            </w:tcBorders>
            <w:noWrap/>
          </w:tcPr>
          <w:p w14:paraId="75E1C714" w14:textId="77777777" w:rsidR="00D527BA" w:rsidRPr="00824EB5" w:rsidRDefault="00D527BA">
            <w:pPr>
              <w:jc w:val="center"/>
              <w:rPr>
                <w:rFonts w:cs="Arial"/>
                <w:szCs w:val="22"/>
                <w:lang w:eastAsia="sk-SK"/>
              </w:rPr>
            </w:pPr>
          </w:p>
        </w:tc>
        <w:tc>
          <w:tcPr>
            <w:tcW w:w="135" w:type="pct"/>
            <w:tcBorders>
              <w:top w:val="nil"/>
              <w:left w:val="nil"/>
              <w:bottom w:val="nil"/>
              <w:right w:val="nil"/>
            </w:tcBorders>
            <w:noWrap/>
          </w:tcPr>
          <w:p w14:paraId="719F3F73" w14:textId="77777777" w:rsidR="00D527BA" w:rsidRPr="00824EB5" w:rsidRDefault="00D527BA">
            <w:pPr>
              <w:jc w:val="center"/>
              <w:rPr>
                <w:rFonts w:cs="Arial"/>
                <w:szCs w:val="22"/>
                <w:lang w:eastAsia="sk-SK"/>
              </w:rPr>
            </w:pPr>
          </w:p>
        </w:tc>
        <w:tc>
          <w:tcPr>
            <w:tcW w:w="133" w:type="pct"/>
            <w:tcBorders>
              <w:top w:val="nil"/>
              <w:left w:val="nil"/>
              <w:bottom w:val="nil"/>
              <w:right w:val="nil"/>
            </w:tcBorders>
            <w:noWrap/>
          </w:tcPr>
          <w:p w14:paraId="05522248" w14:textId="77777777" w:rsidR="00D527BA" w:rsidRPr="00824EB5" w:rsidRDefault="00D527BA">
            <w:pPr>
              <w:jc w:val="center"/>
              <w:rPr>
                <w:rFonts w:cs="Arial"/>
                <w:szCs w:val="22"/>
                <w:lang w:eastAsia="sk-SK"/>
              </w:rPr>
            </w:pPr>
          </w:p>
        </w:tc>
        <w:tc>
          <w:tcPr>
            <w:tcW w:w="1430" w:type="pct"/>
            <w:gridSpan w:val="12"/>
            <w:tcBorders>
              <w:top w:val="nil"/>
              <w:left w:val="nil"/>
              <w:bottom w:val="nil"/>
              <w:right w:val="nil"/>
            </w:tcBorders>
            <w:noWrap/>
          </w:tcPr>
          <w:p w14:paraId="3AF9CF3E" w14:textId="77777777" w:rsidR="00D527BA" w:rsidRPr="00824EB5" w:rsidRDefault="00D527BA">
            <w:pPr>
              <w:jc w:val="center"/>
              <w:rPr>
                <w:rFonts w:cs="Arial"/>
                <w:szCs w:val="22"/>
                <w:lang w:eastAsia="sk-SK"/>
              </w:rPr>
            </w:pPr>
          </w:p>
        </w:tc>
        <w:tc>
          <w:tcPr>
            <w:tcW w:w="120" w:type="pct"/>
            <w:tcBorders>
              <w:top w:val="nil"/>
              <w:left w:val="nil"/>
              <w:bottom w:val="nil"/>
              <w:right w:val="nil"/>
            </w:tcBorders>
            <w:noWrap/>
          </w:tcPr>
          <w:p w14:paraId="1C904203" w14:textId="77777777" w:rsidR="00D527BA" w:rsidRPr="00824EB5" w:rsidRDefault="00D527BA">
            <w:pPr>
              <w:jc w:val="center"/>
              <w:rPr>
                <w:rFonts w:cs="Arial"/>
                <w:szCs w:val="22"/>
                <w:lang w:eastAsia="sk-SK"/>
              </w:rPr>
            </w:pPr>
          </w:p>
        </w:tc>
        <w:tc>
          <w:tcPr>
            <w:tcW w:w="135" w:type="pct"/>
            <w:gridSpan w:val="2"/>
            <w:tcBorders>
              <w:top w:val="nil"/>
              <w:left w:val="nil"/>
              <w:bottom w:val="nil"/>
              <w:right w:val="nil"/>
            </w:tcBorders>
            <w:noWrap/>
          </w:tcPr>
          <w:p w14:paraId="65412150" w14:textId="77777777" w:rsidR="00D527BA" w:rsidRPr="00824EB5" w:rsidRDefault="00D527BA">
            <w:pPr>
              <w:jc w:val="center"/>
              <w:rPr>
                <w:rFonts w:cs="Arial"/>
                <w:szCs w:val="22"/>
                <w:lang w:eastAsia="sk-SK"/>
              </w:rPr>
            </w:pPr>
          </w:p>
        </w:tc>
        <w:tc>
          <w:tcPr>
            <w:tcW w:w="110" w:type="pct"/>
            <w:gridSpan w:val="2"/>
            <w:tcBorders>
              <w:top w:val="nil"/>
              <w:left w:val="nil"/>
              <w:bottom w:val="nil"/>
              <w:right w:val="nil"/>
            </w:tcBorders>
            <w:noWrap/>
          </w:tcPr>
          <w:p w14:paraId="0EA7EB0F" w14:textId="77777777" w:rsidR="00D527BA" w:rsidRPr="00824EB5" w:rsidRDefault="00D527BA">
            <w:pPr>
              <w:jc w:val="center"/>
              <w:rPr>
                <w:rFonts w:cs="Arial"/>
                <w:szCs w:val="22"/>
                <w:lang w:eastAsia="sk-SK"/>
              </w:rPr>
            </w:pPr>
          </w:p>
        </w:tc>
        <w:tc>
          <w:tcPr>
            <w:tcW w:w="142" w:type="pct"/>
            <w:gridSpan w:val="2"/>
            <w:tcBorders>
              <w:top w:val="nil"/>
              <w:left w:val="nil"/>
              <w:right w:val="nil"/>
            </w:tcBorders>
            <w:noWrap/>
          </w:tcPr>
          <w:p w14:paraId="5AF14EA0" w14:textId="77777777" w:rsidR="00D527BA" w:rsidRPr="00824EB5" w:rsidRDefault="00D527BA">
            <w:pPr>
              <w:jc w:val="center"/>
              <w:rPr>
                <w:rFonts w:cs="Arial"/>
                <w:szCs w:val="22"/>
                <w:lang w:eastAsia="sk-SK"/>
              </w:rPr>
            </w:pPr>
          </w:p>
        </w:tc>
        <w:tc>
          <w:tcPr>
            <w:tcW w:w="146" w:type="pct"/>
            <w:tcBorders>
              <w:top w:val="nil"/>
              <w:left w:val="nil"/>
              <w:right w:val="nil"/>
            </w:tcBorders>
            <w:noWrap/>
          </w:tcPr>
          <w:p w14:paraId="76624875" w14:textId="77777777" w:rsidR="00D527BA" w:rsidRPr="00824EB5" w:rsidRDefault="00D527BA">
            <w:pPr>
              <w:jc w:val="center"/>
              <w:rPr>
                <w:rFonts w:cs="Arial"/>
                <w:szCs w:val="22"/>
                <w:lang w:eastAsia="sk-SK"/>
              </w:rPr>
            </w:pPr>
          </w:p>
        </w:tc>
        <w:tc>
          <w:tcPr>
            <w:tcW w:w="152" w:type="pct"/>
            <w:tcBorders>
              <w:top w:val="nil"/>
              <w:left w:val="nil"/>
              <w:right w:val="nil"/>
            </w:tcBorders>
            <w:noWrap/>
          </w:tcPr>
          <w:p w14:paraId="3382A5C5" w14:textId="77777777" w:rsidR="00D527BA" w:rsidRPr="00824EB5" w:rsidRDefault="00D527BA">
            <w:pPr>
              <w:jc w:val="center"/>
              <w:rPr>
                <w:rFonts w:cs="Arial"/>
                <w:szCs w:val="22"/>
                <w:lang w:eastAsia="sk-SK"/>
              </w:rPr>
            </w:pPr>
          </w:p>
        </w:tc>
        <w:tc>
          <w:tcPr>
            <w:tcW w:w="178" w:type="pct"/>
            <w:gridSpan w:val="2"/>
            <w:tcBorders>
              <w:top w:val="nil"/>
              <w:left w:val="nil"/>
              <w:right w:val="nil"/>
            </w:tcBorders>
            <w:noWrap/>
          </w:tcPr>
          <w:p w14:paraId="361E3462" w14:textId="77777777" w:rsidR="00D527BA" w:rsidRPr="00824EB5" w:rsidRDefault="00D527BA">
            <w:pPr>
              <w:jc w:val="center"/>
              <w:rPr>
                <w:rFonts w:cs="Arial"/>
                <w:szCs w:val="22"/>
                <w:lang w:eastAsia="sk-SK"/>
              </w:rPr>
            </w:pPr>
          </w:p>
        </w:tc>
        <w:tc>
          <w:tcPr>
            <w:tcW w:w="140" w:type="pct"/>
            <w:gridSpan w:val="2"/>
            <w:tcBorders>
              <w:top w:val="nil"/>
              <w:left w:val="nil"/>
              <w:right w:val="nil"/>
            </w:tcBorders>
            <w:noWrap/>
          </w:tcPr>
          <w:p w14:paraId="3FCC67D2" w14:textId="77777777" w:rsidR="00D527BA" w:rsidRPr="00824EB5" w:rsidRDefault="00D527BA">
            <w:pPr>
              <w:jc w:val="center"/>
              <w:rPr>
                <w:rFonts w:cs="Arial"/>
                <w:szCs w:val="22"/>
                <w:lang w:eastAsia="sk-SK"/>
              </w:rPr>
            </w:pPr>
          </w:p>
        </w:tc>
        <w:tc>
          <w:tcPr>
            <w:tcW w:w="137" w:type="pct"/>
            <w:gridSpan w:val="2"/>
            <w:tcBorders>
              <w:top w:val="nil"/>
              <w:left w:val="nil"/>
              <w:right w:val="nil"/>
            </w:tcBorders>
            <w:noWrap/>
          </w:tcPr>
          <w:p w14:paraId="1FB7C36D" w14:textId="77777777" w:rsidR="00D527BA" w:rsidRPr="00824EB5" w:rsidRDefault="00D527BA">
            <w:pPr>
              <w:jc w:val="center"/>
              <w:rPr>
                <w:rFonts w:cs="Arial"/>
                <w:szCs w:val="22"/>
                <w:lang w:eastAsia="sk-SK"/>
              </w:rPr>
            </w:pPr>
          </w:p>
        </w:tc>
        <w:tc>
          <w:tcPr>
            <w:tcW w:w="138" w:type="pct"/>
            <w:gridSpan w:val="2"/>
            <w:tcBorders>
              <w:top w:val="nil"/>
              <w:left w:val="nil"/>
              <w:right w:val="nil"/>
            </w:tcBorders>
            <w:noWrap/>
          </w:tcPr>
          <w:p w14:paraId="67D0E1CB" w14:textId="77777777" w:rsidR="00D527BA" w:rsidRPr="00824EB5" w:rsidRDefault="00D527BA">
            <w:pPr>
              <w:jc w:val="center"/>
              <w:rPr>
                <w:rFonts w:cs="Arial"/>
                <w:szCs w:val="22"/>
                <w:lang w:eastAsia="sk-SK"/>
              </w:rPr>
            </w:pPr>
          </w:p>
        </w:tc>
        <w:tc>
          <w:tcPr>
            <w:tcW w:w="106" w:type="pct"/>
            <w:tcBorders>
              <w:top w:val="nil"/>
              <w:left w:val="nil"/>
              <w:right w:val="nil"/>
            </w:tcBorders>
            <w:noWrap/>
          </w:tcPr>
          <w:p w14:paraId="53732799" w14:textId="77777777" w:rsidR="00D527BA" w:rsidRPr="00824EB5" w:rsidRDefault="00D527BA">
            <w:pPr>
              <w:jc w:val="center"/>
              <w:rPr>
                <w:rFonts w:cs="Arial"/>
                <w:szCs w:val="22"/>
                <w:lang w:eastAsia="sk-SK"/>
              </w:rPr>
            </w:pPr>
          </w:p>
        </w:tc>
        <w:tc>
          <w:tcPr>
            <w:tcW w:w="126" w:type="pct"/>
            <w:tcBorders>
              <w:top w:val="nil"/>
              <w:left w:val="nil"/>
              <w:right w:val="nil"/>
            </w:tcBorders>
            <w:noWrap/>
          </w:tcPr>
          <w:p w14:paraId="03C30648" w14:textId="77777777" w:rsidR="00D527BA" w:rsidRPr="00824EB5" w:rsidRDefault="00D527BA">
            <w:pPr>
              <w:jc w:val="center"/>
              <w:rPr>
                <w:rFonts w:cs="Arial"/>
                <w:szCs w:val="22"/>
                <w:lang w:eastAsia="sk-SK"/>
              </w:rPr>
            </w:pPr>
          </w:p>
        </w:tc>
        <w:tc>
          <w:tcPr>
            <w:tcW w:w="119" w:type="pct"/>
            <w:tcBorders>
              <w:top w:val="nil"/>
              <w:left w:val="nil"/>
              <w:bottom w:val="nil"/>
              <w:right w:val="nil"/>
            </w:tcBorders>
            <w:noWrap/>
          </w:tcPr>
          <w:p w14:paraId="6BD4A8A2" w14:textId="77777777" w:rsidR="00D527BA" w:rsidRPr="00824EB5" w:rsidRDefault="00D527BA">
            <w:pPr>
              <w:jc w:val="center"/>
              <w:rPr>
                <w:rFonts w:cs="Arial"/>
                <w:szCs w:val="22"/>
                <w:lang w:eastAsia="sk-SK"/>
              </w:rPr>
            </w:pPr>
          </w:p>
        </w:tc>
      </w:tr>
      <w:tr w:rsidR="00D527BA" w:rsidRPr="00824EB5" w14:paraId="738088BF" w14:textId="77777777" w:rsidTr="00EF0795">
        <w:trPr>
          <w:trHeight w:val="57"/>
          <w:jc w:val="center"/>
        </w:trPr>
        <w:tc>
          <w:tcPr>
            <w:tcW w:w="142" w:type="pct"/>
            <w:tcBorders>
              <w:top w:val="nil"/>
              <w:left w:val="nil"/>
              <w:bottom w:val="nil"/>
              <w:right w:val="nil"/>
            </w:tcBorders>
            <w:noWrap/>
          </w:tcPr>
          <w:p w14:paraId="7F635D97" w14:textId="77777777" w:rsidR="00D527BA" w:rsidRPr="00824EB5" w:rsidRDefault="00D527BA">
            <w:pPr>
              <w:rPr>
                <w:rFonts w:cs="Arial"/>
                <w:szCs w:val="22"/>
                <w:lang w:eastAsia="sk-SK"/>
              </w:rPr>
            </w:pPr>
          </w:p>
        </w:tc>
        <w:tc>
          <w:tcPr>
            <w:tcW w:w="155" w:type="pct"/>
            <w:tcBorders>
              <w:top w:val="nil"/>
              <w:left w:val="nil"/>
              <w:bottom w:val="nil"/>
              <w:right w:val="nil"/>
            </w:tcBorders>
            <w:noWrap/>
          </w:tcPr>
          <w:p w14:paraId="220A5D66" w14:textId="77777777" w:rsidR="00D527BA" w:rsidRPr="00824EB5" w:rsidRDefault="00D527BA">
            <w:pPr>
              <w:rPr>
                <w:rFonts w:cs="Arial"/>
                <w:szCs w:val="22"/>
                <w:lang w:eastAsia="sk-SK"/>
              </w:rPr>
            </w:pPr>
          </w:p>
        </w:tc>
        <w:tc>
          <w:tcPr>
            <w:tcW w:w="142" w:type="pct"/>
            <w:tcBorders>
              <w:top w:val="nil"/>
              <w:left w:val="nil"/>
              <w:bottom w:val="nil"/>
              <w:right w:val="nil"/>
            </w:tcBorders>
            <w:noWrap/>
          </w:tcPr>
          <w:p w14:paraId="02ADC922"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6009BDDE" w14:textId="77777777" w:rsidR="00D527BA" w:rsidRPr="00824EB5" w:rsidRDefault="00D527BA">
            <w:pPr>
              <w:rPr>
                <w:rFonts w:cs="Arial"/>
                <w:szCs w:val="22"/>
                <w:lang w:eastAsia="sk-SK"/>
              </w:rPr>
            </w:pPr>
          </w:p>
        </w:tc>
        <w:tc>
          <w:tcPr>
            <w:tcW w:w="149" w:type="pct"/>
            <w:tcBorders>
              <w:top w:val="nil"/>
              <w:left w:val="nil"/>
              <w:bottom w:val="nil"/>
              <w:right w:val="nil"/>
            </w:tcBorders>
            <w:noWrap/>
          </w:tcPr>
          <w:p w14:paraId="70C5E768" w14:textId="77777777" w:rsidR="00D527BA" w:rsidRPr="00824EB5" w:rsidRDefault="00D527BA">
            <w:pPr>
              <w:rPr>
                <w:rFonts w:cs="Arial"/>
                <w:szCs w:val="22"/>
                <w:lang w:eastAsia="sk-SK"/>
              </w:rPr>
            </w:pPr>
          </w:p>
        </w:tc>
        <w:tc>
          <w:tcPr>
            <w:tcW w:w="132" w:type="pct"/>
            <w:tcBorders>
              <w:top w:val="nil"/>
              <w:left w:val="nil"/>
              <w:bottom w:val="nil"/>
              <w:right w:val="nil"/>
            </w:tcBorders>
            <w:noWrap/>
          </w:tcPr>
          <w:p w14:paraId="734B77FD"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314724D0" w14:textId="77777777" w:rsidR="00D527BA" w:rsidRPr="00824EB5" w:rsidRDefault="00D527BA">
            <w:pPr>
              <w:rPr>
                <w:rFonts w:cs="Arial"/>
                <w:szCs w:val="22"/>
                <w:lang w:eastAsia="sk-SK"/>
              </w:rPr>
            </w:pPr>
          </w:p>
        </w:tc>
        <w:tc>
          <w:tcPr>
            <w:tcW w:w="127" w:type="pct"/>
            <w:tcBorders>
              <w:top w:val="nil"/>
              <w:left w:val="nil"/>
              <w:bottom w:val="nil"/>
              <w:right w:val="nil"/>
            </w:tcBorders>
            <w:noWrap/>
          </w:tcPr>
          <w:p w14:paraId="115C1BCD" w14:textId="77777777" w:rsidR="00D527BA" w:rsidRPr="00824EB5" w:rsidRDefault="00D527BA">
            <w:pPr>
              <w:rPr>
                <w:rFonts w:cs="Arial"/>
                <w:szCs w:val="22"/>
                <w:lang w:eastAsia="sk-SK"/>
              </w:rPr>
            </w:pPr>
          </w:p>
        </w:tc>
        <w:tc>
          <w:tcPr>
            <w:tcW w:w="141" w:type="pct"/>
            <w:tcBorders>
              <w:top w:val="nil"/>
              <w:left w:val="nil"/>
              <w:bottom w:val="nil"/>
              <w:right w:val="nil"/>
            </w:tcBorders>
            <w:noWrap/>
          </w:tcPr>
          <w:p w14:paraId="15A351F4" w14:textId="77777777" w:rsidR="00D527BA" w:rsidRPr="00824EB5" w:rsidRDefault="00D527BA">
            <w:pPr>
              <w:rPr>
                <w:rFonts w:cs="Arial"/>
                <w:szCs w:val="22"/>
                <w:lang w:eastAsia="sk-SK"/>
              </w:rPr>
            </w:pPr>
          </w:p>
        </w:tc>
        <w:tc>
          <w:tcPr>
            <w:tcW w:w="150" w:type="pct"/>
            <w:tcBorders>
              <w:top w:val="nil"/>
              <w:left w:val="nil"/>
              <w:bottom w:val="nil"/>
              <w:right w:val="nil"/>
            </w:tcBorders>
            <w:noWrap/>
          </w:tcPr>
          <w:p w14:paraId="358BC63F"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4E41391A"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37386899" w14:textId="77777777" w:rsidR="00D527BA" w:rsidRPr="00824EB5" w:rsidRDefault="00D527BA">
            <w:pPr>
              <w:rPr>
                <w:rFonts w:cs="Arial"/>
                <w:szCs w:val="22"/>
                <w:lang w:eastAsia="sk-SK"/>
              </w:rPr>
            </w:pPr>
          </w:p>
        </w:tc>
        <w:tc>
          <w:tcPr>
            <w:tcW w:w="133" w:type="pct"/>
            <w:tcBorders>
              <w:top w:val="nil"/>
              <w:left w:val="nil"/>
              <w:bottom w:val="nil"/>
              <w:right w:val="nil"/>
            </w:tcBorders>
            <w:noWrap/>
          </w:tcPr>
          <w:p w14:paraId="0A117A5F" w14:textId="77777777" w:rsidR="00D527BA" w:rsidRPr="00824EB5" w:rsidRDefault="00D527BA">
            <w:pPr>
              <w:rPr>
                <w:rFonts w:cs="Arial"/>
                <w:szCs w:val="22"/>
                <w:lang w:eastAsia="sk-SK"/>
              </w:rPr>
            </w:pPr>
          </w:p>
        </w:tc>
        <w:tc>
          <w:tcPr>
            <w:tcW w:w="143" w:type="pct"/>
            <w:tcBorders>
              <w:top w:val="nil"/>
              <w:left w:val="nil"/>
              <w:bottom w:val="nil"/>
              <w:right w:val="nil"/>
            </w:tcBorders>
            <w:noWrap/>
          </w:tcPr>
          <w:p w14:paraId="5B90383F"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46CAA965"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67D15FBB" w14:textId="77777777" w:rsidR="00D527BA" w:rsidRPr="00824EB5" w:rsidRDefault="00D527BA">
            <w:pPr>
              <w:rPr>
                <w:rFonts w:cs="Arial"/>
                <w:szCs w:val="22"/>
                <w:lang w:eastAsia="sk-SK"/>
              </w:rPr>
            </w:pPr>
            <w:r w:rsidRPr="00824EB5">
              <w:rPr>
                <w:rFonts w:cs="Arial"/>
                <w:szCs w:val="22"/>
                <w:lang w:eastAsia="sk-SK"/>
              </w:rPr>
              <w:t>v</w:t>
            </w:r>
          </w:p>
        </w:tc>
        <w:tc>
          <w:tcPr>
            <w:tcW w:w="129" w:type="pct"/>
            <w:tcBorders>
              <w:top w:val="nil"/>
              <w:left w:val="nil"/>
              <w:bottom w:val="nil"/>
              <w:right w:val="single" w:sz="6" w:space="0" w:color="auto"/>
            </w:tcBorders>
            <w:noWrap/>
          </w:tcPr>
          <w:p w14:paraId="6652732E" w14:textId="77777777" w:rsidR="00D527BA" w:rsidRPr="00824EB5" w:rsidRDefault="00D527BA">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14:paraId="04199B48" w14:textId="77777777" w:rsidR="00D527BA" w:rsidRPr="00824EB5" w:rsidRDefault="00D527BA">
            <w:pPr>
              <w:rPr>
                <w:rFonts w:cs="Arial"/>
                <w:szCs w:val="22"/>
                <w:lang w:eastAsia="sk-SK"/>
              </w:rPr>
            </w:pPr>
          </w:p>
        </w:tc>
        <w:tc>
          <w:tcPr>
            <w:tcW w:w="130" w:type="pct"/>
            <w:tcBorders>
              <w:top w:val="nil"/>
              <w:left w:val="single" w:sz="6" w:space="0" w:color="auto"/>
              <w:bottom w:val="nil"/>
              <w:right w:val="nil"/>
            </w:tcBorders>
            <w:noWrap/>
          </w:tcPr>
          <w:p w14:paraId="6566DE63" w14:textId="77777777" w:rsidR="00D527BA" w:rsidRPr="00824EB5" w:rsidRDefault="00D527BA">
            <w:pPr>
              <w:rPr>
                <w:rFonts w:cs="Arial"/>
                <w:szCs w:val="22"/>
                <w:lang w:eastAsia="sk-SK"/>
              </w:rPr>
            </w:pPr>
            <w:r w:rsidRPr="00824EB5">
              <w:rPr>
                <w:rFonts w:cs="Arial"/>
                <w:szCs w:val="22"/>
                <w:lang w:eastAsia="sk-SK"/>
              </w:rPr>
              <w:t>-</w:t>
            </w:r>
          </w:p>
        </w:tc>
        <w:tc>
          <w:tcPr>
            <w:tcW w:w="979" w:type="pct"/>
            <w:gridSpan w:val="10"/>
            <w:tcBorders>
              <w:top w:val="nil"/>
              <w:left w:val="nil"/>
              <w:bottom w:val="nil"/>
            </w:tcBorders>
            <w:noWrap/>
          </w:tcPr>
          <w:p w14:paraId="366E75E0" w14:textId="77777777" w:rsidR="00D527BA" w:rsidRPr="00824EB5" w:rsidRDefault="00D527BA">
            <w:pPr>
              <w:rPr>
                <w:rFonts w:cs="Arial"/>
                <w:szCs w:val="22"/>
                <w:lang w:eastAsia="sk-SK"/>
              </w:rPr>
            </w:pPr>
            <w:r w:rsidRPr="00824EB5">
              <w:rPr>
                <w:rFonts w:cs="Arial"/>
                <w:szCs w:val="22"/>
                <w:lang w:eastAsia="sk-SK"/>
              </w:rPr>
              <w:t xml:space="preserve"> eurocentoch</w:t>
            </w:r>
          </w:p>
        </w:tc>
        <w:tc>
          <w:tcPr>
            <w:tcW w:w="142" w:type="pct"/>
            <w:gridSpan w:val="2"/>
            <w:noWrap/>
          </w:tcPr>
          <w:p w14:paraId="46ACDA28" w14:textId="77777777" w:rsidR="00D527BA" w:rsidRPr="00824EB5" w:rsidRDefault="00D527BA">
            <w:pPr>
              <w:rPr>
                <w:rFonts w:cs="Arial"/>
                <w:szCs w:val="22"/>
                <w:lang w:eastAsia="sk-SK"/>
              </w:rPr>
            </w:pPr>
          </w:p>
        </w:tc>
        <w:tc>
          <w:tcPr>
            <w:tcW w:w="146" w:type="pct"/>
            <w:tcBorders>
              <w:right w:val="single" w:sz="6" w:space="0" w:color="auto"/>
            </w:tcBorders>
            <w:noWrap/>
          </w:tcPr>
          <w:p w14:paraId="703A0AD1" w14:textId="77777777" w:rsidR="00D527BA" w:rsidRPr="00824EB5" w:rsidRDefault="00D527BA">
            <w:pPr>
              <w:rPr>
                <w:rFonts w:cs="Arial"/>
                <w:szCs w:val="22"/>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7DBDEF67" w14:textId="77777777" w:rsidR="00D527BA" w:rsidRPr="00824EB5" w:rsidRDefault="00D527BA">
            <w:pPr>
              <w:rPr>
                <w:rFonts w:cs="Arial"/>
                <w:szCs w:val="22"/>
                <w:lang w:eastAsia="sk-SK"/>
              </w:rPr>
            </w:pPr>
            <w:r w:rsidRPr="00824EB5">
              <w:rPr>
                <w:rFonts w:cs="Arial"/>
                <w:szCs w:val="22"/>
                <w:lang w:eastAsia="sk-SK"/>
              </w:rPr>
              <w:t>x</w:t>
            </w:r>
          </w:p>
        </w:tc>
        <w:tc>
          <w:tcPr>
            <w:tcW w:w="944" w:type="pct"/>
            <w:gridSpan w:val="11"/>
            <w:tcBorders>
              <w:left w:val="single" w:sz="6" w:space="0" w:color="auto"/>
            </w:tcBorders>
          </w:tcPr>
          <w:p w14:paraId="7A964FCE" w14:textId="77777777" w:rsidR="00D527BA" w:rsidRPr="00824EB5" w:rsidRDefault="00D527BA">
            <w:pPr>
              <w:rPr>
                <w:rFonts w:cs="Arial"/>
                <w:szCs w:val="22"/>
                <w:lang w:eastAsia="sk-SK"/>
              </w:rPr>
            </w:pPr>
            <w:r w:rsidRPr="00824EB5">
              <w:rPr>
                <w:rFonts w:cs="Arial"/>
                <w:szCs w:val="22"/>
                <w:lang w:eastAsia="sk-SK"/>
              </w:rPr>
              <w:t>- celých eurách *)</w:t>
            </w:r>
          </w:p>
        </w:tc>
      </w:tr>
      <w:tr w:rsidR="00D527BA" w:rsidRPr="00824EB5" w14:paraId="6E5B3683" w14:textId="77777777" w:rsidTr="00EF0795">
        <w:trPr>
          <w:trHeight w:val="57"/>
          <w:jc w:val="center"/>
        </w:trPr>
        <w:tc>
          <w:tcPr>
            <w:tcW w:w="142" w:type="pct"/>
            <w:tcBorders>
              <w:left w:val="nil"/>
              <w:bottom w:val="nil"/>
              <w:right w:val="nil"/>
            </w:tcBorders>
            <w:noWrap/>
          </w:tcPr>
          <w:p w14:paraId="250AEB6B" w14:textId="77777777" w:rsidR="00D527BA" w:rsidRPr="00824EB5" w:rsidRDefault="00D527BA">
            <w:pPr>
              <w:rPr>
                <w:rFonts w:cs="Arial"/>
                <w:szCs w:val="22"/>
                <w:lang w:eastAsia="sk-SK"/>
              </w:rPr>
            </w:pPr>
          </w:p>
        </w:tc>
        <w:tc>
          <w:tcPr>
            <w:tcW w:w="155" w:type="pct"/>
            <w:tcBorders>
              <w:left w:val="nil"/>
              <w:bottom w:val="nil"/>
              <w:right w:val="nil"/>
            </w:tcBorders>
            <w:noWrap/>
          </w:tcPr>
          <w:p w14:paraId="2EF62E3B" w14:textId="77777777" w:rsidR="00D527BA" w:rsidRPr="00824EB5" w:rsidRDefault="00D527BA">
            <w:pPr>
              <w:rPr>
                <w:rFonts w:cs="Arial"/>
                <w:szCs w:val="22"/>
                <w:lang w:eastAsia="sk-SK"/>
              </w:rPr>
            </w:pPr>
          </w:p>
        </w:tc>
        <w:tc>
          <w:tcPr>
            <w:tcW w:w="142" w:type="pct"/>
            <w:tcBorders>
              <w:left w:val="nil"/>
              <w:bottom w:val="nil"/>
              <w:right w:val="nil"/>
            </w:tcBorders>
            <w:noWrap/>
          </w:tcPr>
          <w:p w14:paraId="3558566A" w14:textId="77777777" w:rsidR="00D527BA" w:rsidRPr="00824EB5" w:rsidRDefault="00D527BA">
            <w:pPr>
              <w:rPr>
                <w:rFonts w:cs="Arial"/>
                <w:szCs w:val="22"/>
                <w:lang w:eastAsia="sk-SK"/>
              </w:rPr>
            </w:pPr>
          </w:p>
        </w:tc>
        <w:tc>
          <w:tcPr>
            <w:tcW w:w="129" w:type="pct"/>
            <w:tcBorders>
              <w:left w:val="nil"/>
              <w:bottom w:val="nil"/>
              <w:right w:val="nil"/>
            </w:tcBorders>
            <w:noWrap/>
          </w:tcPr>
          <w:p w14:paraId="18F7F734" w14:textId="77777777" w:rsidR="00D527BA" w:rsidRPr="00824EB5" w:rsidRDefault="00D527BA">
            <w:pPr>
              <w:rPr>
                <w:rFonts w:cs="Arial"/>
                <w:szCs w:val="22"/>
                <w:lang w:eastAsia="sk-SK"/>
              </w:rPr>
            </w:pPr>
          </w:p>
        </w:tc>
        <w:tc>
          <w:tcPr>
            <w:tcW w:w="149" w:type="pct"/>
            <w:tcBorders>
              <w:left w:val="nil"/>
              <w:bottom w:val="nil"/>
              <w:right w:val="nil"/>
            </w:tcBorders>
            <w:noWrap/>
          </w:tcPr>
          <w:p w14:paraId="7BD33F6F" w14:textId="77777777" w:rsidR="00D527BA" w:rsidRPr="00824EB5" w:rsidRDefault="00D527BA">
            <w:pPr>
              <w:rPr>
                <w:rFonts w:cs="Arial"/>
                <w:szCs w:val="22"/>
                <w:lang w:eastAsia="sk-SK"/>
              </w:rPr>
            </w:pPr>
          </w:p>
        </w:tc>
        <w:tc>
          <w:tcPr>
            <w:tcW w:w="132" w:type="pct"/>
            <w:tcBorders>
              <w:left w:val="nil"/>
              <w:bottom w:val="nil"/>
              <w:right w:val="nil"/>
            </w:tcBorders>
            <w:noWrap/>
          </w:tcPr>
          <w:p w14:paraId="72357258" w14:textId="77777777" w:rsidR="00D527BA" w:rsidRPr="00824EB5" w:rsidRDefault="00D527BA">
            <w:pPr>
              <w:rPr>
                <w:rFonts w:cs="Arial"/>
                <w:szCs w:val="22"/>
                <w:lang w:eastAsia="sk-SK"/>
              </w:rPr>
            </w:pPr>
          </w:p>
        </w:tc>
        <w:tc>
          <w:tcPr>
            <w:tcW w:w="135" w:type="pct"/>
            <w:tcBorders>
              <w:left w:val="nil"/>
              <w:bottom w:val="nil"/>
              <w:right w:val="nil"/>
            </w:tcBorders>
            <w:noWrap/>
          </w:tcPr>
          <w:p w14:paraId="07707EE7" w14:textId="77777777" w:rsidR="00D527BA" w:rsidRPr="00824EB5" w:rsidRDefault="00D527BA">
            <w:pPr>
              <w:rPr>
                <w:rFonts w:cs="Arial"/>
                <w:szCs w:val="22"/>
                <w:lang w:eastAsia="sk-SK"/>
              </w:rPr>
            </w:pPr>
          </w:p>
        </w:tc>
        <w:tc>
          <w:tcPr>
            <w:tcW w:w="127" w:type="pct"/>
            <w:tcBorders>
              <w:left w:val="nil"/>
              <w:bottom w:val="nil"/>
              <w:right w:val="nil"/>
            </w:tcBorders>
            <w:noWrap/>
          </w:tcPr>
          <w:p w14:paraId="01C10ACF" w14:textId="77777777" w:rsidR="00D527BA" w:rsidRPr="00824EB5" w:rsidRDefault="00D527BA">
            <w:pPr>
              <w:rPr>
                <w:rFonts w:cs="Arial"/>
                <w:szCs w:val="22"/>
                <w:lang w:eastAsia="sk-SK"/>
              </w:rPr>
            </w:pPr>
          </w:p>
        </w:tc>
        <w:tc>
          <w:tcPr>
            <w:tcW w:w="141" w:type="pct"/>
            <w:tcBorders>
              <w:left w:val="nil"/>
              <w:bottom w:val="nil"/>
              <w:right w:val="nil"/>
            </w:tcBorders>
            <w:noWrap/>
          </w:tcPr>
          <w:p w14:paraId="65C86517" w14:textId="77777777" w:rsidR="00D527BA" w:rsidRPr="00824EB5" w:rsidRDefault="00D527BA">
            <w:pPr>
              <w:rPr>
                <w:rFonts w:cs="Arial"/>
                <w:szCs w:val="22"/>
                <w:lang w:eastAsia="sk-SK"/>
              </w:rPr>
            </w:pPr>
          </w:p>
        </w:tc>
        <w:tc>
          <w:tcPr>
            <w:tcW w:w="150" w:type="pct"/>
            <w:tcBorders>
              <w:left w:val="nil"/>
              <w:bottom w:val="nil"/>
              <w:right w:val="nil"/>
            </w:tcBorders>
            <w:noWrap/>
          </w:tcPr>
          <w:p w14:paraId="53DAFE8B" w14:textId="77777777" w:rsidR="00D527BA" w:rsidRPr="00824EB5" w:rsidRDefault="00D527BA">
            <w:pPr>
              <w:rPr>
                <w:rFonts w:cs="Arial"/>
                <w:szCs w:val="22"/>
                <w:lang w:eastAsia="sk-SK"/>
              </w:rPr>
            </w:pPr>
          </w:p>
        </w:tc>
        <w:tc>
          <w:tcPr>
            <w:tcW w:w="152" w:type="pct"/>
            <w:tcBorders>
              <w:left w:val="nil"/>
              <w:bottom w:val="nil"/>
              <w:right w:val="nil"/>
            </w:tcBorders>
            <w:noWrap/>
          </w:tcPr>
          <w:p w14:paraId="13640D84" w14:textId="77777777" w:rsidR="00D527BA" w:rsidRPr="00824EB5" w:rsidRDefault="00D527BA">
            <w:pPr>
              <w:rPr>
                <w:rFonts w:cs="Arial"/>
                <w:szCs w:val="22"/>
                <w:lang w:eastAsia="sk-SK"/>
              </w:rPr>
            </w:pPr>
          </w:p>
        </w:tc>
        <w:tc>
          <w:tcPr>
            <w:tcW w:w="135" w:type="pct"/>
            <w:tcBorders>
              <w:left w:val="nil"/>
              <w:bottom w:val="nil"/>
              <w:right w:val="nil"/>
            </w:tcBorders>
            <w:noWrap/>
          </w:tcPr>
          <w:p w14:paraId="00672D77" w14:textId="77777777" w:rsidR="00D527BA" w:rsidRPr="00824EB5" w:rsidRDefault="00D527BA">
            <w:pPr>
              <w:rPr>
                <w:rFonts w:cs="Arial"/>
                <w:szCs w:val="22"/>
                <w:lang w:eastAsia="sk-SK"/>
              </w:rPr>
            </w:pPr>
          </w:p>
        </w:tc>
        <w:tc>
          <w:tcPr>
            <w:tcW w:w="133" w:type="pct"/>
            <w:tcBorders>
              <w:left w:val="nil"/>
              <w:bottom w:val="nil"/>
              <w:right w:val="nil"/>
            </w:tcBorders>
            <w:noWrap/>
          </w:tcPr>
          <w:p w14:paraId="1147DDAA" w14:textId="77777777" w:rsidR="00D527BA" w:rsidRPr="00824EB5" w:rsidRDefault="00D527BA">
            <w:pPr>
              <w:rPr>
                <w:rFonts w:cs="Arial"/>
                <w:szCs w:val="22"/>
                <w:lang w:eastAsia="sk-SK"/>
              </w:rPr>
            </w:pPr>
          </w:p>
        </w:tc>
        <w:tc>
          <w:tcPr>
            <w:tcW w:w="143" w:type="pct"/>
            <w:tcBorders>
              <w:left w:val="nil"/>
              <w:bottom w:val="nil"/>
              <w:right w:val="nil"/>
            </w:tcBorders>
            <w:noWrap/>
          </w:tcPr>
          <w:p w14:paraId="0D0F756A" w14:textId="77777777" w:rsidR="00D527BA" w:rsidRPr="00824EB5" w:rsidRDefault="00D527BA">
            <w:pPr>
              <w:rPr>
                <w:rFonts w:cs="Arial"/>
                <w:szCs w:val="22"/>
                <w:lang w:eastAsia="sk-SK"/>
              </w:rPr>
            </w:pPr>
          </w:p>
        </w:tc>
        <w:tc>
          <w:tcPr>
            <w:tcW w:w="414" w:type="pct"/>
            <w:gridSpan w:val="3"/>
            <w:tcBorders>
              <w:left w:val="nil"/>
              <w:bottom w:val="nil"/>
              <w:right w:val="nil"/>
            </w:tcBorders>
            <w:noWrap/>
          </w:tcPr>
          <w:p w14:paraId="25181D43" w14:textId="77777777" w:rsidR="00D527BA" w:rsidRPr="00824EB5" w:rsidRDefault="00D527BA">
            <w:pPr>
              <w:rPr>
                <w:rFonts w:cs="Arial"/>
                <w:szCs w:val="22"/>
                <w:lang w:eastAsia="sk-SK"/>
              </w:rPr>
            </w:pPr>
          </w:p>
        </w:tc>
        <w:tc>
          <w:tcPr>
            <w:tcW w:w="447" w:type="pct"/>
            <w:gridSpan w:val="4"/>
            <w:tcBorders>
              <w:left w:val="nil"/>
              <w:right w:val="nil"/>
            </w:tcBorders>
            <w:noWrap/>
          </w:tcPr>
          <w:p w14:paraId="29275064" w14:textId="77777777" w:rsidR="00D527BA" w:rsidRPr="00824EB5" w:rsidRDefault="00D527BA">
            <w:pPr>
              <w:rPr>
                <w:rFonts w:cs="Arial"/>
                <w:szCs w:val="22"/>
                <w:lang w:eastAsia="sk-SK"/>
              </w:rPr>
            </w:pPr>
          </w:p>
        </w:tc>
        <w:tc>
          <w:tcPr>
            <w:tcW w:w="116" w:type="pct"/>
            <w:tcBorders>
              <w:left w:val="nil"/>
              <w:right w:val="nil"/>
            </w:tcBorders>
            <w:noWrap/>
          </w:tcPr>
          <w:p w14:paraId="6443C918" w14:textId="77777777" w:rsidR="00D527BA" w:rsidRPr="00824EB5" w:rsidRDefault="00D527BA">
            <w:pPr>
              <w:rPr>
                <w:rFonts w:cs="Arial"/>
                <w:szCs w:val="22"/>
                <w:lang w:eastAsia="sk-SK"/>
              </w:rPr>
            </w:pPr>
          </w:p>
        </w:tc>
        <w:tc>
          <w:tcPr>
            <w:tcW w:w="565" w:type="pct"/>
            <w:gridSpan w:val="6"/>
            <w:tcBorders>
              <w:left w:val="nil"/>
              <w:right w:val="nil"/>
            </w:tcBorders>
            <w:noWrap/>
          </w:tcPr>
          <w:p w14:paraId="17868379" w14:textId="77777777" w:rsidR="00D527BA" w:rsidRPr="00824EB5" w:rsidRDefault="00D527BA">
            <w:pPr>
              <w:rPr>
                <w:rFonts w:cs="Arial"/>
                <w:szCs w:val="22"/>
                <w:lang w:eastAsia="sk-SK"/>
              </w:rPr>
            </w:pPr>
          </w:p>
        </w:tc>
        <w:tc>
          <w:tcPr>
            <w:tcW w:w="398" w:type="pct"/>
            <w:gridSpan w:val="5"/>
            <w:tcBorders>
              <w:left w:val="nil"/>
              <w:right w:val="nil"/>
            </w:tcBorders>
            <w:noWrap/>
          </w:tcPr>
          <w:p w14:paraId="1E6E8610" w14:textId="77777777" w:rsidR="00D527BA" w:rsidRPr="00824EB5" w:rsidRDefault="00D527BA">
            <w:pPr>
              <w:rPr>
                <w:rFonts w:cs="Arial"/>
                <w:szCs w:val="22"/>
                <w:lang w:eastAsia="sk-SK"/>
              </w:rPr>
            </w:pPr>
          </w:p>
        </w:tc>
        <w:tc>
          <w:tcPr>
            <w:tcW w:w="470" w:type="pct"/>
            <w:gridSpan w:val="5"/>
            <w:tcBorders>
              <w:left w:val="nil"/>
              <w:right w:val="nil"/>
            </w:tcBorders>
            <w:noWrap/>
          </w:tcPr>
          <w:p w14:paraId="1119C3C5" w14:textId="77777777" w:rsidR="00D527BA" w:rsidRPr="00824EB5" w:rsidRDefault="00D527BA">
            <w:pPr>
              <w:rPr>
                <w:rFonts w:cs="Arial"/>
                <w:szCs w:val="22"/>
                <w:lang w:eastAsia="sk-SK"/>
              </w:rPr>
            </w:pPr>
          </w:p>
        </w:tc>
        <w:tc>
          <w:tcPr>
            <w:tcW w:w="137" w:type="pct"/>
            <w:gridSpan w:val="2"/>
            <w:tcBorders>
              <w:left w:val="nil"/>
              <w:right w:val="nil"/>
            </w:tcBorders>
            <w:noWrap/>
          </w:tcPr>
          <w:p w14:paraId="247819A3" w14:textId="77777777" w:rsidR="00D527BA" w:rsidRPr="00824EB5" w:rsidRDefault="00D527BA">
            <w:pPr>
              <w:rPr>
                <w:rFonts w:cs="Arial"/>
                <w:szCs w:val="22"/>
                <w:lang w:eastAsia="sk-SK"/>
              </w:rPr>
            </w:pPr>
          </w:p>
        </w:tc>
        <w:tc>
          <w:tcPr>
            <w:tcW w:w="489" w:type="pct"/>
            <w:gridSpan w:val="5"/>
            <w:tcBorders>
              <w:left w:val="nil"/>
              <w:bottom w:val="nil"/>
              <w:right w:val="nil"/>
            </w:tcBorders>
            <w:noWrap/>
          </w:tcPr>
          <w:p w14:paraId="2E7C371E" w14:textId="77777777" w:rsidR="00D527BA" w:rsidRPr="00824EB5" w:rsidRDefault="00D527BA">
            <w:pPr>
              <w:rPr>
                <w:rFonts w:cs="Arial"/>
                <w:szCs w:val="22"/>
                <w:lang w:eastAsia="sk-SK"/>
              </w:rPr>
            </w:pPr>
          </w:p>
        </w:tc>
      </w:tr>
      <w:tr w:rsidR="00D527BA" w:rsidRPr="00824EB5" w14:paraId="23AAA53A" w14:textId="77777777" w:rsidTr="00EF0795">
        <w:trPr>
          <w:trHeight w:val="57"/>
          <w:jc w:val="center"/>
        </w:trPr>
        <w:tc>
          <w:tcPr>
            <w:tcW w:w="142" w:type="pct"/>
            <w:tcBorders>
              <w:left w:val="nil"/>
              <w:bottom w:val="nil"/>
              <w:right w:val="nil"/>
            </w:tcBorders>
            <w:noWrap/>
          </w:tcPr>
          <w:p w14:paraId="3C473DC5" w14:textId="77777777" w:rsidR="00D527BA" w:rsidRPr="00824EB5" w:rsidRDefault="00D527BA">
            <w:pPr>
              <w:rPr>
                <w:rFonts w:cs="Arial"/>
                <w:szCs w:val="22"/>
                <w:lang w:eastAsia="sk-SK"/>
              </w:rPr>
            </w:pPr>
          </w:p>
        </w:tc>
        <w:tc>
          <w:tcPr>
            <w:tcW w:w="155" w:type="pct"/>
            <w:tcBorders>
              <w:left w:val="nil"/>
              <w:bottom w:val="nil"/>
              <w:right w:val="nil"/>
            </w:tcBorders>
            <w:noWrap/>
          </w:tcPr>
          <w:p w14:paraId="141983EA" w14:textId="77777777" w:rsidR="00D527BA" w:rsidRPr="00824EB5" w:rsidRDefault="00D527BA">
            <w:pPr>
              <w:rPr>
                <w:rFonts w:cs="Arial"/>
                <w:szCs w:val="22"/>
                <w:lang w:eastAsia="sk-SK"/>
              </w:rPr>
            </w:pPr>
          </w:p>
        </w:tc>
        <w:tc>
          <w:tcPr>
            <w:tcW w:w="142" w:type="pct"/>
            <w:tcBorders>
              <w:left w:val="nil"/>
              <w:bottom w:val="nil"/>
              <w:right w:val="nil"/>
            </w:tcBorders>
            <w:noWrap/>
          </w:tcPr>
          <w:p w14:paraId="31E65737" w14:textId="77777777" w:rsidR="00D527BA" w:rsidRPr="00824EB5" w:rsidRDefault="00D527BA">
            <w:pPr>
              <w:rPr>
                <w:rFonts w:cs="Arial"/>
                <w:szCs w:val="22"/>
                <w:lang w:eastAsia="sk-SK"/>
              </w:rPr>
            </w:pPr>
          </w:p>
        </w:tc>
        <w:tc>
          <w:tcPr>
            <w:tcW w:w="129" w:type="pct"/>
            <w:tcBorders>
              <w:left w:val="nil"/>
              <w:bottom w:val="nil"/>
              <w:right w:val="nil"/>
            </w:tcBorders>
            <w:noWrap/>
          </w:tcPr>
          <w:p w14:paraId="6CAC9D16" w14:textId="77777777" w:rsidR="00D527BA" w:rsidRPr="00824EB5" w:rsidRDefault="00D527BA">
            <w:pPr>
              <w:rPr>
                <w:rFonts w:cs="Arial"/>
                <w:szCs w:val="22"/>
                <w:lang w:eastAsia="sk-SK"/>
              </w:rPr>
            </w:pPr>
          </w:p>
        </w:tc>
        <w:tc>
          <w:tcPr>
            <w:tcW w:w="149" w:type="pct"/>
            <w:tcBorders>
              <w:left w:val="nil"/>
              <w:bottom w:val="nil"/>
              <w:right w:val="nil"/>
            </w:tcBorders>
            <w:noWrap/>
          </w:tcPr>
          <w:p w14:paraId="35135977" w14:textId="77777777" w:rsidR="00D527BA" w:rsidRPr="00824EB5" w:rsidRDefault="00D527BA">
            <w:pPr>
              <w:rPr>
                <w:rFonts w:cs="Arial"/>
                <w:szCs w:val="22"/>
                <w:lang w:eastAsia="sk-SK"/>
              </w:rPr>
            </w:pPr>
          </w:p>
        </w:tc>
        <w:tc>
          <w:tcPr>
            <w:tcW w:w="132" w:type="pct"/>
            <w:tcBorders>
              <w:left w:val="nil"/>
              <w:bottom w:val="nil"/>
              <w:right w:val="nil"/>
            </w:tcBorders>
            <w:noWrap/>
          </w:tcPr>
          <w:p w14:paraId="425C0977" w14:textId="77777777" w:rsidR="00D527BA" w:rsidRPr="00824EB5" w:rsidRDefault="00D527BA">
            <w:pPr>
              <w:rPr>
                <w:rFonts w:cs="Arial"/>
                <w:szCs w:val="22"/>
                <w:lang w:eastAsia="sk-SK"/>
              </w:rPr>
            </w:pPr>
          </w:p>
        </w:tc>
        <w:tc>
          <w:tcPr>
            <w:tcW w:w="135" w:type="pct"/>
            <w:tcBorders>
              <w:left w:val="nil"/>
              <w:bottom w:val="nil"/>
              <w:right w:val="nil"/>
            </w:tcBorders>
            <w:noWrap/>
          </w:tcPr>
          <w:p w14:paraId="5FE3EEE6" w14:textId="77777777" w:rsidR="00D527BA" w:rsidRPr="00824EB5" w:rsidRDefault="00D527BA">
            <w:pPr>
              <w:rPr>
                <w:rFonts w:cs="Arial"/>
                <w:szCs w:val="22"/>
                <w:lang w:eastAsia="sk-SK"/>
              </w:rPr>
            </w:pPr>
          </w:p>
        </w:tc>
        <w:tc>
          <w:tcPr>
            <w:tcW w:w="127" w:type="pct"/>
            <w:tcBorders>
              <w:left w:val="nil"/>
              <w:bottom w:val="nil"/>
              <w:right w:val="nil"/>
            </w:tcBorders>
            <w:noWrap/>
          </w:tcPr>
          <w:p w14:paraId="4650D122" w14:textId="77777777" w:rsidR="00D527BA" w:rsidRPr="00824EB5" w:rsidRDefault="00D527BA">
            <w:pPr>
              <w:rPr>
                <w:rFonts w:cs="Arial"/>
                <w:szCs w:val="22"/>
                <w:lang w:eastAsia="sk-SK"/>
              </w:rPr>
            </w:pPr>
          </w:p>
        </w:tc>
        <w:tc>
          <w:tcPr>
            <w:tcW w:w="141" w:type="pct"/>
            <w:tcBorders>
              <w:left w:val="nil"/>
              <w:bottom w:val="nil"/>
              <w:right w:val="nil"/>
            </w:tcBorders>
            <w:noWrap/>
          </w:tcPr>
          <w:p w14:paraId="2573EE8E" w14:textId="77777777" w:rsidR="00D527BA" w:rsidRPr="00824EB5" w:rsidRDefault="00D527BA">
            <w:pPr>
              <w:rPr>
                <w:rFonts w:cs="Arial"/>
                <w:szCs w:val="22"/>
                <w:lang w:eastAsia="sk-SK"/>
              </w:rPr>
            </w:pPr>
          </w:p>
        </w:tc>
        <w:tc>
          <w:tcPr>
            <w:tcW w:w="150" w:type="pct"/>
            <w:tcBorders>
              <w:left w:val="nil"/>
              <w:bottom w:val="nil"/>
              <w:right w:val="nil"/>
            </w:tcBorders>
            <w:noWrap/>
          </w:tcPr>
          <w:p w14:paraId="6B9371F5" w14:textId="77777777" w:rsidR="00D527BA" w:rsidRPr="00824EB5" w:rsidRDefault="00D527BA">
            <w:pPr>
              <w:rPr>
                <w:rFonts w:cs="Arial"/>
                <w:szCs w:val="22"/>
                <w:lang w:eastAsia="sk-SK"/>
              </w:rPr>
            </w:pPr>
          </w:p>
        </w:tc>
        <w:tc>
          <w:tcPr>
            <w:tcW w:w="152" w:type="pct"/>
            <w:tcBorders>
              <w:left w:val="nil"/>
              <w:bottom w:val="nil"/>
              <w:right w:val="nil"/>
            </w:tcBorders>
            <w:noWrap/>
          </w:tcPr>
          <w:p w14:paraId="1287C2EF" w14:textId="77777777" w:rsidR="00D527BA" w:rsidRPr="00824EB5" w:rsidRDefault="00D527BA">
            <w:pPr>
              <w:rPr>
                <w:rFonts w:cs="Arial"/>
                <w:szCs w:val="22"/>
                <w:lang w:eastAsia="sk-SK"/>
              </w:rPr>
            </w:pPr>
          </w:p>
        </w:tc>
        <w:tc>
          <w:tcPr>
            <w:tcW w:w="135" w:type="pct"/>
            <w:tcBorders>
              <w:left w:val="nil"/>
              <w:bottom w:val="nil"/>
              <w:right w:val="nil"/>
            </w:tcBorders>
            <w:noWrap/>
          </w:tcPr>
          <w:p w14:paraId="7D4E1945" w14:textId="77777777" w:rsidR="00D527BA" w:rsidRPr="00824EB5" w:rsidRDefault="00D527BA">
            <w:pPr>
              <w:rPr>
                <w:rFonts w:cs="Arial"/>
                <w:szCs w:val="22"/>
                <w:lang w:eastAsia="sk-SK"/>
              </w:rPr>
            </w:pPr>
          </w:p>
        </w:tc>
        <w:tc>
          <w:tcPr>
            <w:tcW w:w="133" w:type="pct"/>
            <w:tcBorders>
              <w:left w:val="nil"/>
              <w:bottom w:val="nil"/>
              <w:right w:val="nil"/>
            </w:tcBorders>
            <w:noWrap/>
          </w:tcPr>
          <w:p w14:paraId="382C7317" w14:textId="77777777" w:rsidR="00D527BA" w:rsidRPr="00824EB5" w:rsidRDefault="00D527BA">
            <w:pPr>
              <w:rPr>
                <w:rFonts w:cs="Arial"/>
                <w:szCs w:val="22"/>
                <w:lang w:eastAsia="sk-SK"/>
              </w:rPr>
            </w:pPr>
          </w:p>
        </w:tc>
        <w:tc>
          <w:tcPr>
            <w:tcW w:w="143" w:type="pct"/>
            <w:tcBorders>
              <w:left w:val="nil"/>
              <w:bottom w:val="nil"/>
              <w:right w:val="nil"/>
            </w:tcBorders>
            <w:noWrap/>
          </w:tcPr>
          <w:p w14:paraId="1C47F91F" w14:textId="77777777" w:rsidR="00D527BA" w:rsidRPr="00824EB5" w:rsidRDefault="00D527BA">
            <w:pPr>
              <w:rPr>
                <w:rFonts w:cs="Arial"/>
                <w:szCs w:val="22"/>
                <w:lang w:eastAsia="sk-SK"/>
              </w:rPr>
            </w:pPr>
          </w:p>
        </w:tc>
        <w:tc>
          <w:tcPr>
            <w:tcW w:w="414" w:type="pct"/>
            <w:gridSpan w:val="3"/>
            <w:tcBorders>
              <w:left w:val="nil"/>
              <w:bottom w:val="nil"/>
              <w:right w:val="nil"/>
            </w:tcBorders>
            <w:noWrap/>
          </w:tcPr>
          <w:p w14:paraId="102CE3D8" w14:textId="77777777" w:rsidR="00D527BA" w:rsidRPr="00824EB5" w:rsidRDefault="00D527BA">
            <w:pPr>
              <w:rPr>
                <w:rFonts w:cs="Arial"/>
                <w:szCs w:val="22"/>
                <w:lang w:eastAsia="sk-SK"/>
              </w:rPr>
            </w:pPr>
          </w:p>
        </w:tc>
        <w:tc>
          <w:tcPr>
            <w:tcW w:w="447" w:type="pct"/>
            <w:gridSpan w:val="4"/>
            <w:tcBorders>
              <w:left w:val="nil"/>
              <w:right w:val="nil"/>
            </w:tcBorders>
            <w:noWrap/>
          </w:tcPr>
          <w:p w14:paraId="252D972F" w14:textId="77777777" w:rsidR="00D527BA" w:rsidRPr="00824EB5" w:rsidRDefault="00D527BA">
            <w:pPr>
              <w:ind w:left="-44" w:hanging="27"/>
              <w:rPr>
                <w:rFonts w:cs="Arial"/>
                <w:szCs w:val="22"/>
                <w:lang w:eastAsia="sk-SK"/>
              </w:rPr>
            </w:pPr>
            <w:r w:rsidRPr="00824EB5">
              <w:rPr>
                <w:rFonts w:cs="Arial"/>
                <w:szCs w:val="22"/>
                <w:lang w:eastAsia="sk-SK"/>
              </w:rPr>
              <w:t>mesiac</w:t>
            </w:r>
          </w:p>
        </w:tc>
        <w:tc>
          <w:tcPr>
            <w:tcW w:w="116" w:type="pct"/>
            <w:tcBorders>
              <w:left w:val="nil"/>
              <w:right w:val="nil"/>
            </w:tcBorders>
            <w:noWrap/>
          </w:tcPr>
          <w:p w14:paraId="610DA503" w14:textId="77777777" w:rsidR="00D527BA" w:rsidRPr="00824EB5" w:rsidRDefault="00D527BA">
            <w:pPr>
              <w:rPr>
                <w:rFonts w:cs="Arial"/>
                <w:szCs w:val="22"/>
                <w:lang w:eastAsia="sk-SK"/>
              </w:rPr>
            </w:pPr>
          </w:p>
        </w:tc>
        <w:tc>
          <w:tcPr>
            <w:tcW w:w="565" w:type="pct"/>
            <w:gridSpan w:val="6"/>
            <w:tcBorders>
              <w:left w:val="nil"/>
              <w:bottom w:val="single" w:sz="6" w:space="0" w:color="auto"/>
              <w:right w:val="nil"/>
            </w:tcBorders>
            <w:noWrap/>
          </w:tcPr>
          <w:p w14:paraId="6380541B" w14:textId="77777777" w:rsidR="00D527BA" w:rsidRPr="00824EB5" w:rsidRDefault="00D527BA">
            <w:pPr>
              <w:ind w:hanging="47"/>
              <w:rPr>
                <w:rFonts w:cs="Arial"/>
                <w:szCs w:val="22"/>
                <w:lang w:eastAsia="sk-SK"/>
              </w:rPr>
            </w:pPr>
            <w:r w:rsidRPr="00824EB5">
              <w:rPr>
                <w:rFonts w:cs="Arial"/>
                <w:szCs w:val="22"/>
                <w:lang w:eastAsia="sk-SK"/>
              </w:rPr>
              <w:t>rok</w:t>
            </w:r>
          </w:p>
        </w:tc>
        <w:tc>
          <w:tcPr>
            <w:tcW w:w="398" w:type="pct"/>
            <w:gridSpan w:val="5"/>
            <w:tcBorders>
              <w:left w:val="nil"/>
              <w:bottom w:val="nil"/>
              <w:right w:val="nil"/>
            </w:tcBorders>
            <w:noWrap/>
          </w:tcPr>
          <w:p w14:paraId="4D277EDA" w14:textId="77777777" w:rsidR="00D527BA" w:rsidRPr="00824EB5" w:rsidRDefault="00D527BA">
            <w:pPr>
              <w:rPr>
                <w:rFonts w:cs="Arial"/>
                <w:szCs w:val="22"/>
                <w:lang w:eastAsia="sk-SK"/>
              </w:rPr>
            </w:pPr>
          </w:p>
        </w:tc>
        <w:tc>
          <w:tcPr>
            <w:tcW w:w="470" w:type="pct"/>
            <w:gridSpan w:val="5"/>
            <w:tcBorders>
              <w:left w:val="nil"/>
              <w:right w:val="nil"/>
            </w:tcBorders>
            <w:noWrap/>
          </w:tcPr>
          <w:p w14:paraId="7F3A5260" w14:textId="77777777" w:rsidR="00D527BA" w:rsidRPr="00824EB5" w:rsidRDefault="00D527BA">
            <w:pPr>
              <w:ind w:hanging="52"/>
              <w:rPr>
                <w:rFonts w:cs="Arial"/>
                <w:szCs w:val="22"/>
                <w:lang w:eastAsia="sk-SK"/>
              </w:rPr>
            </w:pPr>
            <w:r w:rsidRPr="00824EB5">
              <w:rPr>
                <w:rFonts w:cs="Arial"/>
                <w:szCs w:val="22"/>
                <w:lang w:eastAsia="sk-SK"/>
              </w:rPr>
              <w:t>mesiac</w:t>
            </w:r>
          </w:p>
        </w:tc>
        <w:tc>
          <w:tcPr>
            <w:tcW w:w="626" w:type="pct"/>
            <w:gridSpan w:val="7"/>
            <w:tcBorders>
              <w:left w:val="nil"/>
              <w:right w:val="nil"/>
            </w:tcBorders>
            <w:noWrap/>
          </w:tcPr>
          <w:p w14:paraId="7B771D44" w14:textId="77777777" w:rsidR="00D527BA" w:rsidRPr="00824EB5" w:rsidRDefault="00D527BA">
            <w:pPr>
              <w:ind w:firstLine="109"/>
              <w:rPr>
                <w:rFonts w:cs="Arial"/>
                <w:szCs w:val="22"/>
                <w:lang w:eastAsia="sk-SK"/>
              </w:rPr>
            </w:pPr>
            <w:r w:rsidRPr="00824EB5">
              <w:rPr>
                <w:rFonts w:cs="Arial"/>
                <w:szCs w:val="22"/>
                <w:lang w:eastAsia="sk-SK"/>
              </w:rPr>
              <w:t>rok</w:t>
            </w:r>
          </w:p>
        </w:tc>
      </w:tr>
      <w:tr w:rsidR="00D527BA" w:rsidRPr="00824EB5" w14:paraId="23BC9690" w14:textId="77777777" w:rsidTr="00EF0795">
        <w:trPr>
          <w:trHeight w:val="57"/>
          <w:jc w:val="center"/>
        </w:trPr>
        <w:tc>
          <w:tcPr>
            <w:tcW w:w="984" w:type="pct"/>
            <w:gridSpan w:val="7"/>
            <w:tcBorders>
              <w:top w:val="nil"/>
              <w:left w:val="nil"/>
              <w:right w:val="nil"/>
            </w:tcBorders>
            <w:noWrap/>
          </w:tcPr>
          <w:p w14:paraId="64916EB8" w14:textId="77777777" w:rsidR="00D527BA" w:rsidRPr="00824EB5" w:rsidRDefault="00D527BA">
            <w:pPr>
              <w:rPr>
                <w:rFonts w:cs="Arial"/>
                <w:szCs w:val="22"/>
                <w:lang w:eastAsia="sk-SK"/>
              </w:rPr>
            </w:pPr>
            <w:r w:rsidRPr="00824EB5">
              <w:rPr>
                <w:rFonts w:cs="Arial"/>
                <w:szCs w:val="22"/>
                <w:lang w:eastAsia="sk-SK"/>
              </w:rPr>
              <w:t>Za obdobie od</w:t>
            </w:r>
          </w:p>
        </w:tc>
        <w:tc>
          <w:tcPr>
            <w:tcW w:w="127" w:type="pct"/>
            <w:tcBorders>
              <w:top w:val="nil"/>
              <w:left w:val="nil"/>
              <w:right w:val="nil"/>
            </w:tcBorders>
            <w:noWrap/>
          </w:tcPr>
          <w:p w14:paraId="3A518214" w14:textId="77777777" w:rsidR="00D527BA" w:rsidRPr="00824EB5" w:rsidRDefault="00D527BA">
            <w:pPr>
              <w:rPr>
                <w:rFonts w:cs="Arial"/>
                <w:szCs w:val="22"/>
                <w:lang w:eastAsia="sk-SK"/>
              </w:rPr>
            </w:pPr>
          </w:p>
        </w:tc>
        <w:tc>
          <w:tcPr>
            <w:tcW w:w="141" w:type="pct"/>
            <w:tcBorders>
              <w:top w:val="nil"/>
              <w:left w:val="nil"/>
              <w:right w:val="nil"/>
            </w:tcBorders>
            <w:noWrap/>
          </w:tcPr>
          <w:p w14:paraId="63F80F0F" w14:textId="77777777" w:rsidR="00D527BA" w:rsidRPr="00824EB5" w:rsidRDefault="00D527BA">
            <w:pPr>
              <w:rPr>
                <w:rFonts w:cs="Arial"/>
                <w:szCs w:val="22"/>
                <w:lang w:eastAsia="sk-SK"/>
              </w:rPr>
            </w:pPr>
          </w:p>
        </w:tc>
        <w:tc>
          <w:tcPr>
            <w:tcW w:w="150" w:type="pct"/>
            <w:tcBorders>
              <w:top w:val="nil"/>
              <w:left w:val="nil"/>
              <w:right w:val="nil"/>
            </w:tcBorders>
            <w:noWrap/>
          </w:tcPr>
          <w:p w14:paraId="3E668B77" w14:textId="77777777" w:rsidR="00D527BA" w:rsidRPr="00824EB5" w:rsidRDefault="00D527BA">
            <w:pPr>
              <w:rPr>
                <w:rFonts w:cs="Arial"/>
                <w:szCs w:val="22"/>
                <w:lang w:eastAsia="sk-SK"/>
              </w:rPr>
            </w:pPr>
          </w:p>
        </w:tc>
        <w:tc>
          <w:tcPr>
            <w:tcW w:w="152" w:type="pct"/>
            <w:tcBorders>
              <w:top w:val="nil"/>
              <w:left w:val="nil"/>
              <w:right w:val="nil"/>
            </w:tcBorders>
            <w:noWrap/>
          </w:tcPr>
          <w:p w14:paraId="7F0125F9" w14:textId="77777777" w:rsidR="00D527BA" w:rsidRPr="00824EB5" w:rsidRDefault="00D527BA">
            <w:pPr>
              <w:rPr>
                <w:rFonts w:cs="Arial"/>
                <w:szCs w:val="22"/>
                <w:lang w:eastAsia="sk-SK"/>
              </w:rPr>
            </w:pPr>
          </w:p>
        </w:tc>
        <w:tc>
          <w:tcPr>
            <w:tcW w:w="135" w:type="pct"/>
            <w:tcBorders>
              <w:top w:val="nil"/>
              <w:left w:val="nil"/>
              <w:right w:val="nil"/>
            </w:tcBorders>
            <w:noWrap/>
          </w:tcPr>
          <w:p w14:paraId="6A1AC82D" w14:textId="77777777" w:rsidR="00D527BA" w:rsidRPr="00824EB5" w:rsidRDefault="00D527BA">
            <w:pPr>
              <w:rPr>
                <w:rFonts w:cs="Arial"/>
                <w:szCs w:val="22"/>
                <w:lang w:eastAsia="sk-SK"/>
              </w:rPr>
            </w:pPr>
          </w:p>
        </w:tc>
        <w:tc>
          <w:tcPr>
            <w:tcW w:w="133" w:type="pct"/>
            <w:tcBorders>
              <w:top w:val="nil"/>
              <w:left w:val="nil"/>
              <w:right w:val="nil"/>
            </w:tcBorders>
            <w:noWrap/>
          </w:tcPr>
          <w:p w14:paraId="207E56F8" w14:textId="77777777" w:rsidR="00D527BA" w:rsidRPr="00824EB5" w:rsidRDefault="00D527BA">
            <w:pPr>
              <w:rPr>
                <w:rFonts w:cs="Arial"/>
                <w:szCs w:val="22"/>
                <w:lang w:eastAsia="sk-SK"/>
              </w:rPr>
            </w:pPr>
          </w:p>
        </w:tc>
        <w:tc>
          <w:tcPr>
            <w:tcW w:w="143" w:type="pct"/>
            <w:tcBorders>
              <w:top w:val="nil"/>
              <w:left w:val="nil"/>
            </w:tcBorders>
            <w:noWrap/>
          </w:tcPr>
          <w:p w14:paraId="29DB1BCC" w14:textId="77777777" w:rsidR="00D527BA" w:rsidRPr="00824EB5" w:rsidRDefault="00D527BA">
            <w:pPr>
              <w:rPr>
                <w:rFonts w:cs="Arial"/>
                <w:szCs w:val="22"/>
                <w:lang w:eastAsia="sk-SK"/>
              </w:rPr>
            </w:pPr>
          </w:p>
        </w:tc>
        <w:tc>
          <w:tcPr>
            <w:tcW w:w="126" w:type="pct"/>
            <w:noWrap/>
          </w:tcPr>
          <w:p w14:paraId="55C62152" w14:textId="77777777" w:rsidR="00D527BA" w:rsidRPr="00824EB5" w:rsidRDefault="00D527BA">
            <w:pPr>
              <w:rPr>
                <w:rFonts w:cs="Arial"/>
                <w:szCs w:val="22"/>
                <w:lang w:eastAsia="sk-SK"/>
              </w:rPr>
            </w:pPr>
          </w:p>
        </w:tc>
        <w:tc>
          <w:tcPr>
            <w:tcW w:w="159" w:type="pct"/>
            <w:noWrap/>
          </w:tcPr>
          <w:p w14:paraId="2CF93A2E" w14:textId="77777777" w:rsidR="00D527BA" w:rsidRPr="00824EB5" w:rsidRDefault="00D527BA">
            <w:pPr>
              <w:rPr>
                <w:rFonts w:cs="Arial"/>
                <w:szCs w:val="22"/>
                <w:lang w:eastAsia="sk-SK"/>
              </w:rPr>
            </w:pPr>
          </w:p>
        </w:tc>
        <w:tc>
          <w:tcPr>
            <w:tcW w:w="129" w:type="pct"/>
            <w:tcBorders>
              <w:top w:val="nil"/>
              <w:left w:val="nil"/>
              <w:right w:val="single" w:sz="6" w:space="0" w:color="auto"/>
            </w:tcBorders>
            <w:noWrap/>
          </w:tcPr>
          <w:p w14:paraId="7039C60F" w14:textId="77777777" w:rsidR="00D527BA" w:rsidRPr="00824EB5" w:rsidRDefault="00D527BA">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14:paraId="737014FF" w14:textId="77777777" w:rsidR="00D527BA" w:rsidRPr="00824EB5" w:rsidRDefault="00D527BA">
            <w:pPr>
              <w:rPr>
                <w:rFonts w:cs="Arial"/>
                <w:szCs w:val="22"/>
                <w:lang w:eastAsia="sk-SK"/>
              </w:rPr>
            </w:pPr>
            <w:r w:rsidRPr="00824EB5">
              <w:rPr>
                <w:rFonts w:cs="Arial"/>
                <w:szCs w:val="22"/>
                <w:lang w:eastAsia="sk-SK"/>
              </w:rPr>
              <w:t>0</w:t>
            </w:r>
          </w:p>
        </w:tc>
        <w:tc>
          <w:tcPr>
            <w:tcW w:w="130" w:type="pct"/>
            <w:tcBorders>
              <w:top w:val="single" w:sz="6" w:space="0" w:color="auto"/>
              <w:left w:val="single" w:sz="6" w:space="0" w:color="auto"/>
              <w:bottom w:val="single" w:sz="6" w:space="0" w:color="auto"/>
              <w:right w:val="single" w:sz="6" w:space="0" w:color="auto"/>
            </w:tcBorders>
            <w:noWrap/>
          </w:tcPr>
          <w:p w14:paraId="2DE27C0A" w14:textId="77777777" w:rsidR="00D527BA" w:rsidRPr="00824EB5" w:rsidRDefault="00D527BA">
            <w:pPr>
              <w:rPr>
                <w:rFonts w:cs="Arial"/>
                <w:szCs w:val="22"/>
                <w:lang w:eastAsia="sk-SK"/>
              </w:rPr>
            </w:pPr>
            <w:r w:rsidRPr="00824EB5">
              <w:rPr>
                <w:rFonts w:cs="Arial"/>
                <w:szCs w:val="22"/>
                <w:lang w:eastAsia="sk-SK"/>
              </w:rPr>
              <w:t>1</w:t>
            </w:r>
          </w:p>
          <w:p w14:paraId="64BD59C8" w14:textId="77777777" w:rsidR="00D527BA" w:rsidRPr="00824EB5" w:rsidRDefault="00D527BA">
            <w:pPr>
              <w:rPr>
                <w:rFonts w:cs="Arial"/>
                <w:szCs w:val="22"/>
                <w:lang w:eastAsia="sk-SK"/>
              </w:rPr>
            </w:pPr>
          </w:p>
        </w:tc>
        <w:tc>
          <w:tcPr>
            <w:tcW w:w="189" w:type="pct"/>
            <w:tcBorders>
              <w:left w:val="single" w:sz="6" w:space="0" w:color="auto"/>
            </w:tcBorders>
            <w:noWrap/>
          </w:tcPr>
          <w:p w14:paraId="4F2A38CE" w14:textId="77777777" w:rsidR="00D527BA" w:rsidRPr="00824EB5" w:rsidRDefault="00D527BA">
            <w:pPr>
              <w:rPr>
                <w:rFonts w:cs="Arial"/>
                <w:szCs w:val="22"/>
                <w:lang w:eastAsia="sk-SK"/>
              </w:rPr>
            </w:pPr>
            <w:r w:rsidRPr="00824EB5">
              <w:rPr>
                <w:rFonts w:cs="Arial"/>
                <w:szCs w:val="22"/>
                <w:lang w:eastAsia="sk-SK"/>
              </w:rPr>
              <w:t> </w:t>
            </w:r>
          </w:p>
        </w:tc>
        <w:tc>
          <w:tcPr>
            <w:tcW w:w="116" w:type="pct"/>
            <w:tcBorders>
              <w:right w:val="single" w:sz="6" w:space="0" w:color="auto"/>
            </w:tcBorders>
            <w:noWrap/>
          </w:tcPr>
          <w:p w14:paraId="21D206F0" w14:textId="77777777" w:rsidR="00D527BA" w:rsidRPr="00824EB5" w:rsidRDefault="00D527BA">
            <w:pPr>
              <w:rPr>
                <w:rFonts w:cs="Arial"/>
                <w:szCs w:val="22"/>
                <w:lang w:eastAsia="sk-SK"/>
              </w:rPr>
            </w:pPr>
          </w:p>
        </w:tc>
        <w:tc>
          <w:tcPr>
            <w:tcW w:w="135" w:type="pct"/>
            <w:tcBorders>
              <w:top w:val="single" w:sz="6" w:space="0" w:color="auto"/>
              <w:left w:val="single" w:sz="6" w:space="0" w:color="auto"/>
              <w:bottom w:val="single" w:sz="6" w:space="0" w:color="auto"/>
              <w:right w:val="single" w:sz="6" w:space="0" w:color="auto"/>
            </w:tcBorders>
            <w:noWrap/>
          </w:tcPr>
          <w:p w14:paraId="1160DF56" w14:textId="77777777" w:rsidR="00D527BA" w:rsidRPr="00824EB5" w:rsidRDefault="00D527BA">
            <w:pPr>
              <w:rPr>
                <w:rFonts w:cs="Arial"/>
                <w:szCs w:val="22"/>
                <w:lang w:eastAsia="sk-SK"/>
              </w:rPr>
            </w:pPr>
            <w:r w:rsidRPr="00824EB5">
              <w:rPr>
                <w:rFonts w:cs="Arial"/>
                <w:szCs w:val="22"/>
                <w:lang w:eastAsia="sk-SK"/>
              </w:rPr>
              <w:t>2</w:t>
            </w:r>
          </w:p>
        </w:tc>
        <w:tc>
          <w:tcPr>
            <w:tcW w:w="174" w:type="pct"/>
            <w:gridSpan w:val="2"/>
            <w:tcBorders>
              <w:top w:val="single" w:sz="6" w:space="0" w:color="auto"/>
              <w:left w:val="single" w:sz="6" w:space="0" w:color="auto"/>
              <w:bottom w:val="single" w:sz="6" w:space="0" w:color="auto"/>
              <w:right w:val="single" w:sz="6" w:space="0" w:color="auto"/>
            </w:tcBorders>
            <w:noWrap/>
          </w:tcPr>
          <w:p w14:paraId="4C6497EB" w14:textId="77777777" w:rsidR="00D527BA" w:rsidRPr="00824EB5" w:rsidRDefault="00D527BA">
            <w:pPr>
              <w:rPr>
                <w:rFonts w:cs="Arial"/>
                <w:szCs w:val="22"/>
                <w:lang w:eastAsia="sk-SK"/>
              </w:rPr>
            </w:pPr>
            <w:r w:rsidRPr="00824EB5">
              <w:rPr>
                <w:rFonts w:cs="Arial"/>
                <w:szCs w:val="22"/>
                <w:lang w:eastAsia="sk-SK"/>
              </w:rPr>
              <w:t>0</w:t>
            </w:r>
          </w:p>
        </w:tc>
        <w:tc>
          <w:tcPr>
            <w:tcW w:w="181" w:type="pct"/>
            <w:gridSpan w:val="2"/>
            <w:tcBorders>
              <w:top w:val="single" w:sz="6" w:space="0" w:color="auto"/>
              <w:left w:val="single" w:sz="6" w:space="0" w:color="auto"/>
              <w:bottom w:val="single" w:sz="6" w:space="0" w:color="auto"/>
              <w:right w:val="single" w:sz="6" w:space="0" w:color="auto"/>
            </w:tcBorders>
            <w:noWrap/>
          </w:tcPr>
          <w:p w14:paraId="4A24FC9E" w14:textId="77777777" w:rsidR="00D527BA" w:rsidRPr="00824EB5" w:rsidRDefault="00C02018">
            <w:pPr>
              <w:rPr>
                <w:rFonts w:cs="Arial"/>
                <w:szCs w:val="22"/>
                <w:lang w:eastAsia="sk-SK"/>
              </w:rPr>
            </w:pPr>
            <w:r w:rsidRPr="00824EB5">
              <w:rPr>
                <w:rFonts w:cs="Arial"/>
                <w:szCs w:val="22"/>
                <w:lang w:eastAsia="sk-SK"/>
              </w:rPr>
              <w:t>2</w:t>
            </w:r>
          </w:p>
        </w:tc>
        <w:tc>
          <w:tcPr>
            <w:tcW w:w="150" w:type="pct"/>
            <w:gridSpan w:val="2"/>
            <w:tcBorders>
              <w:top w:val="single" w:sz="6" w:space="0" w:color="auto"/>
              <w:left w:val="single" w:sz="6" w:space="0" w:color="auto"/>
              <w:bottom w:val="single" w:sz="6" w:space="0" w:color="auto"/>
              <w:right w:val="single" w:sz="6" w:space="0" w:color="auto"/>
            </w:tcBorders>
            <w:noWrap/>
          </w:tcPr>
          <w:p w14:paraId="07FC28F8" w14:textId="519F3EA3" w:rsidR="00D527BA" w:rsidRPr="00824EB5" w:rsidRDefault="00EF54F8">
            <w:pPr>
              <w:rPr>
                <w:rFonts w:cs="Arial"/>
                <w:szCs w:val="22"/>
                <w:lang w:eastAsia="sk-SK"/>
              </w:rPr>
            </w:pPr>
            <w:r>
              <w:rPr>
                <w:rFonts w:cs="Arial"/>
                <w:szCs w:val="22"/>
                <w:lang w:eastAsia="sk-SK"/>
              </w:rPr>
              <w:t>5</w:t>
            </w:r>
          </w:p>
        </w:tc>
        <w:tc>
          <w:tcPr>
            <w:tcW w:w="322" w:type="pct"/>
            <w:gridSpan w:val="4"/>
            <w:tcBorders>
              <w:left w:val="single" w:sz="6" w:space="0" w:color="auto"/>
              <w:right w:val="single" w:sz="6" w:space="0" w:color="auto"/>
            </w:tcBorders>
            <w:noWrap/>
          </w:tcPr>
          <w:p w14:paraId="6FBC7753" w14:textId="77777777" w:rsidR="00D527BA" w:rsidRPr="00824EB5" w:rsidRDefault="00D527BA">
            <w:pPr>
              <w:rPr>
                <w:rFonts w:cs="Arial"/>
                <w:szCs w:val="22"/>
                <w:lang w:eastAsia="sk-SK"/>
              </w:rPr>
            </w:pPr>
            <w:r w:rsidRPr="00824EB5">
              <w:rPr>
                <w:rFonts w:cs="Arial"/>
                <w:szCs w:val="22"/>
                <w:lang w:eastAsia="sk-SK"/>
              </w:rPr>
              <w:t> do</w:t>
            </w:r>
          </w:p>
        </w:tc>
        <w:tc>
          <w:tcPr>
            <w:tcW w:w="152" w:type="pct"/>
            <w:tcBorders>
              <w:top w:val="single" w:sz="6" w:space="0" w:color="auto"/>
              <w:left w:val="single" w:sz="6" w:space="0" w:color="auto"/>
              <w:bottom w:val="single" w:sz="6" w:space="0" w:color="auto"/>
              <w:right w:val="single" w:sz="6" w:space="0" w:color="auto"/>
            </w:tcBorders>
            <w:noWrap/>
          </w:tcPr>
          <w:p w14:paraId="2C3AA510" w14:textId="77777777" w:rsidR="00D527BA" w:rsidRPr="00824EB5" w:rsidRDefault="00D527BA">
            <w:pPr>
              <w:rPr>
                <w:rFonts w:cs="Arial"/>
                <w:szCs w:val="22"/>
                <w:lang w:eastAsia="sk-SK"/>
              </w:rPr>
            </w:pPr>
            <w:r w:rsidRPr="00824EB5">
              <w:rPr>
                <w:rFonts w:cs="Arial"/>
                <w:szCs w:val="22"/>
                <w:lang w:eastAsia="sk-SK"/>
              </w:rPr>
              <w:t>1</w:t>
            </w:r>
          </w:p>
        </w:tc>
        <w:tc>
          <w:tcPr>
            <w:tcW w:w="142" w:type="pct"/>
            <w:tcBorders>
              <w:top w:val="single" w:sz="6" w:space="0" w:color="auto"/>
              <w:left w:val="single" w:sz="6" w:space="0" w:color="auto"/>
              <w:bottom w:val="single" w:sz="6" w:space="0" w:color="auto"/>
              <w:right w:val="single" w:sz="6" w:space="0" w:color="auto"/>
            </w:tcBorders>
            <w:noWrap/>
          </w:tcPr>
          <w:p w14:paraId="60DB1EAB" w14:textId="77777777" w:rsidR="00D527BA" w:rsidRPr="00824EB5" w:rsidRDefault="00D527BA">
            <w:pPr>
              <w:rPr>
                <w:rFonts w:cs="Arial"/>
                <w:szCs w:val="22"/>
                <w:lang w:eastAsia="sk-SK"/>
              </w:rPr>
            </w:pPr>
            <w:r w:rsidRPr="00824EB5">
              <w:rPr>
                <w:rFonts w:cs="Arial"/>
                <w:szCs w:val="22"/>
                <w:lang w:eastAsia="sk-SK"/>
              </w:rPr>
              <w:t>2</w:t>
            </w:r>
          </w:p>
        </w:tc>
        <w:tc>
          <w:tcPr>
            <w:tcW w:w="136" w:type="pct"/>
            <w:gridSpan w:val="2"/>
            <w:tcBorders>
              <w:left w:val="single" w:sz="6" w:space="0" w:color="auto"/>
            </w:tcBorders>
            <w:noWrap/>
          </w:tcPr>
          <w:p w14:paraId="51346761" w14:textId="77777777" w:rsidR="00D527BA" w:rsidRPr="00824EB5" w:rsidRDefault="00D527BA">
            <w:pPr>
              <w:rPr>
                <w:rFonts w:cs="Arial"/>
                <w:szCs w:val="22"/>
                <w:lang w:eastAsia="sk-SK"/>
              </w:rPr>
            </w:pPr>
            <w:r w:rsidRPr="00824EB5">
              <w:rPr>
                <w:rFonts w:cs="Arial"/>
                <w:szCs w:val="22"/>
                <w:lang w:eastAsia="sk-SK"/>
              </w:rPr>
              <w:t> </w:t>
            </w:r>
          </w:p>
        </w:tc>
        <w:tc>
          <w:tcPr>
            <w:tcW w:w="137" w:type="pct"/>
            <w:gridSpan w:val="2"/>
            <w:tcBorders>
              <w:left w:val="nil"/>
              <w:right w:val="single" w:sz="6" w:space="0" w:color="auto"/>
            </w:tcBorders>
            <w:noWrap/>
          </w:tcPr>
          <w:p w14:paraId="626EC53C" w14:textId="77777777" w:rsidR="00D527BA" w:rsidRPr="00824EB5" w:rsidRDefault="00D527BA">
            <w:pPr>
              <w:rPr>
                <w:rFonts w:cs="Arial"/>
                <w:szCs w:val="22"/>
                <w:lang w:eastAsia="sk-SK"/>
              </w:rPr>
            </w:pPr>
            <w:r w:rsidRPr="00824EB5">
              <w:rPr>
                <w:rFonts w:cs="Arial"/>
                <w:szCs w:val="22"/>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Pr>
          <w:p w14:paraId="4E917633" w14:textId="77777777" w:rsidR="00D527BA" w:rsidRPr="00824EB5" w:rsidRDefault="00D527BA">
            <w:pPr>
              <w:rPr>
                <w:rFonts w:cs="Arial"/>
                <w:szCs w:val="22"/>
                <w:lang w:eastAsia="sk-SK"/>
              </w:rPr>
            </w:pPr>
            <w:r w:rsidRPr="00824EB5">
              <w:rPr>
                <w:rFonts w:cs="Arial"/>
                <w:szCs w:val="22"/>
                <w:lang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14:paraId="3D704F7B" w14:textId="77777777" w:rsidR="00D527BA" w:rsidRPr="00824EB5" w:rsidRDefault="00D527BA">
            <w:pPr>
              <w:rPr>
                <w:rFonts w:cs="Arial"/>
                <w:szCs w:val="22"/>
                <w:lang w:eastAsia="sk-SK"/>
              </w:rPr>
            </w:pPr>
            <w:r w:rsidRPr="00824EB5">
              <w:rPr>
                <w:rFonts w:cs="Arial"/>
                <w:szCs w:val="22"/>
                <w:lang w:eastAsia="sk-SK"/>
              </w:rPr>
              <w:t>0</w:t>
            </w:r>
          </w:p>
        </w:tc>
        <w:tc>
          <w:tcPr>
            <w:tcW w:w="126" w:type="pct"/>
            <w:tcBorders>
              <w:top w:val="single" w:sz="6" w:space="0" w:color="auto"/>
              <w:left w:val="single" w:sz="6" w:space="0" w:color="auto"/>
              <w:bottom w:val="single" w:sz="6" w:space="0" w:color="auto"/>
              <w:right w:val="single" w:sz="6" w:space="0" w:color="auto"/>
            </w:tcBorders>
            <w:noWrap/>
          </w:tcPr>
          <w:p w14:paraId="18A5EA11" w14:textId="77777777" w:rsidR="00D527BA" w:rsidRPr="00824EB5" w:rsidRDefault="00C02018">
            <w:pPr>
              <w:rPr>
                <w:rFonts w:cs="Arial"/>
                <w:szCs w:val="22"/>
                <w:lang w:eastAsia="sk-SK"/>
              </w:rPr>
            </w:pPr>
            <w:r w:rsidRPr="00824EB5">
              <w:rPr>
                <w:rFonts w:cs="Arial"/>
                <w:szCs w:val="22"/>
                <w:lang w:eastAsia="sk-SK"/>
              </w:rPr>
              <w:t>2</w:t>
            </w:r>
          </w:p>
        </w:tc>
        <w:tc>
          <w:tcPr>
            <w:tcW w:w="119" w:type="pct"/>
            <w:tcBorders>
              <w:top w:val="single" w:sz="6" w:space="0" w:color="auto"/>
              <w:left w:val="single" w:sz="6" w:space="0" w:color="auto"/>
              <w:bottom w:val="single" w:sz="6" w:space="0" w:color="auto"/>
              <w:right w:val="single" w:sz="6" w:space="0" w:color="auto"/>
            </w:tcBorders>
            <w:noWrap/>
          </w:tcPr>
          <w:p w14:paraId="3011537C" w14:textId="69B4DAF6" w:rsidR="00D527BA" w:rsidRPr="00824EB5" w:rsidRDefault="00EF54F8">
            <w:pPr>
              <w:rPr>
                <w:rFonts w:cs="Arial"/>
                <w:szCs w:val="22"/>
                <w:lang w:eastAsia="sk-SK"/>
              </w:rPr>
            </w:pPr>
            <w:r>
              <w:rPr>
                <w:rFonts w:cs="Arial"/>
                <w:szCs w:val="22"/>
                <w:lang w:eastAsia="sk-SK"/>
              </w:rPr>
              <w:t>5</w:t>
            </w:r>
          </w:p>
        </w:tc>
      </w:tr>
      <w:tr w:rsidR="00D527BA" w:rsidRPr="00824EB5" w14:paraId="62C0518D" w14:textId="77777777" w:rsidTr="00EF0795">
        <w:trPr>
          <w:trHeight w:val="57"/>
          <w:jc w:val="center"/>
        </w:trPr>
        <w:tc>
          <w:tcPr>
            <w:tcW w:w="1964" w:type="pct"/>
            <w:gridSpan w:val="14"/>
            <w:tcBorders>
              <w:top w:val="nil"/>
              <w:left w:val="nil"/>
            </w:tcBorders>
            <w:noWrap/>
          </w:tcPr>
          <w:p w14:paraId="14E8D5FA" w14:textId="77777777" w:rsidR="00D527BA" w:rsidRPr="00824EB5" w:rsidRDefault="00D527BA">
            <w:pPr>
              <w:rPr>
                <w:rFonts w:cs="Arial"/>
                <w:szCs w:val="22"/>
                <w:lang w:eastAsia="sk-SK"/>
              </w:rPr>
            </w:pPr>
          </w:p>
        </w:tc>
        <w:tc>
          <w:tcPr>
            <w:tcW w:w="126" w:type="pct"/>
            <w:tcBorders>
              <w:top w:val="nil"/>
            </w:tcBorders>
            <w:noWrap/>
          </w:tcPr>
          <w:p w14:paraId="43658C1F" w14:textId="77777777" w:rsidR="00D527BA" w:rsidRPr="00824EB5" w:rsidRDefault="00D527BA">
            <w:pPr>
              <w:rPr>
                <w:rFonts w:cs="Arial"/>
                <w:szCs w:val="22"/>
                <w:lang w:eastAsia="sk-SK"/>
              </w:rPr>
            </w:pPr>
          </w:p>
        </w:tc>
        <w:tc>
          <w:tcPr>
            <w:tcW w:w="159" w:type="pct"/>
            <w:tcBorders>
              <w:top w:val="nil"/>
            </w:tcBorders>
            <w:noWrap/>
          </w:tcPr>
          <w:p w14:paraId="29BD52DC" w14:textId="77777777" w:rsidR="00D527BA" w:rsidRPr="00824EB5" w:rsidRDefault="00D527BA">
            <w:pPr>
              <w:rPr>
                <w:rFonts w:cs="Arial"/>
                <w:szCs w:val="22"/>
                <w:lang w:eastAsia="sk-SK"/>
              </w:rPr>
            </w:pPr>
          </w:p>
        </w:tc>
        <w:tc>
          <w:tcPr>
            <w:tcW w:w="129" w:type="pct"/>
            <w:tcBorders>
              <w:top w:val="nil"/>
            </w:tcBorders>
            <w:noWrap/>
          </w:tcPr>
          <w:p w14:paraId="5F209457" w14:textId="77777777" w:rsidR="00D527BA" w:rsidRPr="00824EB5" w:rsidRDefault="00D527BA">
            <w:pPr>
              <w:rPr>
                <w:rFonts w:cs="Arial"/>
                <w:szCs w:val="22"/>
                <w:lang w:eastAsia="sk-SK"/>
              </w:rPr>
            </w:pPr>
          </w:p>
        </w:tc>
        <w:tc>
          <w:tcPr>
            <w:tcW w:w="128" w:type="pct"/>
            <w:gridSpan w:val="2"/>
            <w:tcBorders>
              <w:top w:val="nil"/>
              <w:bottom w:val="single" w:sz="6" w:space="0" w:color="auto"/>
            </w:tcBorders>
            <w:noWrap/>
          </w:tcPr>
          <w:p w14:paraId="7FE7C650" w14:textId="77777777" w:rsidR="00D527BA" w:rsidRPr="00824EB5" w:rsidRDefault="00D527BA">
            <w:pPr>
              <w:rPr>
                <w:rFonts w:cs="Arial"/>
                <w:szCs w:val="22"/>
                <w:lang w:eastAsia="sk-SK"/>
              </w:rPr>
            </w:pPr>
          </w:p>
        </w:tc>
        <w:tc>
          <w:tcPr>
            <w:tcW w:w="130" w:type="pct"/>
            <w:tcBorders>
              <w:top w:val="nil"/>
              <w:bottom w:val="single" w:sz="6" w:space="0" w:color="auto"/>
            </w:tcBorders>
            <w:noWrap/>
          </w:tcPr>
          <w:p w14:paraId="79AFDCCD" w14:textId="77777777" w:rsidR="00D527BA" w:rsidRPr="00824EB5" w:rsidRDefault="00D527BA">
            <w:pPr>
              <w:rPr>
                <w:rFonts w:cs="Arial"/>
                <w:szCs w:val="22"/>
                <w:lang w:eastAsia="sk-SK"/>
              </w:rPr>
            </w:pPr>
          </w:p>
        </w:tc>
        <w:tc>
          <w:tcPr>
            <w:tcW w:w="189" w:type="pct"/>
            <w:tcBorders>
              <w:top w:val="nil"/>
            </w:tcBorders>
            <w:noWrap/>
          </w:tcPr>
          <w:p w14:paraId="6AB69A7C" w14:textId="77777777" w:rsidR="00D527BA" w:rsidRPr="00824EB5" w:rsidRDefault="00D527BA">
            <w:pPr>
              <w:rPr>
                <w:rFonts w:cs="Arial"/>
                <w:szCs w:val="22"/>
                <w:lang w:eastAsia="sk-SK"/>
              </w:rPr>
            </w:pPr>
          </w:p>
        </w:tc>
        <w:tc>
          <w:tcPr>
            <w:tcW w:w="116" w:type="pct"/>
            <w:tcBorders>
              <w:top w:val="nil"/>
            </w:tcBorders>
            <w:noWrap/>
          </w:tcPr>
          <w:p w14:paraId="7A51642E" w14:textId="77777777" w:rsidR="00D527BA" w:rsidRPr="00824EB5" w:rsidRDefault="00D527BA">
            <w:pPr>
              <w:rPr>
                <w:rFonts w:cs="Arial"/>
                <w:szCs w:val="22"/>
                <w:lang w:eastAsia="sk-SK"/>
              </w:rPr>
            </w:pPr>
          </w:p>
        </w:tc>
        <w:tc>
          <w:tcPr>
            <w:tcW w:w="135" w:type="pct"/>
            <w:tcBorders>
              <w:top w:val="nil"/>
              <w:bottom w:val="single" w:sz="6" w:space="0" w:color="auto"/>
            </w:tcBorders>
            <w:noWrap/>
          </w:tcPr>
          <w:p w14:paraId="1F7D3073" w14:textId="77777777" w:rsidR="00D527BA" w:rsidRPr="00824EB5" w:rsidRDefault="00D527BA">
            <w:pPr>
              <w:rPr>
                <w:rFonts w:cs="Arial"/>
                <w:szCs w:val="22"/>
                <w:lang w:eastAsia="sk-SK"/>
              </w:rPr>
            </w:pPr>
          </w:p>
        </w:tc>
        <w:tc>
          <w:tcPr>
            <w:tcW w:w="174" w:type="pct"/>
            <w:gridSpan w:val="2"/>
            <w:tcBorders>
              <w:top w:val="nil"/>
              <w:bottom w:val="single" w:sz="6" w:space="0" w:color="auto"/>
            </w:tcBorders>
            <w:noWrap/>
          </w:tcPr>
          <w:p w14:paraId="20B86972" w14:textId="77777777" w:rsidR="00D527BA" w:rsidRPr="00824EB5" w:rsidRDefault="00D527BA">
            <w:pPr>
              <w:rPr>
                <w:rFonts w:cs="Arial"/>
                <w:szCs w:val="22"/>
                <w:lang w:eastAsia="sk-SK"/>
              </w:rPr>
            </w:pPr>
          </w:p>
        </w:tc>
        <w:tc>
          <w:tcPr>
            <w:tcW w:w="181" w:type="pct"/>
            <w:gridSpan w:val="2"/>
            <w:tcBorders>
              <w:top w:val="nil"/>
              <w:bottom w:val="single" w:sz="6" w:space="0" w:color="auto"/>
            </w:tcBorders>
            <w:noWrap/>
          </w:tcPr>
          <w:p w14:paraId="5DB200B2" w14:textId="77777777" w:rsidR="00D527BA" w:rsidRPr="00824EB5" w:rsidRDefault="00D527BA">
            <w:pPr>
              <w:rPr>
                <w:rFonts w:cs="Arial"/>
                <w:szCs w:val="22"/>
                <w:lang w:eastAsia="sk-SK"/>
              </w:rPr>
            </w:pPr>
          </w:p>
        </w:tc>
        <w:tc>
          <w:tcPr>
            <w:tcW w:w="150" w:type="pct"/>
            <w:gridSpan w:val="2"/>
            <w:tcBorders>
              <w:top w:val="nil"/>
              <w:bottom w:val="single" w:sz="6" w:space="0" w:color="auto"/>
            </w:tcBorders>
            <w:noWrap/>
          </w:tcPr>
          <w:p w14:paraId="10D1950B" w14:textId="77777777" w:rsidR="00D527BA" w:rsidRPr="00824EB5" w:rsidRDefault="00D527BA">
            <w:pPr>
              <w:rPr>
                <w:rFonts w:cs="Arial"/>
                <w:szCs w:val="22"/>
                <w:lang w:eastAsia="sk-SK"/>
              </w:rPr>
            </w:pPr>
          </w:p>
        </w:tc>
        <w:tc>
          <w:tcPr>
            <w:tcW w:w="176" w:type="pct"/>
            <w:gridSpan w:val="3"/>
            <w:tcBorders>
              <w:top w:val="nil"/>
            </w:tcBorders>
            <w:noWrap/>
          </w:tcPr>
          <w:p w14:paraId="534F7B72" w14:textId="77777777" w:rsidR="00D527BA" w:rsidRPr="00824EB5" w:rsidRDefault="00D527BA">
            <w:pPr>
              <w:rPr>
                <w:rFonts w:cs="Arial"/>
                <w:szCs w:val="22"/>
                <w:lang w:eastAsia="sk-SK"/>
              </w:rPr>
            </w:pPr>
          </w:p>
        </w:tc>
        <w:tc>
          <w:tcPr>
            <w:tcW w:w="146" w:type="pct"/>
            <w:tcBorders>
              <w:top w:val="nil"/>
            </w:tcBorders>
            <w:noWrap/>
          </w:tcPr>
          <w:p w14:paraId="2B3FA3F3" w14:textId="77777777" w:rsidR="00D527BA" w:rsidRPr="00824EB5" w:rsidRDefault="00D527BA">
            <w:pPr>
              <w:rPr>
                <w:rFonts w:cs="Arial"/>
                <w:szCs w:val="22"/>
                <w:lang w:eastAsia="sk-SK"/>
              </w:rPr>
            </w:pPr>
          </w:p>
        </w:tc>
        <w:tc>
          <w:tcPr>
            <w:tcW w:w="152" w:type="pct"/>
            <w:tcBorders>
              <w:top w:val="nil"/>
              <w:bottom w:val="single" w:sz="6" w:space="0" w:color="auto"/>
            </w:tcBorders>
            <w:noWrap/>
          </w:tcPr>
          <w:p w14:paraId="43816B75" w14:textId="77777777" w:rsidR="00D527BA" w:rsidRPr="00824EB5" w:rsidRDefault="00D527BA">
            <w:pPr>
              <w:rPr>
                <w:rFonts w:cs="Arial"/>
                <w:szCs w:val="22"/>
                <w:lang w:eastAsia="sk-SK"/>
              </w:rPr>
            </w:pPr>
          </w:p>
        </w:tc>
        <w:tc>
          <w:tcPr>
            <w:tcW w:w="142" w:type="pct"/>
            <w:tcBorders>
              <w:top w:val="nil"/>
              <w:bottom w:val="single" w:sz="6" w:space="0" w:color="auto"/>
            </w:tcBorders>
            <w:noWrap/>
          </w:tcPr>
          <w:p w14:paraId="57043A99" w14:textId="77777777" w:rsidR="00D527BA" w:rsidRPr="00824EB5" w:rsidRDefault="00D527BA">
            <w:pPr>
              <w:rPr>
                <w:rFonts w:cs="Arial"/>
                <w:szCs w:val="22"/>
                <w:lang w:eastAsia="sk-SK"/>
              </w:rPr>
            </w:pPr>
          </w:p>
        </w:tc>
        <w:tc>
          <w:tcPr>
            <w:tcW w:w="136" w:type="pct"/>
            <w:gridSpan w:val="2"/>
            <w:noWrap/>
          </w:tcPr>
          <w:p w14:paraId="5848EA47" w14:textId="77777777" w:rsidR="00D527BA" w:rsidRPr="00824EB5" w:rsidRDefault="00D527BA">
            <w:pPr>
              <w:rPr>
                <w:rFonts w:cs="Arial"/>
                <w:szCs w:val="22"/>
                <w:lang w:eastAsia="sk-SK"/>
              </w:rPr>
            </w:pPr>
          </w:p>
        </w:tc>
        <w:tc>
          <w:tcPr>
            <w:tcW w:w="137" w:type="pct"/>
            <w:gridSpan w:val="2"/>
            <w:noWrap/>
          </w:tcPr>
          <w:p w14:paraId="005098D0" w14:textId="77777777" w:rsidR="00D527BA" w:rsidRPr="00824EB5" w:rsidRDefault="00D527BA">
            <w:pPr>
              <w:rPr>
                <w:rFonts w:cs="Arial"/>
                <w:szCs w:val="22"/>
                <w:lang w:eastAsia="sk-SK"/>
              </w:rPr>
            </w:pPr>
          </w:p>
        </w:tc>
        <w:tc>
          <w:tcPr>
            <w:tcW w:w="141" w:type="pct"/>
            <w:gridSpan w:val="2"/>
            <w:tcBorders>
              <w:top w:val="nil"/>
              <w:bottom w:val="single" w:sz="6" w:space="0" w:color="auto"/>
            </w:tcBorders>
            <w:noWrap/>
          </w:tcPr>
          <w:p w14:paraId="2F031012" w14:textId="77777777" w:rsidR="00D527BA" w:rsidRPr="00824EB5" w:rsidRDefault="00D527BA">
            <w:pPr>
              <w:rPr>
                <w:rFonts w:cs="Arial"/>
                <w:szCs w:val="22"/>
                <w:lang w:eastAsia="sk-SK"/>
              </w:rPr>
            </w:pPr>
          </w:p>
        </w:tc>
        <w:tc>
          <w:tcPr>
            <w:tcW w:w="143" w:type="pct"/>
            <w:gridSpan w:val="2"/>
            <w:tcBorders>
              <w:top w:val="nil"/>
              <w:bottom w:val="single" w:sz="6" w:space="0" w:color="auto"/>
            </w:tcBorders>
            <w:noWrap/>
          </w:tcPr>
          <w:p w14:paraId="238C5856" w14:textId="77777777" w:rsidR="00D527BA" w:rsidRPr="00824EB5" w:rsidRDefault="00D527BA">
            <w:pPr>
              <w:rPr>
                <w:rFonts w:cs="Arial"/>
                <w:szCs w:val="22"/>
                <w:lang w:eastAsia="sk-SK"/>
              </w:rPr>
            </w:pPr>
          </w:p>
        </w:tc>
        <w:tc>
          <w:tcPr>
            <w:tcW w:w="126" w:type="pct"/>
            <w:tcBorders>
              <w:top w:val="nil"/>
              <w:bottom w:val="single" w:sz="6" w:space="0" w:color="auto"/>
            </w:tcBorders>
            <w:noWrap/>
          </w:tcPr>
          <w:p w14:paraId="5A259C47" w14:textId="77777777" w:rsidR="00D527BA" w:rsidRPr="00824EB5" w:rsidRDefault="00D527BA">
            <w:pPr>
              <w:rPr>
                <w:rFonts w:cs="Arial"/>
                <w:szCs w:val="22"/>
                <w:lang w:eastAsia="sk-SK"/>
              </w:rPr>
            </w:pPr>
          </w:p>
        </w:tc>
        <w:tc>
          <w:tcPr>
            <w:tcW w:w="119" w:type="pct"/>
            <w:tcBorders>
              <w:top w:val="nil"/>
              <w:bottom w:val="single" w:sz="6" w:space="0" w:color="auto"/>
              <w:right w:val="nil"/>
            </w:tcBorders>
            <w:noWrap/>
          </w:tcPr>
          <w:p w14:paraId="6FE9431B" w14:textId="77777777" w:rsidR="00D527BA" w:rsidRPr="00824EB5" w:rsidRDefault="00D527BA">
            <w:pPr>
              <w:rPr>
                <w:rFonts w:cs="Arial"/>
                <w:szCs w:val="22"/>
                <w:lang w:eastAsia="sk-SK"/>
              </w:rPr>
            </w:pPr>
          </w:p>
        </w:tc>
      </w:tr>
      <w:tr w:rsidR="00D527BA" w:rsidRPr="00824EB5" w14:paraId="10CC0B8F" w14:textId="77777777" w:rsidTr="00EF0795">
        <w:trPr>
          <w:trHeight w:val="57"/>
          <w:jc w:val="center"/>
        </w:trPr>
        <w:tc>
          <w:tcPr>
            <w:tcW w:w="1964" w:type="pct"/>
            <w:gridSpan w:val="14"/>
            <w:tcBorders>
              <w:left w:val="nil"/>
              <w:bottom w:val="nil"/>
            </w:tcBorders>
            <w:noWrap/>
          </w:tcPr>
          <w:p w14:paraId="07057A0C" w14:textId="77777777" w:rsidR="00D527BA" w:rsidRPr="00824EB5" w:rsidRDefault="00D527BA">
            <w:pPr>
              <w:jc w:val="left"/>
              <w:rPr>
                <w:rFonts w:cs="Arial"/>
                <w:szCs w:val="22"/>
                <w:lang w:eastAsia="sk-SK"/>
              </w:rPr>
            </w:pPr>
            <w:r w:rsidRPr="00824EB5">
              <w:rPr>
                <w:rFonts w:cs="Arial"/>
                <w:szCs w:val="22"/>
                <w:lang w:eastAsia="sk-SK"/>
              </w:rPr>
              <w:t xml:space="preserve">Bezprostredne </w:t>
            </w:r>
            <w:proofErr w:type="spellStart"/>
            <w:r w:rsidRPr="00824EB5">
              <w:rPr>
                <w:rFonts w:cs="Arial"/>
                <w:szCs w:val="22"/>
                <w:lang w:eastAsia="sk-SK"/>
              </w:rPr>
              <w:t>predchádz</w:t>
            </w:r>
            <w:proofErr w:type="spellEnd"/>
            <w:r w:rsidRPr="00824EB5">
              <w:rPr>
                <w:rFonts w:cs="Arial"/>
                <w:szCs w:val="22"/>
                <w:lang w:eastAsia="sk-SK"/>
              </w:rPr>
              <w:t>. obdobie od</w:t>
            </w:r>
          </w:p>
        </w:tc>
        <w:tc>
          <w:tcPr>
            <w:tcW w:w="126" w:type="pct"/>
            <w:noWrap/>
          </w:tcPr>
          <w:p w14:paraId="7827E071" w14:textId="77777777" w:rsidR="00D527BA" w:rsidRPr="00824EB5" w:rsidRDefault="00D527BA">
            <w:pPr>
              <w:rPr>
                <w:rFonts w:cs="Arial"/>
                <w:szCs w:val="22"/>
                <w:lang w:eastAsia="sk-SK"/>
              </w:rPr>
            </w:pPr>
          </w:p>
        </w:tc>
        <w:tc>
          <w:tcPr>
            <w:tcW w:w="159" w:type="pct"/>
            <w:noWrap/>
          </w:tcPr>
          <w:p w14:paraId="2CDA5732" w14:textId="77777777" w:rsidR="00D527BA" w:rsidRPr="00824EB5" w:rsidRDefault="00D527BA">
            <w:pPr>
              <w:rPr>
                <w:rFonts w:cs="Arial"/>
                <w:szCs w:val="22"/>
                <w:lang w:eastAsia="sk-SK"/>
              </w:rPr>
            </w:pPr>
          </w:p>
        </w:tc>
        <w:tc>
          <w:tcPr>
            <w:tcW w:w="129" w:type="pct"/>
            <w:tcBorders>
              <w:left w:val="nil"/>
              <w:bottom w:val="nil"/>
              <w:right w:val="single" w:sz="6" w:space="0" w:color="auto"/>
            </w:tcBorders>
            <w:noWrap/>
          </w:tcPr>
          <w:p w14:paraId="4F4FF4A7" w14:textId="77777777" w:rsidR="00D527BA" w:rsidRPr="00824EB5" w:rsidRDefault="00D527BA">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14:paraId="49697C31" w14:textId="77777777" w:rsidR="00D527BA" w:rsidRPr="00824EB5" w:rsidRDefault="00D527BA">
            <w:pPr>
              <w:rPr>
                <w:rFonts w:cs="Arial"/>
                <w:szCs w:val="22"/>
                <w:lang w:eastAsia="sk-SK"/>
              </w:rPr>
            </w:pPr>
            <w:r w:rsidRPr="00824EB5">
              <w:rPr>
                <w:rFonts w:cs="Arial"/>
                <w:szCs w:val="22"/>
                <w:lang w:eastAsia="sk-SK"/>
              </w:rPr>
              <w:t>0</w:t>
            </w:r>
          </w:p>
        </w:tc>
        <w:tc>
          <w:tcPr>
            <w:tcW w:w="130" w:type="pct"/>
            <w:tcBorders>
              <w:top w:val="single" w:sz="6" w:space="0" w:color="auto"/>
              <w:left w:val="single" w:sz="6" w:space="0" w:color="auto"/>
              <w:bottom w:val="single" w:sz="6" w:space="0" w:color="auto"/>
              <w:right w:val="single" w:sz="6" w:space="0" w:color="auto"/>
            </w:tcBorders>
            <w:noWrap/>
          </w:tcPr>
          <w:p w14:paraId="6ECE2F40" w14:textId="77777777" w:rsidR="00D527BA" w:rsidRPr="00824EB5" w:rsidRDefault="00D527BA">
            <w:pPr>
              <w:rPr>
                <w:rFonts w:cs="Arial"/>
                <w:szCs w:val="22"/>
                <w:lang w:eastAsia="sk-SK"/>
              </w:rPr>
            </w:pPr>
            <w:r w:rsidRPr="00824EB5">
              <w:rPr>
                <w:rFonts w:cs="Arial"/>
                <w:szCs w:val="22"/>
                <w:lang w:eastAsia="sk-SK"/>
              </w:rPr>
              <w:t>1</w:t>
            </w:r>
          </w:p>
        </w:tc>
        <w:tc>
          <w:tcPr>
            <w:tcW w:w="189" w:type="pct"/>
            <w:tcBorders>
              <w:left w:val="single" w:sz="6" w:space="0" w:color="auto"/>
            </w:tcBorders>
            <w:noWrap/>
          </w:tcPr>
          <w:p w14:paraId="76F7A714" w14:textId="77777777" w:rsidR="00D527BA" w:rsidRPr="00824EB5" w:rsidRDefault="00D527BA">
            <w:pPr>
              <w:rPr>
                <w:rFonts w:cs="Arial"/>
                <w:szCs w:val="22"/>
                <w:lang w:eastAsia="sk-SK"/>
              </w:rPr>
            </w:pPr>
          </w:p>
        </w:tc>
        <w:tc>
          <w:tcPr>
            <w:tcW w:w="116" w:type="pct"/>
            <w:tcBorders>
              <w:right w:val="single" w:sz="6" w:space="0" w:color="auto"/>
            </w:tcBorders>
            <w:noWrap/>
          </w:tcPr>
          <w:p w14:paraId="15D19BC9" w14:textId="77777777" w:rsidR="00D527BA" w:rsidRPr="00824EB5" w:rsidRDefault="00D527BA">
            <w:pPr>
              <w:rPr>
                <w:rFonts w:cs="Arial"/>
                <w:szCs w:val="22"/>
                <w:lang w:eastAsia="sk-SK"/>
              </w:rPr>
            </w:pPr>
          </w:p>
        </w:tc>
        <w:tc>
          <w:tcPr>
            <w:tcW w:w="135" w:type="pct"/>
            <w:tcBorders>
              <w:top w:val="single" w:sz="6" w:space="0" w:color="auto"/>
              <w:left w:val="single" w:sz="6" w:space="0" w:color="auto"/>
              <w:bottom w:val="single" w:sz="6" w:space="0" w:color="auto"/>
              <w:right w:val="single" w:sz="6" w:space="0" w:color="auto"/>
            </w:tcBorders>
            <w:noWrap/>
          </w:tcPr>
          <w:p w14:paraId="255228B1" w14:textId="77777777" w:rsidR="00D527BA" w:rsidRPr="00824EB5" w:rsidRDefault="00D527BA">
            <w:pPr>
              <w:rPr>
                <w:rFonts w:cs="Arial"/>
                <w:szCs w:val="22"/>
                <w:lang w:eastAsia="sk-SK"/>
              </w:rPr>
            </w:pPr>
            <w:r w:rsidRPr="00824EB5">
              <w:rPr>
                <w:rFonts w:cs="Arial"/>
                <w:szCs w:val="22"/>
                <w:lang w:eastAsia="sk-SK"/>
              </w:rPr>
              <w:t>2</w:t>
            </w:r>
          </w:p>
        </w:tc>
        <w:tc>
          <w:tcPr>
            <w:tcW w:w="174" w:type="pct"/>
            <w:gridSpan w:val="2"/>
            <w:tcBorders>
              <w:top w:val="single" w:sz="6" w:space="0" w:color="auto"/>
              <w:left w:val="single" w:sz="6" w:space="0" w:color="auto"/>
              <w:bottom w:val="single" w:sz="6" w:space="0" w:color="auto"/>
              <w:right w:val="single" w:sz="6" w:space="0" w:color="auto"/>
            </w:tcBorders>
            <w:noWrap/>
          </w:tcPr>
          <w:p w14:paraId="5BEFCA64" w14:textId="77777777" w:rsidR="00D527BA" w:rsidRPr="00824EB5" w:rsidRDefault="00D527BA">
            <w:pPr>
              <w:rPr>
                <w:rFonts w:cs="Arial"/>
                <w:szCs w:val="22"/>
                <w:lang w:eastAsia="sk-SK"/>
              </w:rPr>
            </w:pPr>
            <w:r w:rsidRPr="00824EB5">
              <w:rPr>
                <w:rFonts w:cs="Arial"/>
                <w:szCs w:val="22"/>
                <w:lang w:eastAsia="sk-SK"/>
              </w:rPr>
              <w:t>0</w:t>
            </w:r>
          </w:p>
        </w:tc>
        <w:tc>
          <w:tcPr>
            <w:tcW w:w="181" w:type="pct"/>
            <w:gridSpan w:val="2"/>
            <w:tcBorders>
              <w:top w:val="single" w:sz="6" w:space="0" w:color="auto"/>
              <w:left w:val="single" w:sz="6" w:space="0" w:color="auto"/>
              <w:bottom w:val="single" w:sz="6" w:space="0" w:color="auto"/>
              <w:right w:val="single" w:sz="6" w:space="0" w:color="auto"/>
            </w:tcBorders>
            <w:noWrap/>
          </w:tcPr>
          <w:p w14:paraId="19345218" w14:textId="77777777" w:rsidR="00D527BA" w:rsidRPr="00824EB5" w:rsidRDefault="00D527BA" w:rsidP="00D90EA8">
            <w:pPr>
              <w:rPr>
                <w:rFonts w:cs="Arial"/>
                <w:szCs w:val="22"/>
                <w:lang w:eastAsia="sk-SK"/>
              </w:rPr>
            </w:pPr>
            <w:r w:rsidRPr="00824EB5">
              <w:rPr>
                <w:rFonts w:cs="Arial"/>
                <w:szCs w:val="22"/>
                <w:lang w:eastAsia="sk-SK"/>
              </w:rPr>
              <w:t> </w:t>
            </w:r>
            <w:r w:rsidR="00D90EA8" w:rsidRPr="00824EB5">
              <w:rPr>
                <w:rFonts w:cs="Arial"/>
                <w:szCs w:val="22"/>
                <w:lang w:eastAsia="sk-SK"/>
              </w:rPr>
              <w:t>2</w:t>
            </w:r>
          </w:p>
        </w:tc>
        <w:tc>
          <w:tcPr>
            <w:tcW w:w="150" w:type="pct"/>
            <w:gridSpan w:val="2"/>
            <w:tcBorders>
              <w:top w:val="single" w:sz="6" w:space="0" w:color="auto"/>
              <w:left w:val="single" w:sz="6" w:space="0" w:color="auto"/>
              <w:bottom w:val="single" w:sz="6" w:space="0" w:color="auto"/>
              <w:right w:val="single" w:sz="6" w:space="0" w:color="auto"/>
            </w:tcBorders>
            <w:noWrap/>
          </w:tcPr>
          <w:p w14:paraId="073E2E8D" w14:textId="0B2D7AAA" w:rsidR="00D527BA" w:rsidRPr="00824EB5" w:rsidRDefault="00EF54F8">
            <w:pPr>
              <w:rPr>
                <w:rFonts w:cs="Arial"/>
                <w:szCs w:val="22"/>
                <w:lang w:eastAsia="sk-SK"/>
              </w:rPr>
            </w:pPr>
            <w:r>
              <w:rPr>
                <w:rFonts w:cs="Arial"/>
                <w:szCs w:val="22"/>
                <w:lang w:eastAsia="sk-SK"/>
              </w:rPr>
              <w:t>4</w:t>
            </w:r>
            <w:r w:rsidR="00D527BA" w:rsidRPr="00824EB5">
              <w:rPr>
                <w:rFonts w:cs="Arial"/>
                <w:szCs w:val="22"/>
                <w:lang w:eastAsia="sk-SK"/>
              </w:rPr>
              <w:t> </w:t>
            </w:r>
          </w:p>
        </w:tc>
        <w:tc>
          <w:tcPr>
            <w:tcW w:w="322" w:type="pct"/>
            <w:gridSpan w:val="4"/>
            <w:tcBorders>
              <w:left w:val="single" w:sz="6" w:space="0" w:color="auto"/>
              <w:right w:val="single" w:sz="6" w:space="0" w:color="auto"/>
            </w:tcBorders>
            <w:noWrap/>
          </w:tcPr>
          <w:p w14:paraId="778C83CD" w14:textId="77777777" w:rsidR="00D527BA" w:rsidRPr="00824EB5" w:rsidRDefault="00D527BA">
            <w:pPr>
              <w:rPr>
                <w:rFonts w:cs="Arial"/>
                <w:szCs w:val="22"/>
                <w:lang w:eastAsia="sk-SK"/>
              </w:rPr>
            </w:pPr>
            <w:r w:rsidRPr="00824EB5">
              <w:rPr>
                <w:rFonts w:cs="Arial"/>
                <w:szCs w:val="22"/>
                <w:lang w:eastAsia="sk-SK"/>
              </w:rPr>
              <w:t xml:space="preserve"> do</w:t>
            </w:r>
          </w:p>
        </w:tc>
        <w:tc>
          <w:tcPr>
            <w:tcW w:w="152" w:type="pct"/>
            <w:tcBorders>
              <w:top w:val="single" w:sz="6" w:space="0" w:color="auto"/>
              <w:left w:val="single" w:sz="6" w:space="0" w:color="auto"/>
              <w:bottom w:val="single" w:sz="6" w:space="0" w:color="auto"/>
              <w:right w:val="single" w:sz="6" w:space="0" w:color="auto"/>
            </w:tcBorders>
            <w:noWrap/>
          </w:tcPr>
          <w:p w14:paraId="64A95298" w14:textId="77777777" w:rsidR="00D527BA" w:rsidRPr="00824EB5" w:rsidRDefault="00D527BA">
            <w:pPr>
              <w:rPr>
                <w:rFonts w:cs="Arial"/>
                <w:szCs w:val="22"/>
                <w:lang w:eastAsia="sk-SK"/>
              </w:rPr>
            </w:pPr>
            <w:r w:rsidRPr="00824EB5">
              <w:rPr>
                <w:rFonts w:cs="Arial"/>
                <w:szCs w:val="22"/>
                <w:lang w:eastAsia="sk-SK"/>
              </w:rPr>
              <w:t>1</w:t>
            </w:r>
          </w:p>
        </w:tc>
        <w:tc>
          <w:tcPr>
            <w:tcW w:w="142" w:type="pct"/>
            <w:tcBorders>
              <w:top w:val="single" w:sz="6" w:space="0" w:color="auto"/>
              <w:left w:val="single" w:sz="6" w:space="0" w:color="auto"/>
              <w:bottom w:val="single" w:sz="6" w:space="0" w:color="auto"/>
              <w:right w:val="single" w:sz="6" w:space="0" w:color="auto"/>
            </w:tcBorders>
            <w:noWrap/>
          </w:tcPr>
          <w:p w14:paraId="4ED28CA0" w14:textId="77777777" w:rsidR="00D527BA" w:rsidRPr="00824EB5" w:rsidRDefault="00D527BA">
            <w:pPr>
              <w:rPr>
                <w:rFonts w:cs="Arial"/>
                <w:szCs w:val="22"/>
                <w:lang w:eastAsia="sk-SK"/>
              </w:rPr>
            </w:pPr>
            <w:r w:rsidRPr="00824EB5">
              <w:rPr>
                <w:rFonts w:cs="Arial"/>
                <w:szCs w:val="22"/>
                <w:lang w:eastAsia="sk-SK"/>
              </w:rPr>
              <w:t>2 </w:t>
            </w:r>
          </w:p>
        </w:tc>
        <w:tc>
          <w:tcPr>
            <w:tcW w:w="136" w:type="pct"/>
            <w:gridSpan w:val="2"/>
            <w:tcBorders>
              <w:left w:val="single" w:sz="6" w:space="0" w:color="auto"/>
            </w:tcBorders>
            <w:noWrap/>
          </w:tcPr>
          <w:p w14:paraId="7E69B62E" w14:textId="77777777" w:rsidR="00D527BA" w:rsidRPr="00824EB5" w:rsidRDefault="00D527BA">
            <w:pPr>
              <w:rPr>
                <w:rFonts w:cs="Arial"/>
                <w:szCs w:val="22"/>
                <w:lang w:eastAsia="sk-SK"/>
              </w:rPr>
            </w:pPr>
            <w:r w:rsidRPr="00824EB5">
              <w:rPr>
                <w:rFonts w:cs="Arial"/>
                <w:szCs w:val="22"/>
                <w:lang w:eastAsia="sk-SK"/>
              </w:rPr>
              <w:t> </w:t>
            </w:r>
          </w:p>
        </w:tc>
        <w:tc>
          <w:tcPr>
            <w:tcW w:w="137" w:type="pct"/>
            <w:gridSpan w:val="2"/>
            <w:tcBorders>
              <w:left w:val="nil"/>
              <w:right w:val="single" w:sz="6" w:space="0" w:color="auto"/>
            </w:tcBorders>
            <w:noWrap/>
          </w:tcPr>
          <w:p w14:paraId="387EFDAB" w14:textId="77777777" w:rsidR="00D527BA" w:rsidRPr="00824EB5" w:rsidRDefault="00D527BA">
            <w:pPr>
              <w:rPr>
                <w:rFonts w:cs="Arial"/>
                <w:szCs w:val="22"/>
                <w:lang w:eastAsia="sk-SK"/>
              </w:rPr>
            </w:pPr>
            <w:r w:rsidRPr="00824EB5">
              <w:rPr>
                <w:rFonts w:cs="Arial"/>
                <w:szCs w:val="22"/>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Pr>
          <w:p w14:paraId="7AD665CE" w14:textId="77777777" w:rsidR="00D527BA" w:rsidRPr="00824EB5" w:rsidRDefault="00D527BA">
            <w:pPr>
              <w:rPr>
                <w:rFonts w:cs="Arial"/>
                <w:szCs w:val="22"/>
                <w:lang w:eastAsia="sk-SK"/>
              </w:rPr>
            </w:pPr>
            <w:r w:rsidRPr="00824EB5">
              <w:rPr>
                <w:rFonts w:cs="Arial"/>
                <w:szCs w:val="22"/>
                <w:lang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14:paraId="0E0C8421" w14:textId="77777777" w:rsidR="00D527BA" w:rsidRPr="00824EB5" w:rsidRDefault="00D527BA">
            <w:pPr>
              <w:rPr>
                <w:rFonts w:cs="Arial"/>
                <w:szCs w:val="22"/>
                <w:lang w:eastAsia="sk-SK"/>
              </w:rPr>
            </w:pPr>
            <w:r w:rsidRPr="00824EB5">
              <w:rPr>
                <w:rFonts w:cs="Arial"/>
                <w:szCs w:val="22"/>
                <w:lang w:eastAsia="sk-SK"/>
              </w:rPr>
              <w:t>0</w:t>
            </w:r>
          </w:p>
        </w:tc>
        <w:tc>
          <w:tcPr>
            <w:tcW w:w="126" w:type="pct"/>
            <w:tcBorders>
              <w:top w:val="single" w:sz="6" w:space="0" w:color="auto"/>
              <w:left w:val="single" w:sz="6" w:space="0" w:color="auto"/>
              <w:bottom w:val="single" w:sz="6" w:space="0" w:color="auto"/>
              <w:right w:val="single" w:sz="6" w:space="0" w:color="auto"/>
            </w:tcBorders>
            <w:noWrap/>
          </w:tcPr>
          <w:p w14:paraId="113595DF" w14:textId="77777777" w:rsidR="00D527BA" w:rsidRPr="00824EB5" w:rsidRDefault="00D90EA8">
            <w:pPr>
              <w:rPr>
                <w:rFonts w:cs="Arial"/>
                <w:szCs w:val="22"/>
                <w:lang w:eastAsia="sk-SK"/>
              </w:rPr>
            </w:pPr>
            <w:r w:rsidRPr="00824EB5">
              <w:rPr>
                <w:rFonts w:cs="Arial"/>
                <w:szCs w:val="22"/>
                <w:lang w:eastAsia="sk-SK"/>
              </w:rPr>
              <w:t>2</w:t>
            </w:r>
          </w:p>
        </w:tc>
        <w:tc>
          <w:tcPr>
            <w:tcW w:w="119" w:type="pct"/>
            <w:tcBorders>
              <w:top w:val="single" w:sz="6" w:space="0" w:color="auto"/>
              <w:left w:val="single" w:sz="6" w:space="0" w:color="auto"/>
              <w:bottom w:val="single" w:sz="6" w:space="0" w:color="auto"/>
              <w:right w:val="single" w:sz="6" w:space="0" w:color="auto"/>
            </w:tcBorders>
            <w:noWrap/>
          </w:tcPr>
          <w:p w14:paraId="4FC3421C" w14:textId="04A7D89C" w:rsidR="00D527BA" w:rsidRPr="00824EB5" w:rsidRDefault="00EF54F8">
            <w:pPr>
              <w:rPr>
                <w:rFonts w:cs="Arial"/>
                <w:szCs w:val="22"/>
                <w:lang w:eastAsia="sk-SK"/>
              </w:rPr>
            </w:pPr>
            <w:r>
              <w:rPr>
                <w:rFonts w:cs="Arial"/>
                <w:szCs w:val="22"/>
                <w:lang w:eastAsia="sk-SK"/>
              </w:rPr>
              <w:t>4</w:t>
            </w:r>
          </w:p>
        </w:tc>
      </w:tr>
      <w:tr w:rsidR="00D527BA" w:rsidRPr="00824EB5" w14:paraId="3344F8B9" w14:textId="77777777" w:rsidTr="00EF0795">
        <w:trPr>
          <w:trHeight w:val="57"/>
          <w:jc w:val="center"/>
        </w:trPr>
        <w:tc>
          <w:tcPr>
            <w:tcW w:w="717" w:type="pct"/>
            <w:gridSpan w:val="5"/>
            <w:tcBorders>
              <w:top w:val="nil"/>
              <w:left w:val="nil"/>
              <w:bottom w:val="nil"/>
              <w:right w:val="nil"/>
            </w:tcBorders>
            <w:noWrap/>
          </w:tcPr>
          <w:p w14:paraId="7EE42930" w14:textId="77777777" w:rsidR="00D527BA" w:rsidRPr="00824EB5" w:rsidRDefault="00D527BA">
            <w:pPr>
              <w:rPr>
                <w:rFonts w:cs="Arial"/>
                <w:szCs w:val="22"/>
                <w:lang w:eastAsia="sk-SK"/>
              </w:rPr>
            </w:pPr>
          </w:p>
          <w:p w14:paraId="120D1824" w14:textId="77777777" w:rsidR="00D527BA" w:rsidRPr="00824EB5" w:rsidRDefault="00D527BA">
            <w:pPr>
              <w:rPr>
                <w:rFonts w:cs="Arial"/>
                <w:szCs w:val="22"/>
                <w:lang w:eastAsia="sk-SK"/>
              </w:rPr>
            </w:pPr>
          </w:p>
        </w:tc>
        <w:tc>
          <w:tcPr>
            <w:tcW w:w="132" w:type="pct"/>
            <w:tcBorders>
              <w:top w:val="nil"/>
              <w:left w:val="nil"/>
              <w:bottom w:val="nil"/>
              <w:right w:val="nil"/>
            </w:tcBorders>
            <w:noWrap/>
          </w:tcPr>
          <w:p w14:paraId="1B63E0BE"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61B18D52" w14:textId="77777777" w:rsidR="00D527BA" w:rsidRPr="00824EB5" w:rsidRDefault="00D527BA">
            <w:pPr>
              <w:rPr>
                <w:rFonts w:cs="Arial"/>
                <w:szCs w:val="22"/>
                <w:lang w:eastAsia="sk-SK"/>
              </w:rPr>
            </w:pPr>
          </w:p>
        </w:tc>
        <w:tc>
          <w:tcPr>
            <w:tcW w:w="127" w:type="pct"/>
            <w:tcBorders>
              <w:top w:val="nil"/>
              <w:left w:val="nil"/>
              <w:bottom w:val="nil"/>
              <w:right w:val="nil"/>
            </w:tcBorders>
            <w:noWrap/>
          </w:tcPr>
          <w:p w14:paraId="73877ABF" w14:textId="77777777" w:rsidR="00D527BA" w:rsidRPr="00824EB5" w:rsidRDefault="00D527BA">
            <w:pPr>
              <w:rPr>
                <w:rFonts w:cs="Arial"/>
                <w:szCs w:val="22"/>
                <w:lang w:eastAsia="sk-SK"/>
              </w:rPr>
            </w:pPr>
          </w:p>
        </w:tc>
        <w:tc>
          <w:tcPr>
            <w:tcW w:w="141" w:type="pct"/>
            <w:tcBorders>
              <w:top w:val="nil"/>
              <w:left w:val="nil"/>
              <w:bottom w:val="nil"/>
              <w:right w:val="nil"/>
            </w:tcBorders>
            <w:noWrap/>
          </w:tcPr>
          <w:p w14:paraId="2F7CEA2C" w14:textId="77777777" w:rsidR="00D527BA" w:rsidRPr="00824EB5" w:rsidRDefault="00D527BA">
            <w:pPr>
              <w:rPr>
                <w:rFonts w:cs="Arial"/>
                <w:szCs w:val="22"/>
                <w:lang w:eastAsia="sk-SK"/>
              </w:rPr>
            </w:pPr>
          </w:p>
        </w:tc>
        <w:tc>
          <w:tcPr>
            <w:tcW w:w="150" w:type="pct"/>
            <w:tcBorders>
              <w:top w:val="nil"/>
              <w:left w:val="nil"/>
              <w:bottom w:val="nil"/>
              <w:right w:val="nil"/>
            </w:tcBorders>
            <w:noWrap/>
          </w:tcPr>
          <w:p w14:paraId="66306C54"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6AB8C441"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4D4DE77A" w14:textId="77777777" w:rsidR="00D527BA" w:rsidRPr="00824EB5" w:rsidRDefault="00D527BA">
            <w:pPr>
              <w:rPr>
                <w:rFonts w:cs="Arial"/>
                <w:szCs w:val="22"/>
                <w:lang w:eastAsia="sk-SK"/>
              </w:rPr>
            </w:pPr>
          </w:p>
        </w:tc>
        <w:tc>
          <w:tcPr>
            <w:tcW w:w="133" w:type="pct"/>
            <w:tcBorders>
              <w:top w:val="nil"/>
              <w:left w:val="nil"/>
              <w:bottom w:val="nil"/>
              <w:right w:val="nil"/>
            </w:tcBorders>
            <w:noWrap/>
          </w:tcPr>
          <w:p w14:paraId="40B60272" w14:textId="77777777" w:rsidR="00D527BA" w:rsidRPr="00824EB5" w:rsidRDefault="00D527BA">
            <w:pPr>
              <w:rPr>
                <w:rFonts w:cs="Arial"/>
                <w:szCs w:val="22"/>
                <w:lang w:eastAsia="sk-SK"/>
              </w:rPr>
            </w:pPr>
          </w:p>
        </w:tc>
        <w:tc>
          <w:tcPr>
            <w:tcW w:w="143" w:type="pct"/>
            <w:tcBorders>
              <w:top w:val="nil"/>
              <w:left w:val="nil"/>
              <w:bottom w:val="nil"/>
              <w:right w:val="nil"/>
            </w:tcBorders>
            <w:noWrap/>
          </w:tcPr>
          <w:p w14:paraId="2188A210" w14:textId="77777777" w:rsidR="00D527BA" w:rsidRPr="00824EB5" w:rsidRDefault="00D527BA">
            <w:pPr>
              <w:rPr>
                <w:rFonts w:cs="Arial"/>
                <w:szCs w:val="22"/>
                <w:lang w:eastAsia="sk-SK"/>
              </w:rPr>
            </w:pPr>
          </w:p>
        </w:tc>
        <w:tc>
          <w:tcPr>
            <w:tcW w:w="126" w:type="pct"/>
            <w:tcBorders>
              <w:left w:val="nil"/>
              <w:bottom w:val="nil"/>
              <w:right w:val="nil"/>
            </w:tcBorders>
            <w:noWrap/>
          </w:tcPr>
          <w:p w14:paraId="11BE00B4" w14:textId="77777777" w:rsidR="00D527BA" w:rsidRPr="00824EB5" w:rsidRDefault="00D527BA">
            <w:pPr>
              <w:rPr>
                <w:rFonts w:cs="Arial"/>
                <w:szCs w:val="22"/>
                <w:lang w:eastAsia="sk-SK"/>
              </w:rPr>
            </w:pPr>
          </w:p>
        </w:tc>
        <w:tc>
          <w:tcPr>
            <w:tcW w:w="159" w:type="pct"/>
            <w:tcBorders>
              <w:left w:val="nil"/>
              <w:bottom w:val="nil"/>
              <w:right w:val="nil"/>
            </w:tcBorders>
            <w:noWrap/>
          </w:tcPr>
          <w:p w14:paraId="412DB868"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12083E68" w14:textId="77777777" w:rsidR="00D527BA" w:rsidRPr="00824EB5" w:rsidRDefault="00D527BA">
            <w:pPr>
              <w:rPr>
                <w:rFonts w:cs="Arial"/>
                <w:szCs w:val="22"/>
                <w:lang w:eastAsia="sk-SK"/>
              </w:rPr>
            </w:pPr>
          </w:p>
        </w:tc>
        <w:tc>
          <w:tcPr>
            <w:tcW w:w="128" w:type="pct"/>
            <w:gridSpan w:val="2"/>
            <w:tcBorders>
              <w:top w:val="single" w:sz="6" w:space="0" w:color="auto"/>
              <w:left w:val="nil"/>
              <w:bottom w:val="nil"/>
              <w:right w:val="nil"/>
            </w:tcBorders>
            <w:noWrap/>
          </w:tcPr>
          <w:p w14:paraId="614EE057" w14:textId="77777777" w:rsidR="00D527BA" w:rsidRPr="00824EB5" w:rsidRDefault="00D527BA">
            <w:pPr>
              <w:rPr>
                <w:rFonts w:cs="Arial"/>
                <w:szCs w:val="22"/>
                <w:lang w:eastAsia="sk-SK"/>
              </w:rPr>
            </w:pPr>
          </w:p>
        </w:tc>
        <w:tc>
          <w:tcPr>
            <w:tcW w:w="130" w:type="pct"/>
            <w:tcBorders>
              <w:top w:val="single" w:sz="6" w:space="0" w:color="auto"/>
              <w:left w:val="nil"/>
              <w:bottom w:val="nil"/>
              <w:right w:val="nil"/>
            </w:tcBorders>
            <w:noWrap/>
          </w:tcPr>
          <w:p w14:paraId="2A014B2A" w14:textId="77777777" w:rsidR="00D527BA" w:rsidRPr="00824EB5" w:rsidRDefault="00D527BA">
            <w:pPr>
              <w:rPr>
                <w:rFonts w:cs="Arial"/>
                <w:szCs w:val="22"/>
                <w:lang w:eastAsia="sk-SK"/>
              </w:rPr>
            </w:pPr>
          </w:p>
        </w:tc>
        <w:tc>
          <w:tcPr>
            <w:tcW w:w="189" w:type="pct"/>
            <w:tcBorders>
              <w:left w:val="nil"/>
              <w:bottom w:val="nil"/>
              <w:right w:val="nil"/>
            </w:tcBorders>
            <w:noWrap/>
          </w:tcPr>
          <w:p w14:paraId="0EAD50C5" w14:textId="77777777" w:rsidR="00D527BA" w:rsidRPr="00824EB5" w:rsidRDefault="00D527BA">
            <w:pPr>
              <w:rPr>
                <w:rFonts w:cs="Arial"/>
                <w:szCs w:val="22"/>
                <w:lang w:eastAsia="sk-SK"/>
              </w:rPr>
            </w:pPr>
          </w:p>
        </w:tc>
        <w:tc>
          <w:tcPr>
            <w:tcW w:w="116" w:type="pct"/>
            <w:tcBorders>
              <w:left w:val="nil"/>
              <w:bottom w:val="nil"/>
              <w:right w:val="nil"/>
            </w:tcBorders>
            <w:noWrap/>
          </w:tcPr>
          <w:p w14:paraId="2A00461F" w14:textId="77777777" w:rsidR="00D527BA" w:rsidRPr="00824EB5" w:rsidRDefault="00D527BA">
            <w:pPr>
              <w:rPr>
                <w:rFonts w:cs="Arial"/>
                <w:szCs w:val="22"/>
                <w:lang w:eastAsia="sk-SK"/>
              </w:rPr>
            </w:pPr>
          </w:p>
        </w:tc>
        <w:tc>
          <w:tcPr>
            <w:tcW w:w="150" w:type="pct"/>
            <w:gridSpan w:val="2"/>
            <w:tcBorders>
              <w:left w:val="nil"/>
              <w:bottom w:val="nil"/>
              <w:right w:val="nil"/>
            </w:tcBorders>
            <w:noWrap/>
          </w:tcPr>
          <w:p w14:paraId="678EE1B6"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6F75E3C6" w14:textId="77777777" w:rsidR="00D527BA" w:rsidRPr="00824EB5" w:rsidRDefault="00D527BA">
            <w:pPr>
              <w:rPr>
                <w:rFonts w:cs="Arial"/>
                <w:szCs w:val="22"/>
                <w:lang w:eastAsia="sk-SK"/>
              </w:rPr>
            </w:pPr>
          </w:p>
        </w:tc>
        <w:tc>
          <w:tcPr>
            <w:tcW w:w="120" w:type="pct"/>
            <w:tcBorders>
              <w:left w:val="nil"/>
              <w:bottom w:val="nil"/>
              <w:right w:val="nil"/>
            </w:tcBorders>
            <w:noWrap/>
          </w:tcPr>
          <w:p w14:paraId="18B008E9" w14:textId="77777777" w:rsidR="00D527BA" w:rsidRPr="00824EB5" w:rsidRDefault="00D527BA">
            <w:pPr>
              <w:rPr>
                <w:rFonts w:cs="Arial"/>
                <w:szCs w:val="22"/>
                <w:lang w:eastAsia="sk-SK"/>
              </w:rPr>
            </w:pPr>
          </w:p>
        </w:tc>
        <w:tc>
          <w:tcPr>
            <w:tcW w:w="135" w:type="pct"/>
            <w:gridSpan w:val="2"/>
            <w:tcBorders>
              <w:left w:val="nil"/>
              <w:bottom w:val="nil"/>
              <w:right w:val="nil"/>
            </w:tcBorders>
            <w:noWrap/>
          </w:tcPr>
          <w:p w14:paraId="34528E5D" w14:textId="77777777" w:rsidR="00D527BA" w:rsidRPr="00824EB5" w:rsidRDefault="00D527BA">
            <w:pPr>
              <w:rPr>
                <w:rFonts w:cs="Arial"/>
                <w:szCs w:val="22"/>
                <w:lang w:eastAsia="sk-SK"/>
              </w:rPr>
            </w:pPr>
          </w:p>
        </w:tc>
        <w:tc>
          <w:tcPr>
            <w:tcW w:w="110" w:type="pct"/>
            <w:gridSpan w:val="2"/>
            <w:tcBorders>
              <w:left w:val="nil"/>
              <w:bottom w:val="nil"/>
              <w:right w:val="nil"/>
            </w:tcBorders>
            <w:noWrap/>
          </w:tcPr>
          <w:p w14:paraId="5E2C56B5" w14:textId="77777777" w:rsidR="00D527BA" w:rsidRPr="00824EB5" w:rsidRDefault="00D527BA">
            <w:pPr>
              <w:rPr>
                <w:rFonts w:cs="Arial"/>
                <w:szCs w:val="22"/>
                <w:lang w:eastAsia="sk-SK"/>
              </w:rPr>
            </w:pPr>
          </w:p>
        </w:tc>
        <w:tc>
          <w:tcPr>
            <w:tcW w:w="142" w:type="pct"/>
            <w:gridSpan w:val="2"/>
            <w:tcBorders>
              <w:left w:val="nil"/>
              <w:bottom w:val="nil"/>
              <w:right w:val="nil"/>
            </w:tcBorders>
            <w:noWrap/>
          </w:tcPr>
          <w:p w14:paraId="66073E2F" w14:textId="77777777" w:rsidR="00D527BA" w:rsidRPr="00824EB5" w:rsidRDefault="00D527BA">
            <w:pPr>
              <w:rPr>
                <w:rFonts w:cs="Arial"/>
                <w:szCs w:val="22"/>
                <w:lang w:eastAsia="sk-SK"/>
              </w:rPr>
            </w:pPr>
          </w:p>
        </w:tc>
        <w:tc>
          <w:tcPr>
            <w:tcW w:w="146" w:type="pct"/>
            <w:tcBorders>
              <w:top w:val="nil"/>
              <w:left w:val="nil"/>
              <w:bottom w:val="nil"/>
              <w:right w:val="nil"/>
            </w:tcBorders>
            <w:noWrap/>
          </w:tcPr>
          <w:p w14:paraId="3EE98883" w14:textId="77777777" w:rsidR="00D527BA" w:rsidRPr="00824EB5" w:rsidRDefault="00D527BA">
            <w:pPr>
              <w:rPr>
                <w:rFonts w:cs="Arial"/>
                <w:szCs w:val="22"/>
                <w:lang w:eastAsia="sk-SK"/>
              </w:rPr>
            </w:pPr>
          </w:p>
        </w:tc>
        <w:tc>
          <w:tcPr>
            <w:tcW w:w="152" w:type="pct"/>
            <w:tcBorders>
              <w:top w:val="single" w:sz="6" w:space="0" w:color="auto"/>
              <w:left w:val="nil"/>
              <w:bottom w:val="nil"/>
              <w:right w:val="nil"/>
            </w:tcBorders>
            <w:noWrap/>
          </w:tcPr>
          <w:p w14:paraId="2026D199" w14:textId="77777777" w:rsidR="00D527BA" w:rsidRPr="00824EB5" w:rsidRDefault="00D527BA">
            <w:pPr>
              <w:rPr>
                <w:rFonts w:cs="Arial"/>
                <w:szCs w:val="22"/>
                <w:lang w:eastAsia="sk-SK"/>
              </w:rPr>
            </w:pPr>
          </w:p>
        </w:tc>
        <w:tc>
          <w:tcPr>
            <w:tcW w:w="178" w:type="pct"/>
            <w:gridSpan w:val="2"/>
            <w:tcBorders>
              <w:left w:val="nil"/>
              <w:bottom w:val="nil"/>
              <w:right w:val="nil"/>
            </w:tcBorders>
            <w:noWrap/>
          </w:tcPr>
          <w:p w14:paraId="0C43A36A" w14:textId="77777777" w:rsidR="00D527BA" w:rsidRPr="00824EB5" w:rsidRDefault="00D527BA">
            <w:pPr>
              <w:rPr>
                <w:rFonts w:cs="Arial"/>
                <w:szCs w:val="22"/>
                <w:lang w:eastAsia="sk-SK"/>
              </w:rPr>
            </w:pPr>
          </w:p>
        </w:tc>
        <w:tc>
          <w:tcPr>
            <w:tcW w:w="140" w:type="pct"/>
            <w:gridSpan w:val="2"/>
            <w:tcBorders>
              <w:left w:val="nil"/>
              <w:bottom w:val="nil"/>
              <w:right w:val="nil"/>
            </w:tcBorders>
            <w:noWrap/>
          </w:tcPr>
          <w:p w14:paraId="19E0E244" w14:textId="77777777" w:rsidR="00D527BA" w:rsidRPr="00824EB5" w:rsidRDefault="00D527BA">
            <w:pPr>
              <w:rPr>
                <w:rFonts w:cs="Arial"/>
                <w:szCs w:val="22"/>
                <w:lang w:eastAsia="sk-SK"/>
              </w:rPr>
            </w:pPr>
          </w:p>
        </w:tc>
        <w:tc>
          <w:tcPr>
            <w:tcW w:w="137" w:type="pct"/>
            <w:gridSpan w:val="2"/>
            <w:tcBorders>
              <w:left w:val="nil"/>
              <w:bottom w:val="nil"/>
              <w:right w:val="nil"/>
            </w:tcBorders>
            <w:noWrap/>
          </w:tcPr>
          <w:p w14:paraId="63550C7D" w14:textId="77777777" w:rsidR="00D527BA" w:rsidRPr="00824EB5" w:rsidRDefault="00D527BA">
            <w:pPr>
              <w:rPr>
                <w:rFonts w:cs="Arial"/>
                <w:szCs w:val="22"/>
                <w:lang w:eastAsia="sk-SK"/>
              </w:rPr>
            </w:pPr>
          </w:p>
        </w:tc>
        <w:tc>
          <w:tcPr>
            <w:tcW w:w="138" w:type="pct"/>
            <w:gridSpan w:val="2"/>
            <w:tcBorders>
              <w:top w:val="single" w:sz="6" w:space="0" w:color="auto"/>
              <w:left w:val="nil"/>
              <w:bottom w:val="nil"/>
              <w:right w:val="nil"/>
            </w:tcBorders>
            <w:noWrap/>
          </w:tcPr>
          <w:p w14:paraId="50CD03AE" w14:textId="77777777" w:rsidR="00D527BA" w:rsidRPr="00824EB5" w:rsidRDefault="00D527BA">
            <w:pPr>
              <w:rPr>
                <w:rFonts w:cs="Arial"/>
                <w:szCs w:val="22"/>
                <w:lang w:eastAsia="sk-SK"/>
              </w:rPr>
            </w:pPr>
          </w:p>
        </w:tc>
        <w:tc>
          <w:tcPr>
            <w:tcW w:w="106" w:type="pct"/>
            <w:tcBorders>
              <w:top w:val="single" w:sz="6" w:space="0" w:color="auto"/>
              <w:left w:val="nil"/>
              <w:bottom w:val="nil"/>
              <w:right w:val="nil"/>
            </w:tcBorders>
            <w:noWrap/>
          </w:tcPr>
          <w:p w14:paraId="6413161B" w14:textId="77777777" w:rsidR="00D527BA" w:rsidRPr="00824EB5" w:rsidRDefault="00D527BA">
            <w:pPr>
              <w:rPr>
                <w:rFonts w:cs="Arial"/>
                <w:szCs w:val="22"/>
                <w:lang w:eastAsia="sk-SK"/>
              </w:rPr>
            </w:pPr>
          </w:p>
        </w:tc>
        <w:tc>
          <w:tcPr>
            <w:tcW w:w="126" w:type="pct"/>
            <w:tcBorders>
              <w:top w:val="single" w:sz="6" w:space="0" w:color="auto"/>
              <w:left w:val="nil"/>
              <w:bottom w:val="nil"/>
              <w:right w:val="nil"/>
            </w:tcBorders>
            <w:noWrap/>
          </w:tcPr>
          <w:p w14:paraId="4B43F93A" w14:textId="77777777" w:rsidR="00D527BA" w:rsidRPr="00824EB5" w:rsidRDefault="00D527BA">
            <w:pPr>
              <w:rPr>
                <w:rFonts w:cs="Arial"/>
                <w:szCs w:val="22"/>
                <w:lang w:eastAsia="sk-SK"/>
              </w:rPr>
            </w:pPr>
          </w:p>
        </w:tc>
        <w:tc>
          <w:tcPr>
            <w:tcW w:w="119" w:type="pct"/>
            <w:tcBorders>
              <w:top w:val="single" w:sz="6" w:space="0" w:color="auto"/>
              <w:left w:val="nil"/>
              <w:bottom w:val="nil"/>
              <w:right w:val="nil"/>
            </w:tcBorders>
            <w:noWrap/>
          </w:tcPr>
          <w:p w14:paraId="09BD03BC" w14:textId="77777777" w:rsidR="00D527BA" w:rsidRPr="00824EB5" w:rsidRDefault="00D527BA">
            <w:pPr>
              <w:rPr>
                <w:rFonts w:cs="Arial"/>
                <w:szCs w:val="22"/>
                <w:lang w:eastAsia="sk-SK"/>
              </w:rPr>
            </w:pPr>
          </w:p>
        </w:tc>
      </w:tr>
      <w:tr w:rsidR="00D527BA" w:rsidRPr="00824EB5" w14:paraId="37E07804" w14:textId="77777777" w:rsidTr="00EF0795">
        <w:trPr>
          <w:trHeight w:val="57"/>
          <w:jc w:val="center"/>
        </w:trPr>
        <w:tc>
          <w:tcPr>
            <w:tcW w:w="1964" w:type="pct"/>
            <w:gridSpan w:val="14"/>
            <w:tcBorders>
              <w:top w:val="nil"/>
              <w:left w:val="nil"/>
              <w:bottom w:val="nil"/>
              <w:right w:val="nil"/>
            </w:tcBorders>
            <w:noWrap/>
          </w:tcPr>
          <w:p w14:paraId="7806983C" w14:textId="77777777" w:rsidR="00D527BA" w:rsidRPr="00824EB5" w:rsidRDefault="00D527BA">
            <w:pPr>
              <w:rPr>
                <w:rFonts w:cs="Arial"/>
                <w:szCs w:val="22"/>
                <w:lang w:eastAsia="sk-SK"/>
              </w:rPr>
            </w:pPr>
            <w:r w:rsidRPr="00824EB5">
              <w:rPr>
                <w:rFonts w:cs="Arial"/>
                <w:b/>
                <w:bCs/>
                <w:szCs w:val="22"/>
                <w:lang w:eastAsia="sk-SK"/>
              </w:rPr>
              <w:t>Dátum vzniku účtovnej  jednotky</w:t>
            </w:r>
          </w:p>
        </w:tc>
        <w:tc>
          <w:tcPr>
            <w:tcW w:w="126" w:type="pct"/>
            <w:tcBorders>
              <w:top w:val="nil"/>
              <w:left w:val="nil"/>
              <w:bottom w:val="nil"/>
              <w:right w:val="nil"/>
            </w:tcBorders>
            <w:noWrap/>
          </w:tcPr>
          <w:p w14:paraId="300B3D7E"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3A42E2D1"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33042FD0" w14:textId="77777777" w:rsidR="00D527BA" w:rsidRPr="00824EB5" w:rsidRDefault="00D527BA">
            <w:pPr>
              <w:rPr>
                <w:rFonts w:cs="Arial"/>
                <w:szCs w:val="22"/>
                <w:lang w:eastAsia="sk-SK"/>
              </w:rPr>
            </w:pPr>
          </w:p>
        </w:tc>
        <w:tc>
          <w:tcPr>
            <w:tcW w:w="128" w:type="pct"/>
            <w:gridSpan w:val="2"/>
            <w:tcBorders>
              <w:top w:val="nil"/>
              <w:left w:val="nil"/>
              <w:bottom w:val="nil"/>
              <w:right w:val="nil"/>
            </w:tcBorders>
            <w:noWrap/>
          </w:tcPr>
          <w:p w14:paraId="42AB07C5" w14:textId="77777777" w:rsidR="00D527BA" w:rsidRPr="00824EB5" w:rsidRDefault="00D527BA">
            <w:pPr>
              <w:rPr>
                <w:rFonts w:cs="Arial"/>
                <w:szCs w:val="22"/>
                <w:lang w:eastAsia="sk-SK"/>
              </w:rPr>
            </w:pPr>
          </w:p>
        </w:tc>
        <w:tc>
          <w:tcPr>
            <w:tcW w:w="130" w:type="pct"/>
            <w:tcBorders>
              <w:top w:val="nil"/>
              <w:left w:val="nil"/>
              <w:bottom w:val="nil"/>
              <w:right w:val="nil"/>
            </w:tcBorders>
            <w:noWrap/>
          </w:tcPr>
          <w:p w14:paraId="3655D5CD" w14:textId="77777777" w:rsidR="00D527BA" w:rsidRPr="00824EB5" w:rsidRDefault="00D527BA">
            <w:pPr>
              <w:rPr>
                <w:rFonts w:cs="Arial"/>
                <w:szCs w:val="22"/>
                <w:lang w:eastAsia="sk-SK"/>
              </w:rPr>
            </w:pPr>
          </w:p>
        </w:tc>
        <w:tc>
          <w:tcPr>
            <w:tcW w:w="1121" w:type="pct"/>
            <w:gridSpan w:val="12"/>
            <w:tcBorders>
              <w:top w:val="nil"/>
              <w:left w:val="nil"/>
              <w:bottom w:val="nil"/>
              <w:right w:val="nil"/>
            </w:tcBorders>
            <w:noWrap/>
          </w:tcPr>
          <w:p w14:paraId="15F7ED05" w14:textId="77777777" w:rsidR="00D527BA" w:rsidRPr="00824EB5" w:rsidRDefault="00D527BA">
            <w:pPr>
              <w:rPr>
                <w:rFonts w:cs="Arial"/>
                <w:szCs w:val="22"/>
                <w:lang w:eastAsia="sk-SK"/>
              </w:rPr>
            </w:pPr>
            <w:r w:rsidRPr="00824EB5">
              <w:rPr>
                <w:rFonts w:cs="Arial"/>
                <w:b/>
                <w:bCs/>
                <w:szCs w:val="22"/>
                <w:lang w:eastAsia="sk-SK"/>
              </w:rPr>
              <w:t>Účtovná závierka</w:t>
            </w:r>
          </w:p>
        </w:tc>
        <w:tc>
          <w:tcPr>
            <w:tcW w:w="997" w:type="pct"/>
            <w:gridSpan w:val="11"/>
            <w:tcBorders>
              <w:top w:val="nil"/>
              <w:left w:val="nil"/>
              <w:bottom w:val="nil"/>
              <w:right w:val="nil"/>
            </w:tcBorders>
            <w:noWrap/>
          </w:tcPr>
          <w:p w14:paraId="634CA099" w14:textId="77777777" w:rsidR="00D527BA" w:rsidRPr="00824EB5" w:rsidRDefault="00D527BA">
            <w:pPr>
              <w:rPr>
                <w:rFonts w:cs="Arial"/>
                <w:szCs w:val="22"/>
                <w:lang w:eastAsia="sk-SK"/>
              </w:rPr>
            </w:pPr>
            <w:r w:rsidRPr="00824EB5">
              <w:rPr>
                <w:rFonts w:cs="Arial"/>
                <w:b/>
                <w:bCs/>
                <w:szCs w:val="22"/>
                <w:lang w:eastAsia="sk-SK"/>
              </w:rPr>
              <w:t>Účtovná závierka</w:t>
            </w:r>
          </w:p>
        </w:tc>
        <w:tc>
          <w:tcPr>
            <w:tcW w:w="126" w:type="pct"/>
            <w:tcBorders>
              <w:top w:val="nil"/>
              <w:left w:val="nil"/>
              <w:bottom w:val="nil"/>
              <w:right w:val="nil"/>
            </w:tcBorders>
            <w:noWrap/>
          </w:tcPr>
          <w:p w14:paraId="0DB9E7E0"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30012B22" w14:textId="77777777" w:rsidR="00D527BA" w:rsidRPr="00824EB5" w:rsidRDefault="00D527BA">
            <w:pPr>
              <w:rPr>
                <w:rFonts w:cs="Arial"/>
                <w:szCs w:val="22"/>
                <w:lang w:eastAsia="sk-SK"/>
              </w:rPr>
            </w:pPr>
          </w:p>
        </w:tc>
      </w:tr>
      <w:tr w:rsidR="00D527BA" w:rsidRPr="00824EB5" w14:paraId="75AD18F8" w14:textId="77777777" w:rsidTr="00EF0795">
        <w:trPr>
          <w:trHeight w:val="287"/>
          <w:jc w:val="center"/>
        </w:trPr>
        <w:tc>
          <w:tcPr>
            <w:tcW w:w="142" w:type="pct"/>
            <w:tcBorders>
              <w:top w:val="nil"/>
              <w:left w:val="nil"/>
              <w:bottom w:val="nil"/>
              <w:right w:val="nil"/>
            </w:tcBorders>
            <w:noWrap/>
          </w:tcPr>
          <w:p w14:paraId="396901ED" w14:textId="77777777" w:rsidR="00D527BA" w:rsidRPr="00824EB5" w:rsidRDefault="00D527BA">
            <w:pPr>
              <w:rPr>
                <w:rFonts w:cs="Arial"/>
                <w:b/>
                <w:bCs/>
                <w:szCs w:val="22"/>
                <w:lang w:eastAsia="sk-SK"/>
              </w:rPr>
            </w:pPr>
          </w:p>
        </w:tc>
        <w:tc>
          <w:tcPr>
            <w:tcW w:w="155" w:type="pct"/>
            <w:tcBorders>
              <w:top w:val="nil"/>
              <w:left w:val="nil"/>
              <w:bottom w:val="nil"/>
              <w:right w:val="nil"/>
            </w:tcBorders>
            <w:noWrap/>
          </w:tcPr>
          <w:p w14:paraId="0C7BBE16" w14:textId="77777777" w:rsidR="00D527BA" w:rsidRPr="00824EB5" w:rsidRDefault="00D527BA">
            <w:pPr>
              <w:rPr>
                <w:rFonts w:cs="Arial"/>
                <w:b/>
                <w:bCs/>
                <w:szCs w:val="22"/>
                <w:lang w:eastAsia="sk-SK"/>
              </w:rPr>
            </w:pPr>
          </w:p>
        </w:tc>
        <w:tc>
          <w:tcPr>
            <w:tcW w:w="142" w:type="pct"/>
            <w:tcBorders>
              <w:top w:val="nil"/>
              <w:left w:val="nil"/>
              <w:bottom w:val="nil"/>
              <w:right w:val="nil"/>
            </w:tcBorders>
            <w:noWrap/>
          </w:tcPr>
          <w:p w14:paraId="0238156F"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3C9AE2B8" w14:textId="77777777" w:rsidR="00D527BA" w:rsidRPr="00824EB5" w:rsidRDefault="00D527BA">
            <w:pPr>
              <w:rPr>
                <w:rFonts w:cs="Arial"/>
                <w:szCs w:val="22"/>
                <w:lang w:eastAsia="sk-SK"/>
              </w:rPr>
            </w:pPr>
          </w:p>
        </w:tc>
        <w:tc>
          <w:tcPr>
            <w:tcW w:w="149" w:type="pct"/>
            <w:tcBorders>
              <w:top w:val="nil"/>
              <w:left w:val="nil"/>
              <w:bottom w:val="nil"/>
              <w:right w:val="nil"/>
            </w:tcBorders>
            <w:noWrap/>
          </w:tcPr>
          <w:p w14:paraId="1CF88ACF" w14:textId="77777777" w:rsidR="00D527BA" w:rsidRPr="00824EB5" w:rsidRDefault="00D527BA">
            <w:pPr>
              <w:rPr>
                <w:rFonts w:cs="Arial"/>
                <w:szCs w:val="22"/>
                <w:lang w:eastAsia="sk-SK"/>
              </w:rPr>
            </w:pPr>
          </w:p>
        </w:tc>
        <w:tc>
          <w:tcPr>
            <w:tcW w:w="132" w:type="pct"/>
            <w:tcBorders>
              <w:top w:val="nil"/>
              <w:left w:val="nil"/>
              <w:bottom w:val="nil"/>
              <w:right w:val="nil"/>
            </w:tcBorders>
            <w:noWrap/>
          </w:tcPr>
          <w:p w14:paraId="05F1E924"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2C89B790" w14:textId="77777777" w:rsidR="00D527BA" w:rsidRPr="00824EB5" w:rsidRDefault="00D527BA">
            <w:pPr>
              <w:rPr>
                <w:rFonts w:cs="Arial"/>
                <w:szCs w:val="22"/>
                <w:lang w:eastAsia="sk-SK"/>
              </w:rPr>
            </w:pPr>
          </w:p>
        </w:tc>
        <w:tc>
          <w:tcPr>
            <w:tcW w:w="127" w:type="pct"/>
            <w:tcBorders>
              <w:top w:val="nil"/>
              <w:left w:val="nil"/>
              <w:bottom w:val="nil"/>
              <w:right w:val="nil"/>
            </w:tcBorders>
            <w:noWrap/>
          </w:tcPr>
          <w:p w14:paraId="3A53CC9B" w14:textId="77777777" w:rsidR="00D527BA" w:rsidRPr="00824EB5" w:rsidRDefault="00D527BA">
            <w:pPr>
              <w:rPr>
                <w:rFonts w:cs="Arial"/>
                <w:szCs w:val="22"/>
                <w:lang w:eastAsia="sk-SK"/>
              </w:rPr>
            </w:pPr>
          </w:p>
        </w:tc>
        <w:tc>
          <w:tcPr>
            <w:tcW w:w="141" w:type="pct"/>
            <w:tcBorders>
              <w:top w:val="nil"/>
              <w:left w:val="nil"/>
              <w:bottom w:val="nil"/>
              <w:right w:val="nil"/>
            </w:tcBorders>
            <w:noWrap/>
          </w:tcPr>
          <w:p w14:paraId="3BDD201D" w14:textId="77777777" w:rsidR="00D527BA" w:rsidRPr="00824EB5" w:rsidRDefault="00D527BA">
            <w:pPr>
              <w:rPr>
                <w:rFonts w:cs="Arial"/>
                <w:szCs w:val="22"/>
                <w:lang w:eastAsia="sk-SK"/>
              </w:rPr>
            </w:pPr>
          </w:p>
        </w:tc>
        <w:tc>
          <w:tcPr>
            <w:tcW w:w="150" w:type="pct"/>
            <w:tcBorders>
              <w:top w:val="nil"/>
              <w:left w:val="nil"/>
              <w:bottom w:val="single" w:sz="4" w:space="0" w:color="auto"/>
              <w:right w:val="nil"/>
            </w:tcBorders>
            <w:noWrap/>
          </w:tcPr>
          <w:p w14:paraId="2D25CF27"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1E88E41C"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04A3D0F4" w14:textId="77777777" w:rsidR="00D527BA" w:rsidRPr="00824EB5" w:rsidRDefault="00D527BA">
            <w:pPr>
              <w:rPr>
                <w:rFonts w:cs="Arial"/>
                <w:szCs w:val="22"/>
                <w:lang w:eastAsia="sk-SK"/>
              </w:rPr>
            </w:pPr>
          </w:p>
        </w:tc>
        <w:tc>
          <w:tcPr>
            <w:tcW w:w="133" w:type="pct"/>
            <w:tcBorders>
              <w:top w:val="nil"/>
              <w:left w:val="nil"/>
              <w:bottom w:val="nil"/>
              <w:right w:val="nil"/>
            </w:tcBorders>
            <w:noWrap/>
          </w:tcPr>
          <w:p w14:paraId="1B93DEC2" w14:textId="77777777" w:rsidR="00D527BA" w:rsidRPr="00824EB5" w:rsidRDefault="00D527BA">
            <w:pPr>
              <w:rPr>
                <w:rFonts w:cs="Arial"/>
                <w:szCs w:val="22"/>
                <w:lang w:eastAsia="sk-SK"/>
              </w:rPr>
            </w:pPr>
          </w:p>
        </w:tc>
        <w:tc>
          <w:tcPr>
            <w:tcW w:w="143" w:type="pct"/>
            <w:tcBorders>
              <w:top w:val="nil"/>
              <w:left w:val="nil"/>
              <w:bottom w:val="nil"/>
              <w:right w:val="nil"/>
            </w:tcBorders>
            <w:noWrap/>
          </w:tcPr>
          <w:p w14:paraId="12D58236"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23F0FAE8"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6ED64CFA"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2E540397" w14:textId="77777777" w:rsidR="00D527BA" w:rsidRPr="00824EB5" w:rsidRDefault="00D527BA">
            <w:pPr>
              <w:rPr>
                <w:rFonts w:cs="Arial"/>
                <w:szCs w:val="22"/>
                <w:lang w:eastAsia="sk-SK"/>
              </w:rPr>
            </w:pPr>
          </w:p>
        </w:tc>
        <w:tc>
          <w:tcPr>
            <w:tcW w:w="128" w:type="pct"/>
            <w:gridSpan w:val="2"/>
            <w:tcBorders>
              <w:top w:val="nil"/>
              <w:left w:val="nil"/>
              <w:right w:val="nil"/>
            </w:tcBorders>
            <w:noWrap/>
          </w:tcPr>
          <w:p w14:paraId="681A7991" w14:textId="77777777" w:rsidR="00D527BA" w:rsidRPr="00824EB5" w:rsidRDefault="00D527BA">
            <w:pPr>
              <w:rPr>
                <w:rFonts w:cs="Arial"/>
                <w:szCs w:val="22"/>
                <w:lang w:eastAsia="sk-SK"/>
              </w:rPr>
            </w:pPr>
          </w:p>
        </w:tc>
        <w:tc>
          <w:tcPr>
            <w:tcW w:w="130" w:type="pct"/>
            <w:tcBorders>
              <w:top w:val="nil"/>
              <w:left w:val="nil"/>
              <w:right w:val="nil"/>
            </w:tcBorders>
            <w:noWrap/>
          </w:tcPr>
          <w:p w14:paraId="5AB694FA" w14:textId="77777777" w:rsidR="00D527BA" w:rsidRPr="00824EB5" w:rsidRDefault="00D527BA">
            <w:pPr>
              <w:rPr>
                <w:rFonts w:cs="Arial"/>
                <w:szCs w:val="22"/>
                <w:lang w:eastAsia="sk-SK"/>
              </w:rPr>
            </w:pPr>
          </w:p>
        </w:tc>
        <w:tc>
          <w:tcPr>
            <w:tcW w:w="945" w:type="pct"/>
            <w:gridSpan w:val="9"/>
            <w:tcBorders>
              <w:top w:val="nil"/>
              <w:left w:val="nil"/>
              <w:right w:val="nil"/>
            </w:tcBorders>
            <w:noWrap/>
          </w:tcPr>
          <w:p w14:paraId="297E2AD7" w14:textId="77777777" w:rsidR="00D527BA" w:rsidRPr="00824EB5" w:rsidRDefault="00D527BA">
            <w:pPr>
              <w:rPr>
                <w:rFonts w:cs="Arial"/>
                <w:szCs w:val="22"/>
                <w:lang w:eastAsia="sk-SK"/>
              </w:rPr>
            </w:pPr>
            <w:r w:rsidRPr="00824EB5">
              <w:rPr>
                <w:rFonts w:cs="Arial"/>
                <w:szCs w:val="22"/>
                <w:lang w:eastAsia="sk-SK"/>
              </w:rPr>
              <w:t>*)</w:t>
            </w:r>
          </w:p>
        </w:tc>
        <w:tc>
          <w:tcPr>
            <w:tcW w:w="176" w:type="pct"/>
            <w:gridSpan w:val="3"/>
            <w:tcBorders>
              <w:top w:val="nil"/>
              <w:left w:val="nil"/>
              <w:bottom w:val="nil"/>
              <w:right w:val="nil"/>
            </w:tcBorders>
            <w:noWrap/>
          </w:tcPr>
          <w:p w14:paraId="683E42C9" w14:textId="77777777" w:rsidR="00D527BA" w:rsidRPr="00824EB5" w:rsidRDefault="00D527BA">
            <w:pPr>
              <w:rPr>
                <w:rFonts w:cs="Arial"/>
                <w:szCs w:val="22"/>
                <w:lang w:eastAsia="sk-SK"/>
              </w:rPr>
            </w:pPr>
          </w:p>
        </w:tc>
        <w:tc>
          <w:tcPr>
            <w:tcW w:w="298" w:type="pct"/>
            <w:gridSpan w:val="2"/>
            <w:tcBorders>
              <w:top w:val="nil"/>
              <w:left w:val="nil"/>
              <w:bottom w:val="nil"/>
              <w:right w:val="nil"/>
            </w:tcBorders>
            <w:noWrap/>
          </w:tcPr>
          <w:p w14:paraId="3794FA34" w14:textId="77777777" w:rsidR="00D527BA" w:rsidRPr="00824EB5" w:rsidRDefault="00D527BA">
            <w:pPr>
              <w:rPr>
                <w:rFonts w:cs="Arial"/>
                <w:szCs w:val="22"/>
                <w:lang w:eastAsia="sk-SK"/>
              </w:rPr>
            </w:pPr>
            <w:r w:rsidRPr="00824EB5">
              <w:rPr>
                <w:rFonts w:cs="Arial"/>
                <w:szCs w:val="22"/>
                <w:lang w:eastAsia="sk-SK"/>
              </w:rPr>
              <w:t>*)</w:t>
            </w:r>
          </w:p>
        </w:tc>
        <w:tc>
          <w:tcPr>
            <w:tcW w:w="142" w:type="pct"/>
            <w:tcBorders>
              <w:top w:val="nil"/>
              <w:left w:val="nil"/>
              <w:bottom w:val="nil"/>
              <w:right w:val="nil"/>
            </w:tcBorders>
            <w:noWrap/>
          </w:tcPr>
          <w:p w14:paraId="694F66EB" w14:textId="77777777" w:rsidR="00D527BA" w:rsidRPr="00824EB5" w:rsidRDefault="00D527BA">
            <w:pPr>
              <w:rPr>
                <w:rFonts w:cs="Arial"/>
                <w:szCs w:val="22"/>
                <w:lang w:eastAsia="sk-SK"/>
              </w:rPr>
            </w:pPr>
          </w:p>
        </w:tc>
        <w:tc>
          <w:tcPr>
            <w:tcW w:w="136" w:type="pct"/>
            <w:gridSpan w:val="2"/>
            <w:tcBorders>
              <w:top w:val="nil"/>
              <w:left w:val="nil"/>
              <w:bottom w:val="nil"/>
              <w:right w:val="nil"/>
            </w:tcBorders>
            <w:noWrap/>
          </w:tcPr>
          <w:p w14:paraId="262C30E5"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085C8DC6" w14:textId="77777777" w:rsidR="00D527BA" w:rsidRPr="00824EB5" w:rsidRDefault="00D527BA">
            <w:pPr>
              <w:rPr>
                <w:rFonts w:cs="Arial"/>
                <w:szCs w:val="22"/>
                <w:lang w:eastAsia="sk-SK"/>
              </w:rPr>
            </w:pPr>
          </w:p>
        </w:tc>
        <w:tc>
          <w:tcPr>
            <w:tcW w:w="141" w:type="pct"/>
            <w:gridSpan w:val="2"/>
            <w:tcBorders>
              <w:top w:val="nil"/>
              <w:left w:val="nil"/>
              <w:bottom w:val="nil"/>
              <w:right w:val="nil"/>
            </w:tcBorders>
            <w:noWrap/>
          </w:tcPr>
          <w:p w14:paraId="61B78A78" w14:textId="77777777" w:rsidR="00D527BA" w:rsidRPr="00824EB5" w:rsidRDefault="00D527BA">
            <w:pPr>
              <w:rPr>
                <w:rFonts w:cs="Arial"/>
                <w:szCs w:val="22"/>
                <w:lang w:eastAsia="sk-SK"/>
              </w:rPr>
            </w:pPr>
          </w:p>
        </w:tc>
        <w:tc>
          <w:tcPr>
            <w:tcW w:w="143" w:type="pct"/>
            <w:gridSpan w:val="2"/>
            <w:tcBorders>
              <w:top w:val="nil"/>
              <w:left w:val="nil"/>
              <w:bottom w:val="nil"/>
              <w:right w:val="nil"/>
            </w:tcBorders>
            <w:noWrap/>
          </w:tcPr>
          <w:p w14:paraId="5947F782"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38EF0EDE"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461A2FEB" w14:textId="77777777" w:rsidR="00D527BA" w:rsidRPr="00824EB5" w:rsidRDefault="00D527BA">
            <w:pPr>
              <w:rPr>
                <w:rFonts w:cs="Arial"/>
                <w:szCs w:val="22"/>
                <w:lang w:eastAsia="sk-SK"/>
              </w:rPr>
            </w:pPr>
          </w:p>
        </w:tc>
      </w:tr>
      <w:tr w:rsidR="00D527BA" w:rsidRPr="00824EB5" w14:paraId="13277B4B" w14:textId="77777777" w:rsidTr="00EF0795">
        <w:trPr>
          <w:trHeight w:val="318"/>
          <w:jc w:val="center"/>
        </w:trPr>
        <w:tc>
          <w:tcPr>
            <w:tcW w:w="142" w:type="pct"/>
            <w:tcBorders>
              <w:top w:val="single" w:sz="4" w:space="0" w:color="auto"/>
              <w:left w:val="single" w:sz="4" w:space="0" w:color="auto"/>
              <w:bottom w:val="single" w:sz="4" w:space="0" w:color="auto"/>
              <w:right w:val="single" w:sz="4" w:space="0" w:color="auto"/>
            </w:tcBorders>
            <w:noWrap/>
          </w:tcPr>
          <w:p w14:paraId="0CA3D0B1" w14:textId="77777777" w:rsidR="00D527BA" w:rsidRPr="00824EB5" w:rsidRDefault="00D527BA">
            <w:pPr>
              <w:rPr>
                <w:rFonts w:cs="Arial"/>
                <w:bCs/>
                <w:szCs w:val="22"/>
                <w:lang w:eastAsia="sk-SK"/>
              </w:rPr>
            </w:pPr>
            <w:r w:rsidRPr="00824EB5">
              <w:rPr>
                <w:rFonts w:cs="Arial"/>
                <w:bCs/>
                <w:szCs w:val="22"/>
                <w:lang w:eastAsia="sk-SK"/>
              </w:rPr>
              <w:t>1</w:t>
            </w:r>
          </w:p>
        </w:tc>
        <w:tc>
          <w:tcPr>
            <w:tcW w:w="155" w:type="pct"/>
            <w:tcBorders>
              <w:top w:val="single" w:sz="4" w:space="0" w:color="auto"/>
              <w:left w:val="nil"/>
              <w:bottom w:val="single" w:sz="4" w:space="0" w:color="auto"/>
              <w:right w:val="single" w:sz="4" w:space="0" w:color="auto"/>
            </w:tcBorders>
            <w:noWrap/>
          </w:tcPr>
          <w:p w14:paraId="0389CDAD" w14:textId="77777777" w:rsidR="00D527BA" w:rsidRPr="00824EB5" w:rsidRDefault="00D527BA">
            <w:pPr>
              <w:rPr>
                <w:rFonts w:cs="Arial"/>
                <w:bCs/>
                <w:szCs w:val="22"/>
                <w:lang w:eastAsia="sk-SK"/>
              </w:rPr>
            </w:pPr>
            <w:r w:rsidRPr="00824EB5">
              <w:rPr>
                <w:rFonts w:cs="Arial"/>
                <w:bCs/>
                <w:szCs w:val="22"/>
                <w:lang w:eastAsia="sk-SK"/>
              </w:rPr>
              <w:t>3 </w:t>
            </w:r>
          </w:p>
        </w:tc>
        <w:tc>
          <w:tcPr>
            <w:tcW w:w="142" w:type="pct"/>
            <w:tcBorders>
              <w:top w:val="nil"/>
              <w:left w:val="nil"/>
              <w:bottom w:val="nil"/>
              <w:right w:val="nil"/>
            </w:tcBorders>
            <w:noWrap/>
          </w:tcPr>
          <w:p w14:paraId="58A4223D" w14:textId="77777777" w:rsidR="00D527BA" w:rsidRPr="00824EB5" w:rsidRDefault="00D527BA">
            <w:pPr>
              <w:rPr>
                <w:rFonts w:cs="Arial"/>
                <w:szCs w:val="22"/>
                <w:lang w:eastAsia="sk-SK"/>
              </w:rPr>
            </w:pPr>
          </w:p>
        </w:tc>
        <w:tc>
          <w:tcPr>
            <w:tcW w:w="129" w:type="pct"/>
            <w:tcBorders>
              <w:top w:val="single" w:sz="4" w:space="0" w:color="auto"/>
              <w:left w:val="single" w:sz="4" w:space="0" w:color="auto"/>
              <w:bottom w:val="single" w:sz="4" w:space="0" w:color="auto"/>
              <w:right w:val="single" w:sz="4" w:space="0" w:color="auto"/>
            </w:tcBorders>
            <w:noWrap/>
          </w:tcPr>
          <w:p w14:paraId="2BC26770" w14:textId="77777777" w:rsidR="00D527BA" w:rsidRPr="00824EB5" w:rsidRDefault="00D527BA">
            <w:pPr>
              <w:rPr>
                <w:rFonts w:cs="Arial"/>
                <w:szCs w:val="22"/>
                <w:lang w:eastAsia="sk-SK"/>
              </w:rPr>
            </w:pPr>
            <w:r w:rsidRPr="00824EB5">
              <w:rPr>
                <w:rFonts w:cs="Arial"/>
                <w:szCs w:val="22"/>
                <w:lang w:eastAsia="sk-SK"/>
              </w:rPr>
              <w:t>1 </w:t>
            </w:r>
          </w:p>
        </w:tc>
        <w:tc>
          <w:tcPr>
            <w:tcW w:w="149" w:type="pct"/>
            <w:tcBorders>
              <w:top w:val="single" w:sz="4" w:space="0" w:color="auto"/>
              <w:left w:val="nil"/>
              <w:bottom w:val="single" w:sz="4" w:space="0" w:color="auto"/>
              <w:right w:val="single" w:sz="4" w:space="0" w:color="auto"/>
            </w:tcBorders>
            <w:noWrap/>
          </w:tcPr>
          <w:p w14:paraId="5C06EF08" w14:textId="77777777" w:rsidR="00D527BA" w:rsidRPr="00824EB5" w:rsidRDefault="00D527BA">
            <w:pPr>
              <w:rPr>
                <w:rFonts w:cs="Arial"/>
                <w:szCs w:val="22"/>
                <w:lang w:eastAsia="sk-SK"/>
              </w:rPr>
            </w:pPr>
            <w:r w:rsidRPr="00824EB5">
              <w:rPr>
                <w:rFonts w:cs="Arial"/>
                <w:szCs w:val="22"/>
                <w:lang w:eastAsia="sk-SK"/>
              </w:rPr>
              <w:t>1 </w:t>
            </w:r>
          </w:p>
        </w:tc>
        <w:tc>
          <w:tcPr>
            <w:tcW w:w="132" w:type="pct"/>
            <w:tcBorders>
              <w:top w:val="nil"/>
              <w:left w:val="nil"/>
              <w:bottom w:val="nil"/>
              <w:right w:val="nil"/>
            </w:tcBorders>
            <w:noWrap/>
          </w:tcPr>
          <w:p w14:paraId="110CDA5B" w14:textId="77777777" w:rsidR="00D527BA" w:rsidRPr="00824EB5" w:rsidRDefault="00D527BA">
            <w:pPr>
              <w:rPr>
                <w:rFonts w:cs="Arial"/>
                <w:szCs w:val="22"/>
                <w:lang w:eastAsia="sk-SK"/>
              </w:rPr>
            </w:pPr>
          </w:p>
        </w:tc>
        <w:tc>
          <w:tcPr>
            <w:tcW w:w="135" w:type="pct"/>
            <w:tcBorders>
              <w:top w:val="single" w:sz="4" w:space="0" w:color="auto"/>
              <w:left w:val="single" w:sz="4" w:space="0" w:color="auto"/>
              <w:bottom w:val="single" w:sz="4" w:space="0" w:color="auto"/>
              <w:right w:val="single" w:sz="4" w:space="0" w:color="auto"/>
            </w:tcBorders>
            <w:noWrap/>
          </w:tcPr>
          <w:p w14:paraId="35217D5F" w14:textId="77777777" w:rsidR="00D527BA" w:rsidRPr="00824EB5" w:rsidRDefault="00D527BA">
            <w:pPr>
              <w:rPr>
                <w:rFonts w:cs="Arial"/>
                <w:szCs w:val="22"/>
                <w:lang w:eastAsia="sk-SK"/>
              </w:rPr>
            </w:pPr>
            <w:r w:rsidRPr="00824EB5">
              <w:rPr>
                <w:rFonts w:cs="Arial"/>
                <w:szCs w:val="22"/>
                <w:lang w:eastAsia="sk-SK"/>
              </w:rPr>
              <w:t>1 </w:t>
            </w:r>
          </w:p>
        </w:tc>
        <w:tc>
          <w:tcPr>
            <w:tcW w:w="127" w:type="pct"/>
            <w:tcBorders>
              <w:top w:val="single" w:sz="4" w:space="0" w:color="auto"/>
              <w:left w:val="nil"/>
              <w:bottom w:val="single" w:sz="4" w:space="0" w:color="auto"/>
              <w:right w:val="single" w:sz="4" w:space="0" w:color="auto"/>
            </w:tcBorders>
            <w:noWrap/>
          </w:tcPr>
          <w:p w14:paraId="60D374B6" w14:textId="77777777" w:rsidR="00D527BA" w:rsidRPr="00824EB5" w:rsidRDefault="00D527BA">
            <w:pPr>
              <w:rPr>
                <w:rFonts w:cs="Arial"/>
                <w:szCs w:val="22"/>
                <w:lang w:eastAsia="sk-SK"/>
              </w:rPr>
            </w:pPr>
            <w:r w:rsidRPr="00824EB5">
              <w:rPr>
                <w:rFonts w:cs="Arial"/>
                <w:szCs w:val="22"/>
                <w:lang w:eastAsia="sk-SK"/>
              </w:rPr>
              <w:t>9 </w:t>
            </w:r>
          </w:p>
        </w:tc>
        <w:tc>
          <w:tcPr>
            <w:tcW w:w="141" w:type="pct"/>
            <w:tcBorders>
              <w:top w:val="single" w:sz="4" w:space="0" w:color="auto"/>
              <w:left w:val="nil"/>
              <w:bottom w:val="single" w:sz="4" w:space="0" w:color="auto"/>
              <w:right w:val="single" w:sz="4" w:space="0" w:color="auto"/>
            </w:tcBorders>
            <w:noWrap/>
          </w:tcPr>
          <w:p w14:paraId="2B3143BC" w14:textId="77777777" w:rsidR="00D527BA" w:rsidRPr="00824EB5" w:rsidRDefault="00D527BA">
            <w:pPr>
              <w:rPr>
                <w:rFonts w:cs="Arial"/>
                <w:szCs w:val="22"/>
                <w:lang w:eastAsia="sk-SK"/>
              </w:rPr>
            </w:pPr>
            <w:r w:rsidRPr="00824EB5">
              <w:rPr>
                <w:rFonts w:cs="Arial"/>
                <w:szCs w:val="22"/>
                <w:lang w:eastAsia="sk-SK"/>
              </w:rPr>
              <w:t>9 </w:t>
            </w:r>
          </w:p>
        </w:tc>
        <w:tc>
          <w:tcPr>
            <w:tcW w:w="150" w:type="pct"/>
            <w:tcBorders>
              <w:top w:val="single" w:sz="4" w:space="0" w:color="auto"/>
              <w:left w:val="nil"/>
              <w:bottom w:val="single" w:sz="4" w:space="0" w:color="auto"/>
              <w:right w:val="single" w:sz="4" w:space="0" w:color="auto"/>
            </w:tcBorders>
            <w:noWrap/>
          </w:tcPr>
          <w:p w14:paraId="1C004011" w14:textId="77777777" w:rsidR="00D527BA" w:rsidRPr="00824EB5" w:rsidRDefault="00D527BA">
            <w:pPr>
              <w:rPr>
                <w:rFonts w:cs="Arial"/>
                <w:szCs w:val="22"/>
                <w:lang w:eastAsia="sk-SK"/>
              </w:rPr>
            </w:pPr>
            <w:r w:rsidRPr="00824EB5">
              <w:rPr>
                <w:rFonts w:cs="Arial"/>
                <w:szCs w:val="22"/>
                <w:lang w:eastAsia="sk-SK"/>
              </w:rPr>
              <w:t>1</w:t>
            </w:r>
          </w:p>
        </w:tc>
        <w:tc>
          <w:tcPr>
            <w:tcW w:w="152" w:type="pct"/>
            <w:tcBorders>
              <w:top w:val="nil"/>
              <w:left w:val="single" w:sz="4" w:space="0" w:color="auto"/>
              <w:bottom w:val="nil"/>
              <w:right w:val="nil"/>
            </w:tcBorders>
            <w:noWrap/>
          </w:tcPr>
          <w:p w14:paraId="50A68B90"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204506C7" w14:textId="77777777" w:rsidR="00D527BA" w:rsidRPr="00824EB5" w:rsidRDefault="00D527BA">
            <w:pPr>
              <w:rPr>
                <w:rFonts w:cs="Arial"/>
                <w:szCs w:val="22"/>
                <w:lang w:eastAsia="sk-SK"/>
              </w:rPr>
            </w:pPr>
          </w:p>
        </w:tc>
        <w:tc>
          <w:tcPr>
            <w:tcW w:w="133" w:type="pct"/>
            <w:tcBorders>
              <w:top w:val="nil"/>
              <w:left w:val="nil"/>
              <w:bottom w:val="nil"/>
              <w:right w:val="nil"/>
            </w:tcBorders>
            <w:noWrap/>
          </w:tcPr>
          <w:p w14:paraId="1321D69D" w14:textId="77777777" w:rsidR="00D527BA" w:rsidRPr="00824EB5" w:rsidRDefault="00D527BA">
            <w:pPr>
              <w:rPr>
                <w:rFonts w:cs="Arial"/>
                <w:szCs w:val="22"/>
                <w:lang w:eastAsia="sk-SK"/>
              </w:rPr>
            </w:pPr>
          </w:p>
        </w:tc>
        <w:tc>
          <w:tcPr>
            <w:tcW w:w="143" w:type="pct"/>
            <w:tcBorders>
              <w:top w:val="nil"/>
              <w:left w:val="nil"/>
              <w:bottom w:val="nil"/>
              <w:right w:val="nil"/>
            </w:tcBorders>
            <w:noWrap/>
          </w:tcPr>
          <w:p w14:paraId="1433021B"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03E47AB6"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6F4454BB"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2B73881D" w14:textId="77777777" w:rsidR="00D527BA" w:rsidRPr="00824EB5" w:rsidRDefault="00D527BA">
            <w:pPr>
              <w:rPr>
                <w:rFonts w:cs="Arial"/>
                <w:szCs w:val="22"/>
                <w:lang w:eastAsia="sk-SK"/>
              </w:rPr>
            </w:pPr>
          </w:p>
        </w:tc>
        <w:tc>
          <w:tcPr>
            <w:tcW w:w="128" w:type="pct"/>
            <w:gridSpan w:val="2"/>
            <w:tcBorders>
              <w:left w:val="nil"/>
            </w:tcBorders>
            <w:noWrap/>
          </w:tcPr>
          <w:p w14:paraId="0A3995E2" w14:textId="77777777" w:rsidR="00D527BA" w:rsidRPr="00824EB5" w:rsidRDefault="00D527BA">
            <w:pPr>
              <w:rPr>
                <w:rFonts w:cs="Arial"/>
                <w:szCs w:val="22"/>
                <w:lang w:eastAsia="sk-SK"/>
              </w:rPr>
            </w:pPr>
          </w:p>
        </w:tc>
        <w:tc>
          <w:tcPr>
            <w:tcW w:w="130" w:type="pct"/>
            <w:tcBorders>
              <w:right w:val="single" w:sz="6" w:space="0" w:color="auto"/>
            </w:tcBorders>
            <w:noWrap/>
          </w:tcPr>
          <w:p w14:paraId="5E37AE4E" w14:textId="77777777" w:rsidR="00D527BA" w:rsidRPr="00824EB5" w:rsidRDefault="00D527BA">
            <w:pPr>
              <w:rPr>
                <w:rFonts w:cs="Arial"/>
                <w:szCs w:val="22"/>
                <w:lang w:eastAsia="sk-SK"/>
              </w:rPr>
            </w:pPr>
          </w:p>
        </w:tc>
        <w:tc>
          <w:tcPr>
            <w:tcW w:w="189" w:type="pct"/>
            <w:tcBorders>
              <w:top w:val="single" w:sz="6" w:space="0" w:color="auto"/>
              <w:left w:val="single" w:sz="6" w:space="0" w:color="auto"/>
              <w:bottom w:val="single" w:sz="6" w:space="0" w:color="auto"/>
              <w:right w:val="single" w:sz="6" w:space="0" w:color="auto"/>
            </w:tcBorders>
            <w:noWrap/>
          </w:tcPr>
          <w:p w14:paraId="1926D0D0" w14:textId="77777777" w:rsidR="00D527BA" w:rsidRPr="00824EB5" w:rsidRDefault="00D527BA">
            <w:pPr>
              <w:rPr>
                <w:rFonts w:cs="Arial"/>
                <w:szCs w:val="22"/>
                <w:lang w:eastAsia="sk-SK"/>
              </w:rPr>
            </w:pPr>
            <w:r w:rsidRPr="00824EB5">
              <w:rPr>
                <w:rFonts w:cs="Arial"/>
                <w:szCs w:val="22"/>
                <w:lang w:eastAsia="sk-SK"/>
              </w:rPr>
              <w:t>x</w:t>
            </w:r>
          </w:p>
        </w:tc>
        <w:tc>
          <w:tcPr>
            <w:tcW w:w="756" w:type="pct"/>
            <w:gridSpan w:val="8"/>
            <w:tcBorders>
              <w:left w:val="single" w:sz="6" w:space="0" w:color="auto"/>
            </w:tcBorders>
            <w:noWrap/>
          </w:tcPr>
          <w:p w14:paraId="01257350" w14:textId="77777777" w:rsidR="00D527BA" w:rsidRPr="00824EB5" w:rsidRDefault="00D527BA">
            <w:pPr>
              <w:rPr>
                <w:rFonts w:cs="Arial"/>
                <w:szCs w:val="22"/>
                <w:lang w:eastAsia="sk-SK"/>
              </w:rPr>
            </w:pPr>
            <w:r w:rsidRPr="00824EB5">
              <w:rPr>
                <w:rFonts w:cs="Arial"/>
                <w:szCs w:val="22"/>
                <w:lang w:eastAsia="sk-SK"/>
              </w:rPr>
              <w:t>-  riadna</w:t>
            </w:r>
          </w:p>
        </w:tc>
        <w:tc>
          <w:tcPr>
            <w:tcW w:w="176" w:type="pct"/>
            <w:gridSpan w:val="3"/>
            <w:tcBorders>
              <w:top w:val="nil"/>
              <w:left w:val="nil"/>
              <w:bottom w:val="nil"/>
              <w:right w:val="nil"/>
            </w:tcBorders>
            <w:noWrap/>
          </w:tcPr>
          <w:p w14:paraId="14C57CF0" w14:textId="77777777" w:rsidR="00D527BA" w:rsidRPr="00824EB5" w:rsidRDefault="00D527BA">
            <w:pPr>
              <w:rPr>
                <w:rFonts w:cs="Arial"/>
                <w:szCs w:val="22"/>
                <w:lang w:eastAsia="sk-SK"/>
              </w:rPr>
            </w:pPr>
          </w:p>
        </w:tc>
        <w:tc>
          <w:tcPr>
            <w:tcW w:w="146" w:type="pct"/>
            <w:tcBorders>
              <w:top w:val="single" w:sz="4" w:space="0" w:color="auto"/>
              <w:left w:val="single" w:sz="4" w:space="0" w:color="auto"/>
              <w:bottom w:val="single" w:sz="4" w:space="0" w:color="auto"/>
              <w:right w:val="single" w:sz="4" w:space="0" w:color="auto"/>
            </w:tcBorders>
            <w:noWrap/>
          </w:tcPr>
          <w:p w14:paraId="7756B17E" w14:textId="77777777" w:rsidR="00D527BA" w:rsidRPr="00824EB5" w:rsidRDefault="00D527BA">
            <w:pPr>
              <w:rPr>
                <w:rFonts w:cs="Arial"/>
                <w:szCs w:val="22"/>
                <w:lang w:eastAsia="sk-SK"/>
              </w:rPr>
            </w:pPr>
            <w:r w:rsidRPr="00824EB5">
              <w:rPr>
                <w:rFonts w:cs="Arial"/>
                <w:szCs w:val="22"/>
                <w:lang w:eastAsia="sk-SK"/>
              </w:rPr>
              <w:t>x</w:t>
            </w:r>
          </w:p>
        </w:tc>
        <w:tc>
          <w:tcPr>
            <w:tcW w:w="708" w:type="pct"/>
            <w:gridSpan w:val="8"/>
            <w:tcBorders>
              <w:top w:val="nil"/>
              <w:left w:val="nil"/>
              <w:bottom w:val="nil"/>
              <w:right w:val="nil"/>
            </w:tcBorders>
            <w:noWrap/>
          </w:tcPr>
          <w:p w14:paraId="53E41DDB" w14:textId="77777777" w:rsidR="00D527BA" w:rsidRPr="00824EB5" w:rsidRDefault="00D527BA">
            <w:pPr>
              <w:rPr>
                <w:rFonts w:cs="Arial"/>
                <w:szCs w:val="22"/>
                <w:lang w:eastAsia="sk-SK"/>
              </w:rPr>
            </w:pPr>
            <w:r w:rsidRPr="00824EB5">
              <w:rPr>
                <w:rFonts w:cs="Arial"/>
                <w:szCs w:val="22"/>
                <w:lang w:eastAsia="sk-SK"/>
              </w:rPr>
              <w:t xml:space="preserve"> - zostavená</w:t>
            </w:r>
          </w:p>
        </w:tc>
        <w:tc>
          <w:tcPr>
            <w:tcW w:w="143" w:type="pct"/>
            <w:gridSpan w:val="2"/>
            <w:tcBorders>
              <w:top w:val="nil"/>
              <w:left w:val="nil"/>
              <w:bottom w:val="nil"/>
              <w:right w:val="nil"/>
            </w:tcBorders>
            <w:noWrap/>
          </w:tcPr>
          <w:p w14:paraId="715A2C27"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2B5CCCF4"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222F7EFD" w14:textId="77777777" w:rsidR="00D527BA" w:rsidRPr="00824EB5" w:rsidRDefault="00D527BA">
            <w:pPr>
              <w:rPr>
                <w:rFonts w:cs="Arial"/>
                <w:szCs w:val="22"/>
                <w:lang w:eastAsia="sk-SK"/>
              </w:rPr>
            </w:pPr>
          </w:p>
        </w:tc>
      </w:tr>
      <w:tr w:rsidR="00D527BA" w:rsidRPr="00824EB5" w14:paraId="579890FF" w14:textId="77777777" w:rsidTr="00EF0795">
        <w:trPr>
          <w:trHeight w:val="57"/>
          <w:jc w:val="center"/>
        </w:trPr>
        <w:tc>
          <w:tcPr>
            <w:tcW w:w="142" w:type="pct"/>
            <w:tcBorders>
              <w:top w:val="nil"/>
              <w:left w:val="nil"/>
              <w:bottom w:val="nil"/>
              <w:right w:val="nil"/>
            </w:tcBorders>
            <w:noWrap/>
          </w:tcPr>
          <w:p w14:paraId="6CB19561" w14:textId="77777777" w:rsidR="00D527BA" w:rsidRPr="00824EB5" w:rsidRDefault="00D527BA">
            <w:pPr>
              <w:rPr>
                <w:rFonts w:cs="Arial"/>
                <w:b/>
                <w:bCs/>
                <w:szCs w:val="22"/>
                <w:lang w:eastAsia="sk-SK"/>
              </w:rPr>
            </w:pPr>
          </w:p>
        </w:tc>
        <w:tc>
          <w:tcPr>
            <w:tcW w:w="2108" w:type="pct"/>
            <w:gridSpan w:val="15"/>
            <w:tcBorders>
              <w:top w:val="nil"/>
              <w:left w:val="nil"/>
              <w:bottom w:val="nil"/>
              <w:right w:val="nil"/>
            </w:tcBorders>
            <w:noWrap/>
          </w:tcPr>
          <w:p w14:paraId="73BC9FB9" w14:textId="77777777" w:rsidR="00D527BA" w:rsidRPr="00824EB5" w:rsidRDefault="00D527BA">
            <w:pPr>
              <w:rPr>
                <w:rFonts w:cs="Arial"/>
                <w:b/>
                <w:bCs/>
                <w:szCs w:val="22"/>
                <w:lang w:eastAsia="sk-SK"/>
              </w:rPr>
            </w:pPr>
          </w:p>
        </w:tc>
        <w:tc>
          <w:tcPr>
            <w:tcW w:w="129" w:type="pct"/>
            <w:tcBorders>
              <w:top w:val="nil"/>
              <w:left w:val="nil"/>
              <w:bottom w:val="nil"/>
              <w:right w:val="nil"/>
            </w:tcBorders>
            <w:noWrap/>
          </w:tcPr>
          <w:p w14:paraId="26487538" w14:textId="77777777" w:rsidR="00D527BA" w:rsidRPr="00824EB5" w:rsidRDefault="00D527BA">
            <w:pPr>
              <w:rPr>
                <w:rFonts w:cs="Arial"/>
                <w:szCs w:val="22"/>
                <w:lang w:eastAsia="sk-SK"/>
              </w:rPr>
            </w:pPr>
          </w:p>
        </w:tc>
        <w:tc>
          <w:tcPr>
            <w:tcW w:w="128" w:type="pct"/>
            <w:gridSpan w:val="2"/>
            <w:tcBorders>
              <w:left w:val="nil"/>
            </w:tcBorders>
            <w:noWrap/>
          </w:tcPr>
          <w:p w14:paraId="44C5A64E" w14:textId="77777777" w:rsidR="00D527BA" w:rsidRPr="00824EB5" w:rsidRDefault="00D527BA">
            <w:pPr>
              <w:rPr>
                <w:rFonts w:cs="Arial"/>
                <w:szCs w:val="22"/>
                <w:lang w:eastAsia="sk-SK"/>
              </w:rPr>
            </w:pPr>
          </w:p>
        </w:tc>
        <w:tc>
          <w:tcPr>
            <w:tcW w:w="130" w:type="pct"/>
            <w:tcBorders>
              <w:right w:val="single" w:sz="6" w:space="0" w:color="auto"/>
            </w:tcBorders>
            <w:noWrap/>
          </w:tcPr>
          <w:p w14:paraId="6D89EAAE" w14:textId="77777777" w:rsidR="00D527BA" w:rsidRPr="00824EB5" w:rsidRDefault="00D527BA">
            <w:pPr>
              <w:rPr>
                <w:rFonts w:cs="Arial"/>
                <w:szCs w:val="22"/>
                <w:lang w:eastAsia="sk-SK"/>
              </w:rPr>
            </w:pPr>
          </w:p>
        </w:tc>
        <w:tc>
          <w:tcPr>
            <w:tcW w:w="189" w:type="pct"/>
            <w:tcBorders>
              <w:top w:val="single" w:sz="6" w:space="0" w:color="auto"/>
              <w:left w:val="single" w:sz="6" w:space="0" w:color="auto"/>
              <w:bottom w:val="single" w:sz="4" w:space="0" w:color="auto"/>
              <w:right w:val="single" w:sz="6" w:space="0" w:color="auto"/>
            </w:tcBorders>
            <w:noWrap/>
          </w:tcPr>
          <w:p w14:paraId="5EFD0813" w14:textId="77777777" w:rsidR="00D527BA" w:rsidRPr="00824EB5" w:rsidRDefault="00D527BA">
            <w:pPr>
              <w:rPr>
                <w:rFonts w:cs="Arial"/>
                <w:szCs w:val="22"/>
                <w:lang w:eastAsia="sk-SK"/>
              </w:rPr>
            </w:pPr>
          </w:p>
        </w:tc>
        <w:tc>
          <w:tcPr>
            <w:tcW w:w="756" w:type="pct"/>
            <w:gridSpan w:val="8"/>
            <w:tcBorders>
              <w:left w:val="single" w:sz="6" w:space="0" w:color="auto"/>
            </w:tcBorders>
            <w:noWrap/>
          </w:tcPr>
          <w:p w14:paraId="2C2BAC47" w14:textId="77777777" w:rsidR="00D527BA" w:rsidRPr="00824EB5" w:rsidRDefault="00D527BA">
            <w:pPr>
              <w:rPr>
                <w:rFonts w:cs="Arial"/>
                <w:szCs w:val="22"/>
                <w:lang w:eastAsia="sk-SK"/>
              </w:rPr>
            </w:pPr>
            <w:r w:rsidRPr="00824EB5">
              <w:rPr>
                <w:rFonts w:cs="Arial"/>
                <w:szCs w:val="22"/>
                <w:lang w:eastAsia="sk-SK"/>
              </w:rPr>
              <w:t>-  mimoriadna</w:t>
            </w:r>
          </w:p>
        </w:tc>
        <w:tc>
          <w:tcPr>
            <w:tcW w:w="176" w:type="pct"/>
            <w:gridSpan w:val="3"/>
            <w:tcBorders>
              <w:top w:val="nil"/>
              <w:left w:val="nil"/>
              <w:bottom w:val="nil"/>
              <w:right w:val="nil"/>
            </w:tcBorders>
            <w:noWrap/>
          </w:tcPr>
          <w:p w14:paraId="227CDE6F" w14:textId="77777777" w:rsidR="00D527BA" w:rsidRPr="00824EB5" w:rsidRDefault="00D527BA">
            <w:pPr>
              <w:rPr>
                <w:rFonts w:cs="Arial"/>
                <w:szCs w:val="22"/>
                <w:lang w:eastAsia="sk-SK"/>
              </w:rPr>
            </w:pPr>
          </w:p>
        </w:tc>
        <w:tc>
          <w:tcPr>
            <w:tcW w:w="146" w:type="pct"/>
            <w:tcBorders>
              <w:top w:val="single" w:sz="4" w:space="0" w:color="auto"/>
              <w:left w:val="single" w:sz="4" w:space="0" w:color="auto"/>
              <w:bottom w:val="single" w:sz="4" w:space="0" w:color="auto"/>
              <w:right w:val="single" w:sz="4" w:space="0" w:color="auto"/>
            </w:tcBorders>
            <w:noWrap/>
          </w:tcPr>
          <w:p w14:paraId="2B6E1C78" w14:textId="77777777" w:rsidR="00D527BA" w:rsidRPr="00824EB5" w:rsidRDefault="00D527BA">
            <w:pPr>
              <w:rPr>
                <w:rFonts w:cs="Arial"/>
                <w:szCs w:val="22"/>
                <w:lang w:eastAsia="sk-SK"/>
              </w:rPr>
            </w:pPr>
            <w:r w:rsidRPr="00824EB5">
              <w:rPr>
                <w:rFonts w:cs="Arial"/>
                <w:szCs w:val="22"/>
                <w:lang w:eastAsia="sk-SK"/>
              </w:rPr>
              <w:t> </w:t>
            </w:r>
          </w:p>
        </w:tc>
        <w:tc>
          <w:tcPr>
            <w:tcW w:w="708" w:type="pct"/>
            <w:gridSpan w:val="8"/>
            <w:tcBorders>
              <w:top w:val="nil"/>
              <w:left w:val="single" w:sz="4" w:space="0" w:color="auto"/>
              <w:right w:val="nil"/>
            </w:tcBorders>
            <w:noWrap/>
          </w:tcPr>
          <w:p w14:paraId="3A4700C2" w14:textId="77777777" w:rsidR="00D527BA" w:rsidRPr="00824EB5" w:rsidRDefault="00D527BA">
            <w:pPr>
              <w:rPr>
                <w:rFonts w:cs="Arial"/>
                <w:szCs w:val="22"/>
                <w:lang w:eastAsia="sk-SK"/>
              </w:rPr>
            </w:pPr>
            <w:r w:rsidRPr="00824EB5">
              <w:rPr>
                <w:rFonts w:cs="Arial"/>
                <w:szCs w:val="22"/>
                <w:lang w:eastAsia="sk-SK"/>
              </w:rPr>
              <w:t xml:space="preserve"> - schválená</w:t>
            </w:r>
          </w:p>
        </w:tc>
        <w:tc>
          <w:tcPr>
            <w:tcW w:w="143" w:type="pct"/>
            <w:gridSpan w:val="2"/>
            <w:tcBorders>
              <w:top w:val="nil"/>
              <w:left w:val="nil"/>
              <w:bottom w:val="nil"/>
              <w:right w:val="nil"/>
            </w:tcBorders>
            <w:noWrap/>
          </w:tcPr>
          <w:p w14:paraId="50F4F229"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5FFAE702"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377D28F2" w14:textId="77777777" w:rsidR="00D527BA" w:rsidRPr="00824EB5" w:rsidRDefault="00D527BA">
            <w:pPr>
              <w:rPr>
                <w:rFonts w:cs="Arial"/>
                <w:szCs w:val="22"/>
                <w:lang w:eastAsia="sk-SK"/>
              </w:rPr>
            </w:pPr>
          </w:p>
        </w:tc>
      </w:tr>
      <w:tr w:rsidR="004377E3" w:rsidRPr="00824EB5" w14:paraId="2D95D3AD" w14:textId="77777777" w:rsidTr="00EF0795">
        <w:trPr>
          <w:trHeight w:val="57"/>
          <w:jc w:val="center"/>
        </w:trPr>
        <w:tc>
          <w:tcPr>
            <w:tcW w:w="142" w:type="pct"/>
            <w:tcBorders>
              <w:top w:val="nil"/>
              <w:left w:val="nil"/>
              <w:bottom w:val="nil"/>
              <w:right w:val="nil"/>
            </w:tcBorders>
            <w:noWrap/>
          </w:tcPr>
          <w:p w14:paraId="12FF729D" w14:textId="77777777" w:rsidR="004377E3" w:rsidRPr="00824EB5" w:rsidRDefault="004377E3">
            <w:pPr>
              <w:rPr>
                <w:rFonts w:cs="Arial"/>
                <w:b/>
                <w:bCs/>
                <w:szCs w:val="22"/>
                <w:lang w:eastAsia="sk-SK"/>
              </w:rPr>
            </w:pPr>
          </w:p>
        </w:tc>
        <w:tc>
          <w:tcPr>
            <w:tcW w:w="2108" w:type="pct"/>
            <w:gridSpan w:val="15"/>
            <w:tcBorders>
              <w:top w:val="nil"/>
              <w:left w:val="nil"/>
              <w:bottom w:val="nil"/>
              <w:right w:val="nil"/>
            </w:tcBorders>
            <w:noWrap/>
          </w:tcPr>
          <w:p w14:paraId="6CDC9AB1" w14:textId="77777777" w:rsidR="004377E3" w:rsidRPr="00824EB5" w:rsidRDefault="004377E3">
            <w:pPr>
              <w:rPr>
                <w:rFonts w:cs="Arial"/>
                <w:b/>
                <w:bCs/>
                <w:szCs w:val="22"/>
                <w:lang w:eastAsia="sk-SK"/>
              </w:rPr>
            </w:pPr>
          </w:p>
        </w:tc>
        <w:tc>
          <w:tcPr>
            <w:tcW w:w="129" w:type="pct"/>
            <w:tcBorders>
              <w:top w:val="nil"/>
              <w:left w:val="nil"/>
              <w:bottom w:val="nil"/>
              <w:right w:val="nil"/>
            </w:tcBorders>
            <w:noWrap/>
          </w:tcPr>
          <w:p w14:paraId="66277834" w14:textId="77777777" w:rsidR="004377E3" w:rsidRPr="00824EB5" w:rsidRDefault="004377E3">
            <w:pPr>
              <w:rPr>
                <w:rFonts w:cs="Arial"/>
                <w:szCs w:val="22"/>
                <w:lang w:eastAsia="sk-SK"/>
              </w:rPr>
            </w:pPr>
          </w:p>
        </w:tc>
        <w:tc>
          <w:tcPr>
            <w:tcW w:w="128" w:type="pct"/>
            <w:gridSpan w:val="2"/>
            <w:tcBorders>
              <w:left w:val="nil"/>
            </w:tcBorders>
            <w:noWrap/>
          </w:tcPr>
          <w:p w14:paraId="133B3F21" w14:textId="77777777" w:rsidR="004377E3" w:rsidRPr="00824EB5" w:rsidRDefault="004377E3">
            <w:pPr>
              <w:rPr>
                <w:rFonts w:cs="Arial"/>
                <w:szCs w:val="22"/>
                <w:lang w:eastAsia="sk-SK"/>
              </w:rPr>
            </w:pPr>
          </w:p>
        </w:tc>
        <w:tc>
          <w:tcPr>
            <w:tcW w:w="130" w:type="pct"/>
            <w:tcBorders>
              <w:right w:val="single" w:sz="6" w:space="0" w:color="auto"/>
            </w:tcBorders>
            <w:noWrap/>
          </w:tcPr>
          <w:p w14:paraId="62F19F77" w14:textId="77777777" w:rsidR="004377E3" w:rsidRPr="00824EB5" w:rsidRDefault="004377E3">
            <w:pPr>
              <w:rPr>
                <w:rFonts w:cs="Arial"/>
                <w:szCs w:val="22"/>
                <w:lang w:eastAsia="sk-SK"/>
              </w:rPr>
            </w:pPr>
          </w:p>
        </w:tc>
        <w:tc>
          <w:tcPr>
            <w:tcW w:w="189" w:type="pct"/>
            <w:tcBorders>
              <w:top w:val="single" w:sz="6" w:space="0" w:color="auto"/>
              <w:left w:val="single" w:sz="6" w:space="0" w:color="auto"/>
              <w:bottom w:val="single" w:sz="4" w:space="0" w:color="auto"/>
              <w:right w:val="single" w:sz="6" w:space="0" w:color="auto"/>
            </w:tcBorders>
            <w:noWrap/>
          </w:tcPr>
          <w:p w14:paraId="6A7F8732" w14:textId="77777777" w:rsidR="004377E3" w:rsidRPr="00824EB5" w:rsidRDefault="004377E3">
            <w:pPr>
              <w:rPr>
                <w:rFonts w:cs="Arial"/>
                <w:szCs w:val="22"/>
                <w:lang w:eastAsia="sk-SK"/>
              </w:rPr>
            </w:pPr>
          </w:p>
        </w:tc>
        <w:tc>
          <w:tcPr>
            <w:tcW w:w="756" w:type="pct"/>
            <w:gridSpan w:val="8"/>
            <w:tcBorders>
              <w:left w:val="single" w:sz="6" w:space="0" w:color="auto"/>
            </w:tcBorders>
            <w:noWrap/>
          </w:tcPr>
          <w:p w14:paraId="397289BE" w14:textId="77777777" w:rsidR="004377E3" w:rsidRPr="00824EB5" w:rsidRDefault="004377E3">
            <w:pPr>
              <w:rPr>
                <w:rFonts w:cs="Arial"/>
                <w:szCs w:val="22"/>
                <w:lang w:eastAsia="sk-SK"/>
              </w:rPr>
            </w:pPr>
          </w:p>
        </w:tc>
        <w:tc>
          <w:tcPr>
            <w:tcW w:w="176" w:type="pct"/>
            <w:gridSpan w:val="3"/>
            <w:tcBorders>
              <w:top w:val="nil"/>
              <w:left w:val="nil"/>
              <w:bottom w:val="nil"/>
              <w:right w:val="nil"/>
            </w:tcBorders>
            <w:noWrap/>
          </w:tcPr>
          <w:p w14:paraId="7A1B0C2C" w14:textId="77777777" w:rsidR="004377E3" w:rsidRPr="00824EB5" w:rsidRDefault="004377E3">
            <w:pPr>
              <w:rPr>
                <w:rFonts w:cs="Arial"/>
                <w:szCs w:val="22"/>
                <w:lang w:eastAsia="sk-SK"/>
              </w:rPr>
            </w:pPr>
          </w:p>
        </w:tc>
        <w:tc>
          <w:tcPr>
            <w:tcW w:w="146" w:type="pct"/>
            <w:tcBorders>
              <w:top w:val="single" w:sz="4" w:space="0" w:color="auto"/>
              <w:left w:val="single" w:sz="4" w:space="0" w:color="auto"/>
              <w:bottom w:val="single" w:sz="4" w:space="0" w:color="auto"/>
              <w:right w:val="single" w:sz="4" w:space="0" w:color="auto"/>
            </w:tcBorders>
            <w:noWrap/>
          </w:tcPr>
          <w:p w14:paraId="7AAEDF21" w14:textId="77777777" w:rsidR="004377E3" w:rsidRPr="00824EB5" w:rsidRDefault="004377E3">
            <w:pPr>
              <w:rPr>
                <w:rFonts w:cs="Arial"/>
                <w:szCs w:val="22"/>
                <w:lang w:eastAsia="sk-SK"/>
              </w:rPr>
            </w:pPr>
          </w:p>
        </w:tc>
        <w:tc>
          <w:tcPr>
            <w:tcW w:w="708" w:type="pct"/>
            <w:gridSpan w:val="8"/>
            <w:tcBorders>
              <w:top w:val="nil"/>
              <w:left w:val="single" w:sz="4" w:space="0" w:color="auto"/>
              <w:right w:val="nil"/>
            </w:tcBorders>
            <w:noWrap/>
          </w:tcPr>
          <w:p w14:paraId="21B2EB9A" w14:textId="77777777" w:rsidR="004377E3" w:rsidRPr="00824EB5" w:rsidRDefault="004377E3">
            <w:pPr>
              <w:rPr>
                <w:rFonts w:cs="Arial"/>
                <w:szCs w:val="22"/>
                <w:lang w:eastAsia="sk-SK"/>
              </w:rPr>
            </w:pPr>
          </w:p>
        </w:tc>
        <w:tc>
          <w:tcPr>
            <w:tcW w:w="143" w:type="pct"/>
            <w:gridSpan w:val="2"/>
            <w:tcBorders>
              <w:top w:val="nil"/>
              <w:left w:val="nil"/>
              <w:bottom w:val="nil"/>
              <w:right w:val="nil"/>
            </w:tcBorders>
            <w:noWrap/>
          </w:tcPr>
          <w:p w14:paraId="68053B19" w14:textId="77777777" w:rsidR="004377E3" w:rsidRPr="00824EB5" w:rsidRDefault="004377E3">
            <w:pPr>
              <w:rPr>
                <w:rFonts w:cs="Arial"/>
                <w:szCs w:val="22"/>
                <w:lang w:eastAsia="sk-SK"/>
              </w:rPr>
            </w:pPr>
          </w:p>
        </w:tc>
        <w:tc>
          <w:tcPr>
            <w:tcW w:w="126" w:type="pct"/>
            <w:tcBorders>
              <w:top w:val="nil"/>
              <w:left w:val="nil"/>
              <w:bottom w:val="nil"/>
              <w:right w:val="nil"/>
            </w:tcBorders>
            <w:noWrap/>
          </w:tcPr>
          <w:p w14:paraId="2BB92B37" w14:textId="77777777" w:rsidR="004377E3" w:rsidRPr="00824EB5" w:rsidRDefault="004377E3">
            <w:pPr>
              <w:rPr>
                <w:rFonts w:cs="Arial"/>
                <w:szCs w:val="22"/>
                <w:lang w:eastAsia="sk-SK"/>
              </w:rPr>
            </w:pPr>
          </w:p>
        </w:tc>
        <w:tc>
          <w:tcPr>
            <w:tcW w:w="119" w:type="pct"/>
            <w:tcBorders>
              <w:top w:val="nil"/>
              <w:left w:val="nil"/>
              <w:bottom w:val="nil"/>
              <w:right w:val="nil"/>
            </w:tcBorders>
            <w:noWrap/>
          </w:tcPr>
          <w:p w14:paraId="79BB9D7E" w14:textId="77777777" w:rsidR="004377E3" w:rsidRPr="00824EB5" w:rsidRDefault="004377E3">
            <w:pPr>
              <w:rPr>
                <w:rFonts w:cs="Arial"/>
                <w:szCs w:val="22"/>
                <w:lang w:eastAsia="sk-SK"/>
              </w:rPr>
            </w:pPr>
          </w:p>
        </w:tc>
      </w:tr>
      <w:tr w:rsidR="00D527BA" w:rsidRPr="00824EB5" w14:paraId="5B56EC80" w14:textId="77777777" w:rsidTr="00EF0795">
        <w:trPr>
          <w:trHeight w:val="57"/>
          <w:jc w:val="center"/>
        </w:trPr>
        <w:tc>
          <w:tcPr>
            <w:tcW w:w="142" w:type="pct"/>
            <w:tcBorders>
              <w:top w:val="nil"/>
              <w:left w:val="nil"/>
              <w:right w:val="nil"/>
            </w:tcBorders>
            <w:noWrap/>
          </w:tcPr>
          <w:p w14:paraId="67E652B6" w14:textId="77777777" w:rsidR="00D527BA" w:rsidRPr="00824EB5" w:rsidRDefault="00D527BA">
            <w:pPr>
              <w:rPr>
                <w:rFonts w:cs="Arial"/>
                <w:b/>
                <w:bCs/>
                <w:szCs w:val="22"/>
                <w:lang w:eastAsia="sk-SK"/>
              </w:rPr>
            </w:pPr>
          </w:p>
        </w:tc>
        <w:tc>
          <w:tcPr>
            <w:tcW w:w="2108" w:type="pct"/>
            <w:gridSpan w:val="15"/>
            <w:tcBorders>
              <w:top w:val="nil"/>
              <w:left w:val="nil"/>
              <w:right w:val="nil"/>
            </w:tcBorders>
            <w:noWrap/>
          </w:tcPr>
          <w:p w14:paraId="09FFF92C" w14:textId="77777777" w:rsidR="00D527BA" w:rsidRPr="00824EB5" w:rsidRDefault="00D527BA">
            <w:pPr>
              <w:rPr>
                <w:rFonts w:cs="Arial"/>
                <w:b/>
                <w:bCs/>
                <w:szCs w:val="22"/>
                <w:lang w:eastAsia="sk-SK"/>
              </w:rPr>
            </w:pPr>
          </w:p>
        </w:tc>
        <w:tc>
          <w:tcPr>
            <w:tcW w:w="129" w:type="pct"/>
            <w:tcBorders>
              <w:top w:val="nil"/>
              <w:left w:val="nil"/>
              <w:right w:val="nil"/>
            </w:tcBorders>
            <w:noWrap/>
          </w:tcPr>
          <w:p w14:paraId="3C06B36C" w14:textId="77777777" w:rsidR="00D527BA" w:rsidRPr="00824EB5" w:rsidRDefault="00D527BA">
            <w:pPr>
              <w:rPr>
                <w:rFonts w:cs="Arial"/>
                <w:szCs w:val="22"/>
                <w:lang w:eastAsia="sk-SK"/>
              </w:rPr>
            </w:pPr>
          </w:p>
        </w:tc>
        <w:tc>
          <w:tcPr>
            <w:tcW w:w="128" w:type="pct"/>
            <w:gridSpan w:val="2"/>
            <w:tcBorders>
              <w:left w:val="nil"/>
            </w:tcBorders>
            <w:noWrap/>
          </w:tcPr>
          <w:p w14:paraId="681E170A" w14:textId="77777777" w:rsidR="00D527BA" w:rsidRPr="00824EB5" w:rsidRDefault="00D527BA">
            <w:pPr>
              <w:rPr>
                <w:rFonts w:cs="Arial"/>
                <w:szCs w:val="22"/>
                <w:lang w:eastAsia="sk-SK"/>
              </w:rPr>
            </w:pPr>
          </w:p>
        </w:tc>
        <w:tc>
          <w:tcPr>
            <w:tcW w:w="130" w:type="pct"/>
            <w:tcBorders>
              <w:right w:val="single" w:sz="4" w:space="0" w:color="auto"/>
            </w:tcBorders>
            <w:noWrap/>
          </w:tcPr>
          <w:p w14:paraId="6566CE8B" w14:textId="77777777" w:rsidR="00D527BA" w:rsidRPr="00824EB5" w:rsidRDefault="00D527BA">
            <w:pPr>
              <w:rPr>
                <w:rFonts w:cs="Arial"/>
                <w:szCs w:val="22"/>
                <w:lang w:eastAsia="sk-SK"/>
              </w:rPr>
            </w:pPr>
          </w:p>
        </w:tc>
        <w:tc>
          <w:tcPr>
            <w:tcW w:w="189" w:type="pct"/>
            <w:tcBorders>
              <w:top w:val="single" w:sz="4" w:space="0" w:color="auto"/>
              <w:left w:val="single" w:sz="4" w:space="0" w:color="auto"/>
              <w:bottom w:val="single" w:sz="4" w:space="0" w:color="auto"/>
              <w:right w:val="single" w:sz="4" w:space="0" w:color="auto"/>
            </w:tcBorders>
            <w:noWrap/>
          </w:tcPr>
          <w:p w14:paraId="340EAAA0" w14:textId="77777777" w:rsidR="00D527BA" w:rsidRPr="00824EB5" w:rsidRDefault="00D527BA">
            <w:pPr>
              <w:rPr>
                <w:rFonts w:cs="Arial"/>
                <w:szCs w:val="22"/>
                <w:lang w:eastAsia="sk-SK"/>
              </w:rPr>
            </w:pPr>
          </w:p>
        </w:tc>
        <w:tc>
          <w:tcPr>
            <w:tcW w:w="756" w:type="pct"/>
            <w:gridSpan w:val="8"/>
            <w:tcBorders>
              <w:left w:val="single" w:sz="4" w:space="0" w:color="auto"/>
            </w:tcBorders>
            <w:noWrap/>
          </w:tcPr>
          <w:p w14:paraId="31B486D4" w14:textId="77777777" w:rsidR="00D527BA" w:rsidRPr="00824EB5" w:rsidRDefault="00D527BA">
            <w:pPr>
              <w:rPr>
                <w:rFonts w:cs="Arial"/>
                <w:szCs w:val="22"/>
                <w:lang w:eastAsia="sk-SK"/>
              </w:rPr>
            </w:pPr>
            <w:r w:rsidRPr="00824EB5">
              <w:rPr>
                <w:rFonts w:cs="Arial"/>
                <w:szCs w:val="22"/>
                <w:lang w:eastAsia="sk-SK"/>
              </w:rPr>
              <w:t>-  priebežná</w:t>
            </w:r>
          </w:p>
        </w:tc>
        <w:tc>
          <w:tcPr>
            <w:tcW w:w="176" w:type="pct"/>
            <w:gridSpan w:val="3"/>
            <w:tcBorders>
              <w:top w:val="nil"/>
              <w:left w:val="nil"/>
            </w:tcBorders>
            <w:noWrap/>
          </w:tcPr>
          <w:p w14:paraId="75A55086" w14:textId="77777777" w:rsidR="00D527BA" w:rsidRPr="00824EB5" w:rsidRDefault="00D527BA">
            <w:pPr>
              <w:rPr>
                <w:rFonts w:cs="Arial"/>
                <w:szCs w:val="22"/>
                <w:lang w:eastAsia="sk-SK"/>
              </w:rPr>
            </w:pPr>
          </w:p>
        </w:tc>
        <w:tc>
          <w:tcPr>
            <w:tcW w:w="146" w:type="pct"/>
            <w:tcBorders>
              <w:top w:val="nil"/>
            </w:tcBorders>
            <w:noWrap/>
          </w:tcPr>
          <w:p w14:paraId="620F18E4" w14:textId="77777777" w:rsidR="00D527BA" w:rsidRPr="00824EB5" w:rsidRDefault="00D527BA">
            <w:pPr>
              <w:rPr>
                <w:rFonts w:cs="Arial"/>
                <w:szCs w:val="22"/>
                <w:lang w:eastAsia="sk-SK"/>
              </w:rPr>
            </w:pPr>
          </w:p>
        </w:tc>
        <w:tc>
          <w:tcPr>
            <w:tcW w:w="708" w:type="pct"/>
            <w:gridSpan w:val="8"/>
            <w:tcBorders>
              <w:top w:val="nil"/>
              <w:right w:val="nil"/>
            </w:tcBorders>
            <w:noWrap/>
          </w:tcPr>
          <w:p w14:paraId="783AD88A" w14:textId="77777777" w:rsidR="00D527BA" w:rsidRPr="00824EB5" w:rsidRDefault="00D527BA">
            <w:pPr>
              <w:rPr>
                <w:rFonts w:cs="Arial"/>
                <w:szCs w:val="22"/>
                <w:lang w:eastAsia="sk-SK"/>
              </w:rPr>
            </w:pPr>
          </w:p>
        </w:tc>
        <w:tc>
          <w:tcPr>
            <w:tcW w:w="143" w:type="pct"/>
            <w:gridSpan w:val="2"/>
            <w:tcBorders>
              <w:top w:val="nil"/>
              <w:left w:val="nil"/>
              <w:right w:val="nil"/>
            </w:tcBorders>
            <w:noWrap/>
          </w:tcPr>
          <w:p w14:paraId="04920DB0" w14:textId="77777777" w:rsidR="00D527BA" w:rsidRPr="00824EB5" w:rsidRDefault="00D527BA">
            <w:pPr>
              <w:rPr>
                <w:rFonts w:cs="Arial"/>
                <w:szCs w:val="22"/>
                <w:lang w:eastAsia="sk-SK"/>
              </w:rPr>
            </w:pPr>
          </w:p>
        </w:tc>
        <w:tc>
          <w:tcPr>
            <w:tcW w:w="126" w:type="pct"/>
            <w:tcBorders>
              <w:top w:val="nil"/>
              <w:left w:val="nil"/>
              <w:right w:val="nil"/>
            </w:tcBorders>
            <w:noWrap/>
          </w:tcPr>
          <w:p w14:paraId="7223CD9C" w14:textId="77777777" w:rsidR="00D527BA" w:rsidRPr="00824EB5" w:rsidRDefault="00D527BA">
            <w:pPr>
              <w:rPr>
                <w:rFonts w:cs="Arial"/>
                <w:szCs w:val="22"/>
                <w:lang w:eastAsia="sk-SK"/>
              </w:rPr>
            </w:pPr>
          </w:p>
        </w:tc>
        <w:tc>
          <w:tcPr>
            <w:tcW w:w="119" w:type="pct"/>
            <w:tcBorders>
              <w:top w:val="nil"/>
              <w:left w:val="nil"/>
              <w:right w:val="nil"/>
            </w:tcBorders>
            <w:noWrap/>
          </w:tcPr>
          <w:p w14:paraId="6293CE1C" w14:textId="77777777" w:rsidR="00D527BA" w:rsidRPr="00824EB5" w:rsidRDefault="00D527BA">
            <w:pPr>
              <w:rPr>
                <w:rFonts w:cs="Arial"/>
                <w:szCs w:val="22"/>
                <w:lang w:eastAsia="sk-SK"/>
              </w:rPr>
            </w:pPr>
          </w:p>
        </w:tc>
      </w:tr>
      <w:tr w:rsidR="00D527BA" w:rsidRPr="00824EB5" w14:paraId="45261ECE" w14:textId="77777777" w:rsidTr="00EF0795">
        <w:trPr>
          <w:trHeight w:val="57"/>
          <w:jc w:val="center"/>
        </w:trPr>
        <w:tc>
          <w:tcPr>
            <w:tcW w:w="142" w:type="pct"/>
            <w:tcBorders>
              <w:left w:val="nil"/>
            </w:tcBorders>
            <w:noWrap/>
          </w:tcPr>
          <w:p w14:paraId="30BBCCA8" w14:textId="77777777" w:rsidR="00D527BA" w:rsidRPr="00824EB5" w:rsidRDefault="00D527BA">
            <w:pPr>
              <w:rPr>
                <w:rFonts w:cs="Arial"/>
                <w:b/>
                <w:bCs/>
                <w:szCs w:val="22"/>
                <w:lang w:eastAsia="sk-SK"/>
              </w:rPr>
            </w:pPr>
          </w:p>
        </w:tc>
        <w:tc>
          <w:tcPr>
            <w:tcW w:w="2108" w:type="pct"/>
            <w:gridSpan w:val="15"/>
            <w:noWrap/>
          </w:tcPr>
          <w:p w14:paraId="2FA720EC" w14:textId="77777777" w:rsidR="00D527BA" w:rsidRPr="00824EB5" w:rsidRDefault="00D527BA">
            <w:pPr>
              <w:rPr>
                <w:rFonts w:cs="Arial"/>
                <w:b/>
                <w:bCs/>
                <w:szCs w:val="22"/>
                <w:lang w:eastAsia="sk-SK"/>
              </w:rPr>
            </w:pPr>
          </w:p>
        </w:tc>
        <w:tc>
          <w:tcPr>
            <w:tcW w:w="129" w:type="pct"/>
            <w:noWrap/>
          </w:tcPr>
          <w:p w14:paraId="39A6DA0C" w14:textId="77777777" w:rsidR="00D527BA" w:rsidRPr="00824EB5" w:rsidRDefault="00D527BA">
            <w:pPr>
              <w:rPr>
                <w:rFonts w:cs="Arial"/>
                <w:szCs w:val="22"/>
                <w:lang w:eastAsia="sk-SK"/>
              </w:rPr>
            </w:pPr>
          </w:p>
        </w:tc>
        <w:tc>
          <w:tcPr>
            <w:tcW w:w="128" w:type="pct"/>
            <w:gridSpan w:val="2"/>
            <w:noWrap/>
          </w:tcPr>
          <w:p w14:paraId="5107CFCE" w14:textId="77777777" w:rsidR="00D527BA" w:rsidRPr="00824EB5" w:rsidRDefault="00D527BA">
            <w:pPr>
              <w:rPr>
                <w:rFonts w:cs="Arial"/>
                <w:szCs w:val="22"/>
                <w:lang w:eastAsia="sk-SK"/>
              </w:rPr>
            </w:pPr>
          </w:p>
        </w:tc>
        <w:tc>
          <w:tcPr>
            <w:tcW w:w="130" w:type="pct"/>
            <w:noWrap/>
          </w:tcPr>
          <w:p w14:paraId="33BBFCAF" w14:textId="77777777" w:rsidR="00D527BA" w:rsidRPr="00824EB5" w:rsidRDefault="00D527BA">
            <w:pPr>
              <w:rPr>
                <w:rFonts w:cs="Arial"/>
                <w:szCs w:val="22"/>
                <w:lang w:eastAsia="sk-SK"/>
              </w:rPr>
            </w:pPr>
          </w:p>
        </w:tc>
        <w:tc>
          <w:tcPr>
            <w:tcW w:w="189" w:type="pct"/>
            <w:tcBorders>
              <w:top w:val="single" w:sz="4" w:space="0" w:color="auto"/>
            </w:tcBorders>
            <w:noWrap/>
          </w:tcPr>
          <w:p w14:paraId="4DD9A029" w14:textId="77777777" w:rsidR="00D527BA" w:rsidRPr="00824EB5" w:rsidRDefault="00D527BA">
            <w:pPr>
              <w:rPr>
                <w:rFonts w:cs="Arial"/>
                <w:szCs w:val="22"/>
                <w:lang w:eastAsia="sk-SK"/>
              </w:rPr>
            </w:pPr>
          </w:p>
        </w:tc>
        <w:tc>
          <w:tcPr>
            <w:tcW w:w="756" w:type="pct"/>
            <w:gridSpan w:val="8"/>
            <w:noWrap/>
          </w:tcPr>
          <w:p w14:paraId="30E235E3" w14:textId="77777777" w:rsidR="00D527BA" w:rsidRPr="00824EB5" w:rsidRDefault="00D527BA">
            <w:pPr>
              <w:rPr>
                <w:rFonts w:cs="Arial"/>
                <w:szCs w:val="22"/>
                <w:lang w:eastAsia="sk-SK"/>
              </w:rPr>
            </w:pPr>
          </w:p>
        </w:tc>
        <w:tc>
          <w:tcPr>
            <w:tcW w:w="176" w:type="pct"/>
            <w:gridSpan w:val="3"/>
            <w:noWrap/>
          </w:tcPr>
          <w:p w14:paraId="713A1C01" w14:textId="77777777" w:rsidR="00D527BA" w:rsidRPr="00824EB5" w:rsidRDefault="00D527BA">
            <w:pPr>
              <w:rPr>
                <w:rFonts w:cs="Arial"/>
                <w:szCs w:val="22"/>
                <w:lang w:eastAsia="sk-SK"/>
              </w:rPr>
            </w:pPr>
          </w:p>
        </w:tc>
        <w:tc>
          <w:tcPr>
            <w:tcW w:w="146" w:type="pct"/>
            <w:noWrap/>
          </w:tcPr>
          <w:p w14:paraId="5D514AB2" w14:textId="77777777" w:rsidR="00D527BA" w:rsidRPr="00824EB5" w:rsidRDefault="00D527BA">
            <w:pPr>
              <w:rPr>
                <w:rFonts w:cs="Arial"/>
                <w:szCs w:val="22"/>
                <w:lang w:eastAsia="sk-SK"/>
              </w:rPr>
            </w:pPr>
          </w:p>
        </w:tc>
        <w:tc>
          <w:tcPr>
            <w:tcW w:w="708" w:type="pct"/>
            <w:gridSpan w:val="8"/>
            <w:noWrap/>
          </w:tcPr>
          <w:p w14:paraId="12AB8414" w14:textId="77777777" w:rsidR="00D527BA" w:rsidRPr="00824EB5" w:rsidRDefault="00D527BA">
            <w:pPr>
              <w:rPr>
                <w:rFonts w:cs="Arial"/>
                <w:szCs w:val="22"/>
                <w:lang w:eastAsia="sk-SK"/>
              </w:rPr>
            </w:pPr>
          </w:p>
        </w:tc>
        <w:tc>
          <w:tcPr>
            <w:tcW w:w="143" w:type="pct"/>
            <w:gridSpan w:val="2"/>
            <w:noWrap/>
          </w:tcPr>
          <w:p w14:paraId="58F6BEF1" w14:textId="77777777" w:rsidR="00D527BA" w:rsidRPr="00824EB5" w:rsidRDefault="00D527BA">
            <w:pPr>
              <w:rPr>
                <w:rFonts w:cs="Arial"/>
                <w:szCs w:val="22"/>
                <w:lang w:eastAsia="sk-SK"/>
              </w:rPr>
            </w:pPr>
          </w:p>
        </w:tc>
        <w:tc>
          <w:tcPr>
            <w:tcW w:w="126" w:type="pct"/>
            <w:noWrap/>
          </w:tcPr>
          <w:p w14:paraId="0D080EED" w14:textId="77777777" w:rsidR="00D527BA" w:rsidRPr="00824EB5" w:rsidRDefault="00D527BA">
            <w:pPr>
              <w:rPr>
                <w:rFonts w:cs="Arial"/>
                <w:szCs w:val="22"/>
                <w:lang w:eastAsia="sk-SK"/>
              </w:rPr>
            </w:pPr>
          </w:p>
        </w:tc>
        <w:tc>
          <w:tcPr>
            <w:tcW w:w="119" w:type="pct"/>
            <w:tcBorders>
              <w:right w:val="nil"/>
            </w:tcBorders>
            <w:noWrap/>
          </w:tcPr>
          <w:p w14:paraId="093158BE" w14:textId="77777777" w:rsidR="00D527BA" w:rsidRPr="00824EB5" w:rsidRDefault="00D527BA">
            <w:pPr>
              <w:rPr>
                <w:rFonts w:cs="Arial"/>
                <w:szCs w:val="22"/>
                <w:lang w:eastAsia="sk-SK"/>
              </w:rPr>
            </w:pPr>
          </w:p>
        </w:tc>
      </w:tr>
      <w:tr w:rsidR="00D527BA" w:rsidRPr="00824EB5" w14:paraId="6497C314" w14:textId="77777777" w:rsidTr="00EF0795">
        <w:trPr>
          <w:trHeight w:val="57"/>
          <w:jc w:val="center"/>
        </w:trPr>
        <w:tc>
          <w:tcPr>
            <w:tcW w:w="296" w:type="pct"/>
            <w:gridSpan w:val="2"/>
            <w:tcBorders>
              <w:left w:val="nil"/>
              <w:bottom w:val="nil"/>
              <w:right w:val="nil"/>
            </w:tcBorders>
            <w:noWrap/>
          </w:tcPr>
          <w:p w14:paraId="62789E00" w14:textId="77777777" w:rsidR="00D527BA" w:rsidRPr="00824EB5" w:rsidRDefault="00D527BA">
            <w:pPr>
              <w:rPr>
                <w:rFonts w:cs="Arial"/>
                <w:b/>
                <w:bCs/>
                <w:szCs w:val="22"/>
                <w:lang w:eastAsia="sk-SK"/>
              </w:rPr>
            </w:pPr>
            <w:r w:rsidRPr="00824EB5">
              <w:rPr>
                <w:rFonts w:cs="Arial"/>
                <w:b/>
                <w:bCs/>
                <w:szCs w:val="22"/>
                <w:lang w:eastAsia="sk-SK"/>
              </w:rPr>
              <w:t>IČO</w:t>
            </w:r>
          </w:p>
        </w:tc>
        <w:tc>
          <w:tcPr>
            <w:tcW w:w="142" w:type="pct"/>
            <w:tcBorders>
              <w:left w:val="nil"/>
              <w:bottom w:val="nil"/>
              <w:right w:val="nil"/>
            </w:tcBorders>
            <w:noWrap/>
          </w:tcPr>
          <w:p w14:paraId="485245AF" w14:textId="77777777" w:rsidR="00D527BA" w:rsidRPr="00824EB5" w:rsidRDefault="00D527BA">
            <w:pPr>
              <w:rPr>
                <w:rFonts w:cs="Arial"/>
                <w:szCs w:val="22"/>
                <w:lang w:eastAsia="sk-SK"/>
              </w:rPr>
            </w:pPr>
          </w:p>
        </w:tc>
        <w:tc>
          <w:tcPr>
            <w:tcW w:w="129" w:type="pct"/>
            <w:tcBorders>
              <w:left w:val="nil"/>
              <w:bottom w:val="nil"/>
              <w:right w:val="nil"/>
            </w:tcBorders>
            <w:noWrap/>
          </w:tcPr>
          <w:p w14:paraId="174822B1" w14:textId="77777777" w:rsidR="00D527BA" w:rsidRPr="00824EB5" w:rsidRDefault="00D527BA">
            <w:pPr>
              <w:rPr>
                <w:rFonts w:cs="Arial"/>
                <w:szCs w:val="22"/>
                <w:lang w:eastAsia="sk-SK"/>
              </w:rPr>
            </w:pPr>
          </w:p>
        </w:tc>
        <w:tc>
          <w:tcPr>
            <w:tcW w:w="149" w:type="pct"/>
            <w:tcBorders>
              <w:left w:val="nil"/>
              <w:bottom w:val="nil"/>
              <w:right w:val="nil"/>
            </w:tcBorders>
            <w:noWrap/>
          </w:tcPr>
          <w:p w14:paraId="4567AB27" w14:textId="77777777" w:rsidR="00D527BA" w:rsidRPr="00824EB5" w:rsidRDefault="00D527BA">
            <w:pPr>
              <w:rPr>
                <w:rFonts w:cs="Arial"/>
                <w:szCs w:val="22"/>
                <w:lang w:eastAsia="sk-SK"/>
              </w:rPr>
            </w:pPr>
          </w:p>
        </w:tc>
        <w:tc>
          <w:tcPr>
            <w:tcW w:w="132" w:type="pct"/>
            <w:tcBorders>
              <w:left w:val="nil"/>
              <w:bottom w:val="nil"/>
              <w:right w:val="nil"/>
            </w:tcBorders>
            <w:noWrap/>
          </w:tcPr>
          <w:p w14:paraId="351DE29E" w14:textId="77777777" w:rsidR="00D527BA" w:rsidRPr="00824EB5" w:rsidRDefault="00D527BA">
            <w:pPr>
              <w:rPr>
                <w:rFonts w:cs="Arial"/>
                <w:szCs w:val="22"/>
                <w:lang w:eastAsia="sk-SK"/>
              </w:rPr>
            </w:pPr>
          </w:p>
        </w:tc>
        <w:tc>
          <w:tcPr>
            <w:tcW w:w="135" w:type="pct"/>
            <w:tcBorders>
              <w:left w:val="nil"/>
              <w:bottom w:val="nil"/>
              <w:right w:val="nil"/>
            </w:tcBorders>
            <w:noWrap/>
          </w:tcPr>
          <w:p w14:paraId="568B8D01" w14:textId="77777777" w:rsidR="00D527BA" w:rsidRPr="00824EB5" w:rsidRDefault="00D527BA">
            <w:pPr>
              <w:rPr>
                <w:rFonts w:cs="Arial"/>
                <w:szCs w:val="22"/>
                <w:lang w:eastAsia="sk-SK"/>
              </w:rPr>
            </w:pPr>
          </w:p>
        </w:tc>
        <w:tc>
          <w:tcPr>
            <w:tcW w:w="127" w:type="pct"/>
            <w:tcBorders>
              <w:left w:val="nil"/>
              <w:bottom w:val="nil"/>
              <w:right w:val="nil"/>
            </w:tcBorders>
            <w:noWrap/>
          </w:tcPr>
          <w:p w14:paraId="42AD55C0" w14:textId="77777777" w:rsidR="00D527BA" w:rsidRPr="00824EB5" w:rsidRDefault="00D527BA">
            <w:pPr>
              <w:rPr>
                <w:rFonts w:cs="Arial"/>
                <w:szCs w:val="22"/>
                <w:lang w:eastAsia="sk-SK"/>
              </w:rPr>
            </w:pPr>
          </w:p>
        </w:tc>
        <w:tc>
          <w:tcPr>
            <w:tcW w:w="141" w:type="pct"/>
            <w:tcBorders>
              <w:left w:val="nil"/>
              <w:bottom w:val="nil"/>
              <w:right w:val="nil"/>
            </w:tcBorders>
            <w:noWrap/>
          </w:tcPr>
          <w:p w14:paraId="0EBF804B" w14:textId="77777777" w:rsidR="00D527BA" w:rsidRPr="00824EB5" w:rsidRDefault="00D527BA">
            <w:pPr>
              <w:rPr>
                <w:rFonts w:cs="Arial"/>
                <w:szCs w:val="22"/>
                <w:lang w:eastAsia="sk-SK"/>
              </w:rPr>
            </w:pPr>
          </w:p>
        </w:tc>
        <w:tc>
          <w:tcPr>
            <w:tcW w:w="302" w:type="pct"/>
            <w:gridSpan w:val="2"/>
            <w:tcBorders>
              <w:left w:val="nil"/>
              <w:bottom w:val="nil"/>
              <w:right w:val="nil"/>
            </w:tcBorders>
            <w:noWrap/>
          </w:tcPr>
          <w:p w14:paraId="63A9730B" w14:textId="77777777" w:rsidR="00D527BA" w:rsidRPr="00824EB5" w:rsidRDefault="00D527BA">
            <w:pPr>
              <w:rPr>
                <w:rFonts w:cs="Arial"/>
                <w:b/>
                <w:bCs/>
                <w:szCs w:val="22"/>
                <w:lang w:eastAsia="sk-SK"/>
              </w:rPr>
            </w:pPr>
            <w:r w:rsidRPr="00824EB5">
              <w:rPr>
                <w:rFonts w:cs="Arial"/>
                <w:b/>
                <w:bCs/>
                <w:szCs w:val="22"/>
                <w:lang w:eastAsia="sk-SK"/>
              </w:rPr>
              <w:t>DIČ</w:t>
            </w:r>
          </w:p>
        </w:tc>
        <w:tc>
          <w:tcPr>
            <w:tcW w:w="135" w:type="pct"/>
            <w:tcBorders>
              <w:left w:val="nil"/>
              <w:bottom w:val="nil"/>
              <w:right w:val="nil"/>
            </w:tcBorders>
            <w:noWrap/>
          </w:tcPr>
          <w:p w14:paraId="76AF56DE" w14:textId="77777777" w:rsidR="00D527BA" w:rsidRPr="00824EB5" w:rsidRDefault="00D527BA">
            <w:pPr>
              <w:rPr>
                <w:rFonts w:cs="Arial"/>
                <w:szCs w:val="22"/>
                <w:lang w:eastAsia="sk-SK"/>
              </w:rPr>
            </w:pPr>
          </w:p>
        </w:tc>
        <w:tc>
          <w:tcPr>
            <w:tcW w:w="133" w:type="pct"/>
            <w:tcBorders>
              <w:left w:val="nil"/>
              <w:bottom w:val="nil"/>
              <w:right w:val="nil"/>
            </w:tcBorders>
            <w:noWrap/>
          </w:tcPr>
          <w:p w14:paraId="3FA475BD" w14:textId="77777777" w:rsidR="00D527BA" w:rsidRPr="00824EB5" w:rsidRDefault="00D527BA">
            <w:pPr>
              <w:rPr>
                <w:rFonts w:cs="Arial"/>
                <w:szCs w:val="22"/>
                <w:lang w:eastAsia="sk-SK"/>
              </w:rPr>
            </w:pPr>
          </w:p>
        </w:tc>
        <w:tc>
          <w:tcPr>
            <w:tcW w:w="143" w:type="pct"/>
            <w:tcBorders>
              <w:left w:val="nil"/>
              <w:bottom w:val="nil"/>
              <w:right w:val="nil"/>
            </w:tcBorders>
            <w:noWrap/>
          </w:tcPr>
          <w:p w14:paraId="2345AD80" w14:textId="77777777" w:rsidR="00D527BA" w:rsidRPr="00824EB5" w:rsidRDefault="00D527BA">
            <w:pPr>
              <w:rPr>
                <w:rFonts w:cs="Arial"/>
                <w:szCs w:val="22"/>
                <w:lang w:eastAsia="sk-SK"/>
              </w:rPr>
            </w:pPr>
          </w:p>
        </w:tc>
        <w:tc>
          <w:tcPr>
            <w:tcW w:w="126" w:type="pct"/>
            <w:tcBorders>
              <w:left w:val="nil"/>
              <w:bottom w:val="nil"/>
              <w:right w:val="nil"/>
            </w:tcBorders>
            <w:noWrap/>
          </w:tcPr>
          <w:p w14:paraId="431DD92C" w14:textId="77777777" w:rsidR="00D527BA" w:rsidRPr="00824EB5" w:rsidRDefault="00D527BA">
            <w:pPr>
              <w:rPr>
                <w:rFonts w:cs="Arial"/>
                <w:szCs w:val="22"/>
                <w:lang w:eastAsia="sk-SK"/>
              </w:rPr>
            </w:pPr>
          </w:p>
        </w:tc>
        <w:tc>
          <w:tcPr>
            <w:tcW w:w="159" w:type="pct"/>
            <w:tcBorders>
              <w:left w:val="nil"/>
              <w:bottom w:val="nil"/>
              <w:right w:val="nil"/>
            </w:tcBorders>
            <w:noWrap/>
          </w:tcPr>
          <w:p w14:paraId="6B21465F" w14:textId="77777777" w:rsidR="00D527BA" w:rsidRPr="00824EB5" w:rsidRDefault="00D527BA">
            <w:pPr>
              <w:rPr>
                <w:rFonts w:cs="Arial"/>
                <w:szCs w:val="22"/>
                <w:lang w:eastAsia="sk-SK"/>
              </w:rPr>
            </w:pPr>
          </w:p>
        </w:tc>
        <w:tc>
          <w:tcPr>
            <w:tcW w:w="129" w:type="pct"/>
            <w:tcBorders>
              <w:left w:val="nil"/>
              <w:bottom w:val="nil"/>
              <w:right w:val="nil"/>
            </w:tcBorders>
            <w:noWrap/>
          </w:tcPr>
          <w:p w14:paraId="76959F19" w14:textId="77777777" w:rsidR="00D527BA" w:rsidRPr="00824EB5" w:rsidRDefault="00D527BA">
            <w:pPr>
              <w:rPr>
                <w:rFonts w:cs="Arial"/>
                <w:szCs w:val="22"/>
                <w:lang w:eastAsia="sk-SK"/>
              </w:rPr>
            </w:pPr>
          </w:p>
        </w:tc>
        <w:tc>
          <w:tcPr>
            <w:tcW w:w="128" w:type="pct"/>
            <w:gridSpan w:val="2"/>
            <w:tcBorders>
              <w:left w:val="nil"/>
              <w:bottom w:val="nil"/>
              <w:right w:val="nil"/>
            </w:tcBorders>
            <w:noWrap/>
          </w:tcPr>
          <w:p w14:paraId="65057432" w14:textId="77777777" w:rsidR="00D527BA" w:rsidRPr="00824EB5" w:rsidRDefault="00D527BA">
            <w:pPr>
              <w:rPr>
                <w:rFonts w:cs="Arial"/>
                <w:szCs w:val="22"/>
                <w:lang w:eastAsia="sk-SK"/>
              </w:rPr>
            </w:pPr>
          </w:p>
        </w:tc>
        <w:tc>
          <w:tcPr>
            <w:tcW w:w="130" w:type="pct"/>
            <w:tcBorders>
              <w:left w:val="nil"/>
              <w:bottom w:val="nil"/>
              <w:right w:val="nil"/>
            </w:tcBorders>
            <w:noWrap/>
          </w:tcPr>
          <w:p w14:paraId="1D479495" w14:textId="77777777" w:rsidR="00D527BA" w:rsidRPr="00824EB5" w:rsidRDefault="00D527BA">
            <w:pPr>
              <w:rPr>
                <w:rFonts w:cs="Arial"/>
                <w:szCs w:val="22"/>
                <w:lang w:eastAsia="sk-SK"/>
              </w:rPr>
            </w:pPr>
          </w:p>
        </w:tc>
        <w:tc>
          <w:tcPr>
            <w:tcW w:w="189" w:type="pct"/>
            <w:tcBorders>
              <w:left w:val="nil"/>
              <w:bottom w:val="nil"/>
              <w:right w:val="nil"/>
            </w:tcBorders>
            <w:noWrap/>
          </w:tcPr>
          <w:p w14:paraId="5E1BD99D" w14:textId="77777777" w:rsidR="00D527BA" w:rsidRPr="00824EB5" w:rsidRDefault="00D527BA">
            <w:pPr>
              <w:rPr>
                <w:rFonts w:cs="Arial"/>
                <w:szCs w:val="22"/>
                <w:lang w:eastAsia="sk-SK"/>
              </w:rPr>
            </w:pPr>
          </w:p>
        </w:tc>
        <w:tc>
          <w:tcPr>
            <w:tcW w:w="116" w:type="pct"/>
            <w:tcBorders>
              <w:left w:val="nil"/>
              <w:bottom w:val="nil"/>
              <w:right w:val="nil"/>
            </w:tcBorders>
            <w:noWrap/>
          </w:tcPr>
          <w:p w14:paraId="6D7852CB" w14:textId="77777777" w:rsidR="00D527BA" w:rsidRPr="00824EB5" w:rsidRDefault="00D527BA">
            <w:pPr>
              <w:rPr>
                <w:rFonts w:cs="Arial"/>
                <w:szCs w:val="22"/>
                <w:lang w:eastAsia="sk-SK"/>
              </w:rPr>
            </w:pPr>
          </w:p>
        </w:tc>
        <w:tc>
          <w:tcPr>
            <w:tcW w:w="816" w:type="pct"/>
            <w:gridSpan w:val="10"/>
            <w:tcBorders>
              <w:left w:val="nil"/>
              <w:bottom w:val="nil"/>
              <w:right w:val="nil"/>
            </w:tcBorders>
            <w:noWrap/>
          </w:tcPr>
          <w:p w14:paraId="3C0D3221" w14:textId="77777777" w:rsidR="00D527BA" w:rsidRPr="00824EB5" w:rsidRDefault="00D527BA">
            <w:pPr>
              <w:rPr>
                <w:rFonts w:cs="Arial"/>
                <w:b/>
                <w:bCs/>
                <w:szCs w:val="22"/>
                <w:lang w:eastAsia="sk-SK"/>
              </w:rPr>
            </w:pPr>
            <w:r w:rsidRPr="00824EB5">
              <w:rPr>
                <w:rFonts w:cs="Arial"/>
                <w:b/>
                <w:bCs/>
                <w:szCs w:val="22"/>
                <w:lang w:eastAsia="sk-SK"/>
              </w:rPr>
              <w:t xml:space="preserve">Kód SK NACE </w:t>
            </w:r>
          </w:p>
        </w:tc>
        <w:tc>
          <w:tcPr>
            <w:tcW w:w="146" w:type="pct"/>
            <w:tcBorders>
              <w:left w:val="nil"/>
              <w:bottom w:val="nil"/>
              <w:right w:val="nil"/>
            </w:tcBorders>
            <w:noWrap/>
          </w:tcPr>
          <w:p w14:paraId="6148E38B" w14:textId="77777777" w:rsidR="00D527BA" w:rsidRPr="00824EB5" w:rsidRDefault="00D527BA">
            <w:pPr>
              <w:rPr>
                <w:rFonts w:cs="Arial"/>
                <w:szCs w:val="22"/>
                <w:lang w:eastAsia="sk-SK"/>
              </w:rPr>
            </w:pPr>
          </w:p>
        </w:tc>
        <w:tc>
          <w:tcPr>
            <w:tcW w:w="152" w:type="pct"/>
            <w:tcBorders>
              <w:left w:val="nil"/>
              <w:bottom w:val="nil"/>
              <w:right w:val="nil"/>
            </w:tcBorders>
            <w:noWrap/>
          </w:tcPr>
          <w:p w14:paraId="444E373E" w14:textId="77777777" w:rsidR="00D527BA" w:rsidRPr="00824EB5" w:rsidRDefault="00D527BA">
            <w:pPr>
              <w:rPr>
                <w:rFonts w:cs="Arial"/>
                <w:szCs w:val="22"/>
                <w:lang w:eastAsia="sk-SK"/>
              </w:rPr>
            </w:pPr>
          </w:p>
        </w:tc>
        <w:tc>
          <w:tcPr>
            <w:tcW w:w="142" w:type="pct"/>
            <w:tcBorders>
              <w:left w:val="nil"/>
              <w:bottom w:val="nil"/>
              <w:right w:val="nil"/>
            </w:tcBorders>
            <w:noWrap/>
          </w:tcPr>
          <w:p w14:paraId="07AA2702" w14:textId="77777777" w:rsidR="00D527BA" w:rsidRPr="00824EB5" w:rsidRDefault="00D527BA">
            <w:pPr>
              <w:rPr>
                <w:rFonts w:cs="Arial"/>
                <w:szCs w:val="22"/>
                <w:lang w:eastAsia="sk-SK"/>
              </w:rPr>
            </w:pPr>
          </w:p>
        </w:tc>
        <w:tc>
          <w:tcPr>
            <w:tcW w:w="136" w:type="pct"/>
            <w:gridSpan w:val="2"/>
            <w:tcBorders>
              <w:left w:val="nil"/>
              <w:bottom w:val="nil"/>
              <w:right w:val="nil"/>
            </w:tcBorders>
            <w:noWrap/>
          </w:tcPr>
          <w:p w14:paraId="25A73745" w14:textId="77777777" w:rsidR="00D527BA" w:rsidRPr="00824EB5" w:rsidRDefault="00D527BA">
            <w:pPr>
              <w:rPr>
                <w:rFonts w:cs="Arial"/>
                <w:szCs w:val="22"/>
                <w:lang w:eastAsia="sk-SK"/>
              </w:rPr>
            </w:pPr>
          </w:p>
        </w:tc>
        <w:tc>
          <w:tcPr>
            <w:tcW w:w="137" w:type="pct"/>
            <w:gridSpan w:val="2"/>
            <w:tcBorders>
              <w:left w:val="nil"/>
              <w:bottom w:val="nil"/>
              <w:right w:val="nil"/>
            </w:tcBorders>
            <w:noWrap/>
          </w:tcPr>
          <w:p w14:paraId="1B0006BE" w14:textId="77777777" w:rsidR="00D527BA" w:rsidRPr="00824EB5" w:rsidRDefault="00D527BA">
            <w:pPr>
              <w:rPr>
                <w:rFonts w:cs="Arial"/>
                <w:szCs w:val="22"/>
                <w:lang w:eastAsia="sk-SK"/>
              </w:rPr>
            </w:pPr>
          </w:p>
        </w:tc>
        <w:tc>
          <w:tcPr>
            <w:tcW w:w="141" w:type="pct"/>
            <w:gridSpan w:val="2"/>
            <w:tcBorders>
              <w:left w:val="nil"/>
              <w:bottom w:val="nil"/>
              <w:right w:val="nil"/>
            </w:tcBorders>
            <w:noWrap/>
          </w:tcPr>
          <w:p w14:paraId="6B0F7519" w14:textId="77777777" w:rsidR="00D527BA" w:rsidRPr="00824EB5" w:rsidRDefault="00D527BA">
            <w:pPr>
              <w:rPr>
                <w:rFonts w:cs="Arial"/>
                <w:szCs w:val="22"/>
                <w:lang w:eastAsia="sk-SK"/>
              </w:rPr>
            </w:pPr>
          </w:p>
        </w:tc>
        <w:tc>
          <w:tcPr>
            <w:tcW w:w="143" w:type="pct"/>
            <w:gridSpan w:val="2"/>
            <w:tcBorders>
              <w:left w:val="nil"/>
              <w:bottom w:val="nil"/>
              <w:right w:val="nil"/>
            </w:tcBorders>
            <w:noWrap/>
          </w:tcPr>
          <w:p w14:paraId="4B0C2443" w14:textId="77777777" w:rsidR="00D527BA" w:rsidRPr="00824EB5" w:rsidRDefault="00D527BA">
            <w:pPr>
              <w:rPr>
                <w:rFonts w:cs="Arial"/>
                <w:szCs w:val="22"/>
                <w:lang w:eastAsia="sk-SK"/>
              </w:rPr>
            </w:pPr>
          </w:p>
        </w:tc>
        <w:tc>
          <w:tcPr>
            <w:tcW w:w="126" w:type="pct"/>
            <w:tcBorders>
              <w:left w:val="nil"/>
              <w:bottom w:val="nil"/>
              <w:right w:val="nil"/>
            </w:tcBorders>
            <w:noWrap/>
          </w:tcPr>
          <w:p w14:paraId="2BD7F2A3" w14:textId="77777777" w:rsidR="00D527BA" w:rsidRPr="00824EB5" w:rsidRDefault="00D527BA">
            <w:pPr>
              <w:rPr>
                <w:rFonts w:cs="Arial"/>
                <w:szCs w:val="22"/>
                <w:lang w:eastAsia="sk-SK"/>
              </w:rPr>
            </w:pPr>
          </w:p>
        </w:tc>
        <w:tc>
          <w:tcPr>
            <w:tcW w:w="119" w:type="pct"/>
            <w:tcBorders>
              <w:left w:val="nil"/>
              <w:bottom w:val="nil"/>
              <w:right w:val="nil"/>
            </w:tcBorders>
            <w:noWrap/>
          </w:tcPr>
          <w:p w14:paraId="168417F5" w14:textId="77777777" w:rsidR="00D527BA" w:rsidRPr="00824EB5" w:rsidRDefault="00D527BA">
            <w:pPr>
              <w:rPr>
                <w:rFonts w:cs="Arial"/>
                <w:szCs w:val="22"/>
                <w:lang w:eastAsia="sk-SK"/>
              </w:rPr>
            </w:pPr>
          </w:p>
        </w:tc>
      </w:tr>
      <w:tr w:rsidR="00D527BA" w:rsidRPr="00824EB5" w14:paraId="3FAB31B3" w14:textId="77777777" w:rsidTr="00EF0795">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14:paraId="2D23D57F" w14:textId="77777777" w:rsidR="00D527BA" w:rsidRPr="00824EB5" w:rsidRDefault="00D527BA">
            <w:pPr>
              <w:rPr>
                <w:rFonts w:cs="Arial"/>
                <w:szCs w:val="22"/>
                <w:lang w:eastAsia="sk-SK"/>
              </w:rPr>
            </w:pPr>
            <w:r w:rsidRPr="00824EB5">
              <w:rPr>
                <w:rFonts w:cs="Arial"/>
                <w:szCs w:val="22"/>
                <w:lang w:eastAsia="sk-SK"/>
              </w:rPr>
              <w:t>1</w:t>
            </w:r>
          </w:p>
        </w:tc>
        <w:tc>
          <w:tcPr>
            <w:tcW w:w="155" w:type="pct"/>
            <w:tcBorders>
              <w:top w:val="single" w:sz="4" w:space="0" w:color="auto"/>
              <w:left w:val="nil"/>
              <w:bottom w:val="single" w:sz="4" w:space="0" w:color="auto"/>
              <w:right w:val="single" w:sz="4" w:space="0" w:color="auto"/>
            </w:tcBorders>
            <w:noWrap/>
          </w:tcPr>
          <w:p w14:paraId="52C22CF2" w14:textId="77777777" w:rsidR="00D527BA" w:rsidRPr="00824EB5" w:rsidRDefault="00D527BA">
            <w:pPr>
              <w:rPr>
                <w:rFonts w:cs="Arial"/>
                <w:szCs w:val="22"/>
                <w:lang w:eastAsia="sk-SK"/>
              </w:rPr>
            </w:pPr>
            <w:r w:rsidRPr="00824EB5">
              <w:rPr>
                <w:rFonts w:cs="Arial"/>
                <w:szCs w:val="22"/>
                <w:lang w:eastAsia="sk-SK"/>
              </w:rPr>
              <w:t>7</w:t>
            </w:r>
          </w:p>
        </w:tc>
        <w:tc>
          <w:tcPr>
            <w:tcW w:w="142" w:type="pct"/>
            <w:tcBorders>
              <w:top w:val="single" w:sz="4" w:space="0" w:color="auto"/>
              <w:left w:val="nil"/>
              <w:bottom w:val="single" w:sz="4" w:space="0" w:color="auto"/>
              <w:right w:val="single" w:sz="4" w:space="0" w:color="auto"/>
            </w:tcBorders>
            <w:noWrap/>
          </w:tcPr>
          <w:p w14:paraId="7E432883" w14:textId="77777777" w:rsidR="00D527BA" w:rsidRPr="00824EB5" w:rsidRDefault="00D527BA">
            <w:pPr>
              <w:rPr>
                <w:rFonts w:cs="Arial"/>
                <w:szCs w:val="22"/>
                <w:lang w:eastAsia="sk-SK"/>
              </w:rPr>
            </w:pPr>
            <w:r w:rsidRPr="00824EB5">
              <w:rPr>
                <w:rFonts w:cs="Arial"/>
                <w:szCs w:val="22"/>
                <w:lang w:eastAsia="sk-SK"/>
              </w:rPr>
              <w:t>3</w:t>
            </w:r>
          </w:p>
        </w:tc>
        <w:tc>
          <w:tcPr>
            <w:tcW w:w="129" w:type="pct"/>
            <w:tcBorders>
              <w:top w:val="single" w:sz="4" w:space="0" w:color="auto"/>
              <w:left w:val="nil"/>
              <w:bottom w:val="single" w:sz="4" w:space="0" w:color="auto"/>
              <w:right w:val="single" w:sz="4" w:space="0" w:color="auto"/>
            </w:tcBorders>
            <w:noWrap/>
          </w:tcPr>
          <w:p w14:paraId="7176194E" w14:textId="77777777" w:rsidR="00D527BA" w:rsidRPr="00824EB5" w:rsidRDefault="00D527BA">
            <w:pPr>
              <w:rPr>
                <w:rFonts w:cs="Arial"/>
                <w:szCs w:val="22"/>
                <w:lang w:eastAsia="sk-SK"/>
              </w:rPr>
            </w:pPr>
            <w:r w:rsidRPr="00824EB5">
              <w:rPr>
                <w:rFonts w:cs="Arial"/>
                <w:szCs w:val="22"/>
                <w:lang w:eastAsia="sk-SK"/>
              </w:rPr>
              <w:t>3</w:t>
            </w:r>
          </w:p>
        </w:tc>
        <w:tc>
          <w:tcPr>
            <w:tcW w:w="149" w:type="pct"/>
            <w:tcBorders>
              <w:top w:val="single" w:sz="4" w:space="0" w:color="auto"/>
              <w:left w:val="nil"/>
              <w:bottom w:val="single" w:sz="4" w:space="0" w:color="auto"/>
              <w:right w:val="single" w:sz="4" w:space="0" w:color="auto"/>
            </w:tcBorders>
            <w:noWrap/>
          </w:tcPr>
          <w:p w14:paraId="5AB5BEF1" w14:textId="77777777" w:rsidR="00D527BA" w:rsidRPr="00824EB5" w:rsidRDefault="00D527BA">
            <w:pPr>
              <w:rPr>
                <w:rFonts w:cs="Arial"/>
                <w:szCs w:val="22"/>
                <w:lang w:eastAsia="sk-SK"/>
              </w:rPr>
            </w:pPr>
            <w:r w:rsidRPr="00824EB5">
              <w:rPr>
                <w:rFonts w:cs="Arial"/>
                <w:szCs w:val="22"/>
                <w:lang w:eastAsia="sk-SK"/>
              </w:rPr>
              <w:t>3 </w:t>
            </w:r>
          </w:p>
        </w:tc>
        <w:tc>
          <w:tcPr>
            <w:tcW w:w="132" w:type="pct"/>
            <w:tcBorders>
              <w:top w:val="single" w:sz="4" w:space="0" w:color="auto"/>
              <w:left w:val="nil"/>
              <w:bottom w:val="single" w:sz="4" w:space="0" w:color="auto"/>
              <w:right w:val="single" w:sz="4" w:space="0" w:color="auto"/>
            </w:tcBorders>
            <w:noWrap/>
          </w:tcPr>
          <w:p w14:paraId="096B1C44" w14:textId="77777777" w:rsidR="00D527BA" w:rsidRPr="00824EB5" w:rsidRDefault="00D527BA">
            <w:pPr>
              <w:rPr>
                <w:rFonts w:cs="Arial"/>
                <w:szCs w:val="22"/>
                <w:lang w:eastAsia="sk-SK"/>
              </w:rPr>
            </w:pPr>
            <w:r w:rsidRPr="00824EB5">
              <w:rPr>
                <w:rFonts w:cs="Arial"/>
                <w:szCs w:val="22"/>
                <w:lang w:eastAsia="sk-SK"/>
              </w:rPr>
              <w:t>2</w:t>
            </w:r>
          </w:p>
        </w:tc>
        <w:tc>
          <w:tcPr>
            <w:tcW w:w="135" w:type="pct"/>
            <w:tcBorders>
              <w:top w:val="single" w:sz="4" w:space="0" w:color="auto"/>
              <w:left w:val="nil"/>
              <w:bottom w:val="single" w:sz="4" w:space="0" w:color="auto"/>
              <w:right w:val="single" w:sz="4" w:space="0" w:color="auto"/>
            </w:tcBorders>
            <w:noWrap/>
          </w:tcPr>
          <w:p w14:paraId="6D2801B7" w14:textId="77777777" w:rsidR="00D527BA" w:rsidRPr="00824EB5" w:rsidRDefault="00D527BA">
            <w:pPr>
              <w:rPr>
                <w:rFonts w:cs="Arial"/>
                <w:szCs w:val="22"/>
                <w:lang w:eastAsia="sk-SK"/>
              </w:rPr>
            </w:pPr>
            <w:r w:rsidRPr="00824EB5">
              <w:rPr>
                <w:rFonts w:cs="Arial"/>
                <w:szCs w:val="22"/>
                <w:lang w:eastAsia="sk-SK"/>
              </w:rPr>
              <w:t>9 </w:t>
            </w:r>
          </w:p>
        </w:tc>
        <w:tc>
          <w:tcPr>
            <w:tcW w:w="127" w:type="pct"/>
            <w:tcBorders>
              <w:top w:val="single" w:sz="4" w:space="0" w:color="auto"/>
              <w:left w:val="nil"/>
              <w:bottom w:val="single" w:sz="4" w:space="0" w:color="auto"/>
              <w:right w:val="single" w:sz="4" w:space="0" w:color="auto"/>
            </w:tcBorders>
            <w:noWrap/>
          </w:tcPr>
          <w:p w14:paraId="32D6BF58" w14:textId="77777777" w:rsidR="00D527BA" w:rsidRPr="00824EB5" w:rsidRDefault="00D527BA">
            <w:pPr>
              <w:rPr>
                <w:rFonts w:cs="Arial"/>
                <w:szCs w:val="22"/>
                <w:lang w:eastAsia="sk-SK"/>
              </w:rPr>
            </w:pPr>
            <w:r w:rsidRPr="00824EB5">
              <w:rPr>
                <w:rFonts w:cs="Arial"/>
                <w:szCs w:val="22"/>
                <w:lang w:eastAsia="sk-SK"/>
              </w:rPr>
              <w:t>6 </w:t>
            </w:r>
          </w:p>
        </w:tc>
        <w:tc>
          <w:tcPr>
            <w:tcW w:w="141" w:type="pct"/>
            <w:tcBorders>
              <w:top w:val="nil"/>
              <w:left w:val="nil"/>
              <w:bottom w:val="nil"/>
              <w:right w:val="nil"/>
            </w:tcBorders>
            <w:noWrap/>
          </w:tcPr>
          <w:p w14:paraId="7377622A" w14:textId="77777777" w:rsidR="00D527BA" w:rsidRPr="00824EB5" w:rsidRDefault="00D527BA">
            <w:pPr>
              <w:rPr>
                <w:rFonts w:cs="Arial"/>
                <w:szCs w:val="22"/>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45FDE53C" w14:textId="77777777" w:rsidR="00D527BA" w:rsidRPr="00824EB5" w:rsidRDefault="00D527BA">
            <w:pPr>
              <w:rPr>
                <w:rFonts w:cs="Arial"/>
                <w:szCs w:val="22"/>
                <w:lang w:eastAsia="sk-SK"/>
              </w:rPr>
            </w:pPr>
            <w:r w:rsidRPr="00824EB5">
              <w:rPr>
                <w:rFonts w:cs="Arial"/>
                <w:szCs w:val="22"/>
                <w:lang w:eastAsia="sk-SK"/>
              </w:rPr>
              <w:t>2</w:t>
            </w:r>
          </w:p>
        </w:tc>
        <w:tc>
          <w:tcPr>
            <w:tcW w:w="152" w:type="pct"/>
            <w:tcBorders>
              <w:top w:val="single" w:sz="4" w:space="0" w:color="auto"/>
              <w:left w:val="nil"/>
              <w:bottom w:val="single" w:sz="4" w:space="0" w:color="auto"/>
              <w:right w:val="single" w:sz="4" w:space="0" w:color="auto"/>
            </w:tcBorders>
            <w:noWrap/>
          </w:tcPr>
          <w:p w14:paraId="385011EE" w14:textId="77777777" w:rsidR="00D527BA" w:rsidRPr="00824EB5" w:rsidRDefault="00D527BA">
            <w:pPr>
              <w:rPr>
                <w:rFonts w:cs="Arial"/>
                <w:szCs w:val="22"/>
                <w:lang w:eastAsia="sk-SK"/>
              </w:rPr>
            </w:pPr>
            <w:r w:rsidRPr="00824EB5">
              <w:rPr>
                <w:rFonts w:cs="Arial"/>
                <w:szCs w:val="22"/>
                <w:lang w:eastAsia="sk-SK"/>
              </w:rPr>
              <w:t>0</w:t>
            </w:r>
          </w:p>
        </w:tc>
        <w:tc>
          <w:tcPr>
            <w:tcW w:w="135" w:type="pct"/>
            <w:tcBorders>
              <w:top w:val="single" w:sz="4" w:space="0" w:color="auto"/>
              <w:left w:val="nil"/>
              <w:bottom w:val="single" w:sz="4" w:space="0" w:color="auto"/>
              <w:right w:val="single" w:sz="4" w:space="0" w:color="auto"/>
            </w:tcBorders>
            <w:noWrap/>
          </w:tcPr>
          <w:p w14:paraId="72CC96D9" w14:textId="77777777" w:rsidR="00D527BA" w:rsidRPr="00824EB5" w:rsidRDefault="00D527BA">
            <w:pPr>
              <w:rPr>
                <w:rFonts w:cs="Arial"/>
                <w:szCs w:val="22"/>
                <w:lang w:eastAsia="sk-SK"/>
              </w:rPr>
            </w:pPr>
            <w:r w:rsidRPr="00824EB5">
              <w:rPr>
                <w:rFonts w:cs="Arial"/>
                <w:szCs w:val="22"/>
                <w:lang w:eastAsia="sk-SK"/>
              </w:rPr>
              <w:t>2</w:t>
            </w:r>
          </w:p>
        </w:tc>
        <w:tc>
          <w:tcPr>
            <w:tcW w:w="133" w:type="pct"/>
            <w:tcBorders>
              <w:top w:val="single" w:sz="4" w:space="0" w:color="auto"/>
              <w:left w:val="nil"/>
              <w:bottom w:val="single" w:sz="4" w:space="0" w:color="auto"/>
              <w:right w:val="single" w:sz="4" w:space="0" w:color="auto"/>
            </w:tcBorders>
            <w:noWrap/>
          </w:tcPr>
          <w:p w14:paraId="2DC3F64C" w14:textId="77777777" w:rsidR="00D527BA" w:rsidRPr="00824EB5" w:rsidRDefault="00D527BA">
            <w:pPr>
              <w:rPr>
                <w:rFonts w:cs="Arial"/>
                <w:szCs w:val="22"/>
                <w:lang w:eastAsia="sk-SK"/>
              </w:rPr>
            </w:pPr>
            <w:r w:rsidRPr="00824EB5">
              <w:rPr>
                <w:rFonts w:cs="Arial"/>
                <w:szCs w:val="22"/>
                <w:lang w:eastAsia="sk-SK"/>
              </w:rPr>
              <w:t>0</w:t>
            </w:r>
          </w:p>
        </w:tc>
        <w:tc>
          <w:tcPr>
            <w:tcW w:w="143" w:type="pct"/>
            <w:tcBorders>
              <w:top w:val="single" w:sz="4" w:space="0" w:color="auto"/>
              <w:left w:val="nil"/>
              <w:bottom w:val="single" w:sz="4" w:space="0" w:color="auto"/>
              <w:right w:val="single" w:sz="4" w:space="0" w:color="auto"/>
            </w:tcBorders>
            <w:noWrap/>
          </w:tcPr>
          <w:p w14:paraId="51CC9800" w14:textId="77777777" w:rsidR="00D527BA" w:rsidRPr="00824EB5" w:rsidRDefault="00D527BA">
            <w:pPr>
              <w:rPr>
                <w:rFonts w:cs="Arial"/>
                <w:szCs w:val="22"/>
                <w:lang w:eastAsia="sk-SK"/>
              </w:rPr>
            </w:pPr>
            <w:r w:rsidRPr="00824EB5">
              <w:rPr>
                <w:rFonts w:cs="Arial"/>
                <w:szCs w:val="22"/>
                <w:lang w:eastAsia="sk-SK"/>
              </w:rPr>
              <w:t>3</w:t>
            </w:r>
          </w:p>
        </w:tc>
        <w:tc>
          <w:tcPr>
            <w:tcW w:w="126" w:type="pct"/>
            <w:tcBorders>
              <w:top w:val="single" w:sz="4" w:space="0" w:color="auto"/>
              <w:left w:val="nil"/>
              <w:bottom w:val="single" w:sz="4" w:space="0" w:color="auto"/>
              <w:right w:val="single" w:sz="4" w:space="0" w:color="auto"/>
            </w:tcBorders>
            <w:noWrap/>
          </w:tcPr>
          <w:p w14:paraId="30F02266" w14:textId="77777777" w:rsidR="00D527BA" w:rsidRPr="00824EB5" w:rsidRDefault="00D527BA">
            <w:pPr>
              <w:rPr>
                <w:rFonts w:cs="Arial"/>
                <w:szCs w:val="22"/>
                <w:lang w:eastAsia="sk-SK"/>
              </w:rPr>
            </w:pPr>
            <w:r w:rsidRPr="00824EB5">
              <w:rPr>
                <w:rFonts w:cs="Arial"/>
                <w:szCs w:val="22"/>
                <w:lang w:eastAsia="sk-SK"/>
              </w:rPr>
              <w:t>5</w:t>
            </w:r>
          </w:p>
        </w:tc>
        <w:tc>
          <w:tcPr>
            <w:tcW w:w="159" w:type="pct"/>
            <w:tcBorders>
              <w:top w:val="single" w:sz="4" w:space="0" w:color="auto"/>
              <w:left w:val="nil"/>
              <w:bottom w:val="single" w:sz="4" w:space="0" w:color="auto"/>
              <w:right w:val="single" w:sz="4" w:space="0" w:color="auto"/>
            </w:tcBorders>
            <w:noWrap/>
          </w:tcPr>
          <w:p w14:paraId="07647A33" w14:textId="77777777" w:rsidR="00D527BA" w:rsidRPr="00824EB5" w:rsidRDefault="00D527BA">
            <w:pPr>
              <w:rPr>
                <w:rFonts w:cs="Arial"/>
                <w:szCs w:val="22"/>
                <w:lang w:eastAsia="sk-SK"/>
              </w:rPr>
            </w:pPr>
            <w:r w:rsidRPr="00824EB5">
              <w:rPr>
                <w:rFonts w:cs="Arial"/>
                <w:szCs w:val="22"/>
                <w:lang w:eastAsia="sk-SK"/>
              </w:rPr>
              <w:t>1</w:t>
            </w:r>
          </w:p>
        </w:tc>
        <w:tc>
          <w:tcPr>
            <w:tcW w:w="129" w:type="pct"/>
            <w:tcBorders>
              <w:top w:val="single" w:sz="4" w:space="0" w:color="auto"/>
              <w:left w:val="nil"/>
              <w:bottom w:val="single" w:sz="4" w:space="0" w:color="auto"/>
              <w:right w:val="single" w:sz="4" w:space="0" w:color="auto"/>
            </w:tcBorders>
            <w:noWrap/>
          </w:tcPr>
          <w:p w14:paraId="34B0B385" w14:textId="77777777" w:rsidR="00D527BA" w:rsidRPr="00824EB5" w:rsidRDefault="00D527BA">
            <w:pPr>
              <w:rPr>
                <w:rFonts w:cs="Arial"/>
                <w:szCs w:val="22"/>
                <w:lang w:eastAsia="sk-SK"/>
              </w:rPr>
            </w:pPr>
            <w:r w:rsidRPr="00824EB5">
              <w:rPr>
                <w:rFonts w:cs="Arial"/>
                <w:szCs w:val="22"/>
                <w:lang w:eastAsia="sk-SK"/>
              </w:rPr>
              <w:t>8</w:t>
            </w:r>
          </w:p>
        </w:tc>
        <w:tc>
          <w:tcPr>
            <w:tcW w:w="128" w:type="pct"/>
            <w:gridSpan w:val="2"/>
            <w:tcBorders>
              <w:top w:val="single" w:sz="4" w:space="0" w:color="auto"/>
              <w:left w:val="nil"/>
              <w:bottom w:val="single" w:sz="4" w:space="0" w:color="auto"/>
              <w:right w:val="single" w:sz="4" w:space="0" w:color="auto"/>
            </w:tcBorders>
            <w:noWrap/>
          </w:tcPr>
          <w:p w14:paraId="79E3C99C" w14:textId="77777777" w:rsidR="00D527BA" w:rsidRPr="00824EB5" w:rsidRDefault="00D527BA">
            <w:pPr>
              <w:rPr>
                <w:rFonts w:cs="Arial"/>
                <w:szCs w:val="22"/>
                <w:lang w:eastAsia="sk-SK"/>
              </w:rPr>
            </w:pPr>
            <w:r w:rsidRPr="00824EB5">
              <w:rPr>
                <w:rFonts w:cs="Arial"/>
                <w:szCs w:val="22"/>
                <w:lang w:eastAsia="sk-SK"/>
              </w:rPr>
              <w:t>3</w:t>
            </w:r>
          </w:p>
        </w:tc>
        <w:tc>
          <w:tcPr>
            <w:tcW w:w="130" w:type="pct"/>
            <w:tcBorders>
              <w:top w:val="single" w:sz="4" w:space="0" w:color="auto"/>
              <w:left w:val="nil"/>
              <w:bottom w:val="single" w:sz="4" w:space="0" w:color="auto"/>
              <w:right w:val="single" w:sz="4" w:space="0" w:color="auto"/>
            </w:tcBorders>
            <w:noWrap/>
          </w:tcPr>
          <w:p w14:paraId="32BA4CC6" w14:textId="77777777" w:rsidR="00D527BA" w:rsidRPr="00824EB5" w:rsidRDefault="00D527BA">
            <w:pPr>
              <w:rPr>
                <w:rFonts w:cs="Arial"/>
                <w:szCs w:val="22"/>
                <w:lang w:eastAsia="sk-SK"/>
              </w:rPr>
            </w:pPr>
            <w:r w:rsidRPr="00824EB5">
              <w:rPr>
                <w:rFonts w:cs="Arial"/>
                <w:szCs w:val="22"/>
                <w:lang w:eastAsia="sk-SK"/>
              </w:rPr>
              <w:t>9</w:t>
            </w:r>
          </w:p>
        </w:tc>
        <w:tc>
          <w:tcPr>
            <w:tcW w:w="189" w:type="pct"/>
            <w:tcBorders>
              <w:top w:val="single" w:sz="4" w:space="0" w:color="auto"/>
              <w:left w:val="nil"/>
              <w:bottom w:val="single" w:sz="4" w:space="0" w:color="auto"/>
              <w:right w:val="single" w:sz="4" w:space="0" w:color="auto"/>
            </w:tcBorders>
            <w:noWrap/>
          </w:tcPr>
          <w:p w14:paraId="30201F5F" w14:textId="77777777" w:rsidR="00D527BA" w:rsidRPr="00824EB5" w:rsidRDefault="00D527BA">
            <w:pPr>
              <w:rPr>
                <w:rFonts w:cs="Arial"/>
                <w:szCs w:val="22"/>
                <w:lang w:eastAsia="sk-SK"/>
              </w:rPr>
            </w:pPr>
            <w:r w:rsidRPr="00824EB5">
              <w:rPr>
                <w:rFonts w:cs="Arial"/>
                <w:szCs w:val="22"/>
                <w:lang w:eastAsia="sk-SK"/>
              </w:rPr>
              <w:t> </w:t>
            </w:r>
          </w:p>
        </w:tc>
        <w:tc>
          <w:tcPr>
            <w:tcW w:w="116" w:type="pct"/>
            <w:tcBorders>
              <w:top w:val="nil"/>
              <w:left w:val="nil"/>
              <w:bottom w:val="nil"/>
              <w:right w:val="nil"/>
            </w:tcBorders>
            <w:noWrap/>
          </w:tcPr>
          <w:p w14:paraId="5B605860" w14:textId="77777777" w:rsidR="00D527BA" w:rsidRPr="00824EB5" w:rsidRDefault="00D527BA">
            <w:pPr>
              <w:rPr>
                <w:rFonts w:cs="Arial"/>
                <w:szCs w:val="22"/>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14:paraId="1A2B450D" w14:textId="77777777" w:rsidR="00D527BA" w:rsidRPr="00824EB5" w:rsidRDefault="00D527BA">
            <w:pPr>
              <w:rPr>
                <w:rFonts w:cs="Arial"/>
                <w:szCs w:val="22"/>
                <w:lang w:eastAsia="sk-SK"/>
              </w:rPr>
            </w:pPr>
            <w:r w:rsidRPr="00824EB5">
              <w:rPr>
                <w:rFonts w:cs="Arial"/>
                <w:szCs w:val="22"/>
                <w:lang w:eastAsia="sk-SK"/>
              </w:rPr>
              <w:t>4</w:t>
            </w:r>
          </w:p>
        </w:tc>
        <w:tc>
          <w:tcPr>
            <w:tcW w:w="159" w:type="pct"/>
            <w:tcBorders>
              <w:top w:val="single" w:sz="4" w:space="0" w:color="auto"/>
              <w:left w:val="nil"/>
              <w:bottom w:val="single" w:sz="4" w:space="0" w:color="auto"/>
              <w:right w:val="single" w:sz="4" w:space="0" w:color="auto"/>
            </w:tcBorders>
            <w:noWrap/>
          </w:tcPr>
          <w:p w14:paraId="0904C5F7" w14:textId="77777777" w:rsidR="00D527BA" w:rsidRPr="00824EB5" w:rsidRDefault="00D527BA">
            <w:pPr>
              <w:rPr>
                <w:rFonts w:cs="Arial"/>
                <w:szCs w:val="22"/>
                <w:lang w:eastAsia="sk-SK"/>
              </w:rPr>
            </w:pPr>
            <w:r w:rsidRPr="00824EB5">
              <w:rPr>
                <w:rFonts w:cs="Arial"/>
                <w:szCs w:val="22"/>
                <w:lang w:eastAsia="sk-SK"/>
              </w:rPr>
              <w:t>5</w:t>
            </w:r>
          </w:p>
        </w:tc>
        <w:tc>
          <w:tcPr>
            <w:tcW w:w="120" w:type="pct"/>
            <w:tcBorders>
              <w:top w:val="nil"/>
              <w:left w:val="nil"/>
              <w:bottom w:val="nil"/>
              <w:right w:val="nil"/>
            </w:tcBorders>
            <w:noWrap/>
          </w:tcPr>
          <w:p w14:paraId="172B37BA" w14:textId="77777777" w:rsidR="00D527BA" w:rsidRPr="00824EB5" w:rsidRDefault="00D527BA">
            <w:pPr>
              <w:rPr>
                <w:rFonts w:cs="Arial"/>
                <w:szCs w:val="22"/>
                <w:lang w:eastAsia="sk-SK"/>
              </w:rPr>
            </w:pPr>
            <w:r w:rsidRPr="00824EB5">
              <w:rPr>
                <w:rFonts w:cs="Arial"/>
                <w:szCs w:val="22"/>
                <w:lang w:eastAsia="sk-SK"/>
              </w:rPr>
              <w:t>.</w:t>
            </w:r>
          </w:p>
        </w:tc>
        <w:tc>
          <w:tcPr>
            <w:tcW w:w="135" w:type="pct"/>
            <w:gridSpan w:val="2"/>
            <w:tcBorders>
              <w:top w:val="single" w:sz="4" w:space="0" w:color="auto"/>
              <w:left w:val="single" w:sz="4" w:space="0" w:color="auto"/>
              <w:bottom w:val="single" w:sz="4" w:space="0" w:color="auto"/>
              <w:right w:val="single" w:sz="4" w:space="0" w:color="auto"/>
            </w:tcBorders>
            <w:noWrap/>
          </w:tcPr>
          <w:p w14:paraId="70058760" w14:textId="77777777" w:rsidR="00D527BA" w:rsidRPr="00824EB5" w:rsidRDefault="00D527BA">
            <w:pPr>
              <w:rPr>
                <w:rFonts w:cs="Arial"/>
                <w:szCs w:val="22"/>
                <w:lang w:eastAsia="sk-SK"/>
              </w:rPr>
            </w:pPr>
            <w:r w:rsidRPr="00824EB5">
              <w:rPr>
                <w:rFonts w:cs="Arial"/>
                <w:szCs w:val="22"/>
                <w:lang w:eastAsia="sk-SK"/>
              </w:rPr>
              <w:t>1</w:t>
            </w:r>
          </w:p>
        </w:tc>
        <w:tc>
          <w:tcPr>
            <w:tcW w:w="110" w:type="pct"/>
            <w:gridSpan w:val="2"/>
            <w:tcBorders>
              <w:top w:val="single" w:sz="4" w:space="0" w:color="auto"/>
              <w:left w:val="nil"/>
              <w:bottom w:val="single" w:sz="4" w:space="0" w:color="auto"/>
              <w:right w:val="single" w:sz="4" w:space="0" w:color="auto"/>
            </w:tcBorders>
            <w:noWrap/>
          </w:tcPr>
          <w:p w14:paraId="1F275F8B" w14:textId="77777777" w:rsidR="00D527BA" w:rsidRPr="00824EB5" w:rsidRDefault="00D527BA">
            <w:pPr>
              <w:rPr>
                <w:rFonts w:cs="Arial"/>
                <w:szCs w:val="22"/>
                <w:lang w:eastAsia="sk-SK"/>
              </w:rPr>
            </w:pPr>
            <w:r w:rsidRPr="00824EB5">
              <w:rPr>
                <w:rFonts w:cs="Arial"/>
                <w:szCs w:val="22"/>
                <w:lang w:eastAsia="sk-SK"/>
              </w:rPr>
              <w:t>1</w:t>
            </w:r>
          </w:p>
        </w:tc>
        <w:tc>
          <w:tcPr>
            <w:tcW w:w="142" w:type="pct"/>
            <w:gridSpan w:val="2"/>
            <w:tcBorders>
              <w:top w:val="nil"/>
              <w:left w:val="nil"/>
              <w:bottom w:val="nil"/>
              <w:right w:val="nil"/>
            </w:tcBorders>
            <w:noWrap/>
          </w:tcPr>
          <w:p w14:paraId="4489201A" w14:textId="77777777" w:rsidR="00D527BA" w:rsidRPr="00824EB5" w:rsidRDefault="00D527BA">
            <w:pPr>
              <w:rPr>
                <w:rFonts w:cs="Arial"/>
                <w:szCs w:val="22"/>
                <w:lang w:eastAsia="sk-SK"/>
              </w:rPr>
            </w:pPr>
            <w:r w:rsidRPr="00824EB5">
              <w:rPr>
                <w:rFonts w:cs="Arial"/>
                <w:szCs w:val="22"/>
                <w:lang w:eastAsia="sk-SK"/>
              </w:rPr>
              <w:t>.</w:t>
            </w:r>
          </w:p>
        </w:tc>
        <w:tc>
          <w:tcPr>
            <w:tcW w:w="146" w:type="pct"/>
            <w:tcBorders>
              <w:top w:val="single" w:sz="4" w:space="0" w:color="auto"/>
              <w:left w:val="single" w:sz="4" w:space="0" w:color="auto"/>
              <w:bottom w:val="single" w:sz="4" w:space="0" w:color="auto"/>
              <w:right w:val="single" w:sz="4" w:space="0" w:color="auto"/>
            </w:tcBorders>
            <w:noWrap/>
          </w:tcPr>
          <w:p w14:paraId="5BA15FA8" w14:textId="77777777" w:rsidR="00D527BA" w:rsidRPr="00824EB5" w:rsidRDefault="00D527BA">
            <w:pPr>
              <w:rPr>
                <w:rFonts w:cs="Arial"/>
                <w:szCs w:val="22"/>
                <w:lang w:eastAsia="sk-SK"/>
              </w:rPr>
            </w:pPr>
            <w:r w:rsidRPr="00824EB5">
              <w:rPr>
                <w:rFonts w:cs="Arial"/>
                <w:szCs w:val="22"/>
                <w:lang w:eastAsia="sk-SK"/>
              </w:rPr>
              <w:t>0</w:t>
            </w:r>
          </w:p>
        </w:tc>
        <w:tc>
          <w:tcPr>
            <w:tcW w:w="152" w:type="pct"/>
            <w:tcBorders>
              <w:top w:val="nil"/>
              <w:left w:val="nil"/>
              <w:bottom w:val="nil"/>
              <w:right w:val="nil"/>
            </w:tcBorders>
            <w:noWrap/>
          </w:tcPr>
          <w:p w14:paraId="58DFA48B" w14:textId="77777777" w:rsidR="00D527BA" w:rsidRPr="00824EB5" w:rsidRDefault="00D527BA">
            <w:pPr>
              <w:rPr>
                <w:rFonts w:cs="Arial"/>
                <w:szCs w:val="22"/>
                <w:lang w:eastAsia="sk-SK"/>
              </w:rPr>
            </w:pPr>
          </w:p>
        </w:tc>
        <w:tc>
          <w:tcPr>
            <w:tcW w:w="178" w:type="pct"/>
            <w:gridSpan w:val="2"/>
            <w:tcBorders>
              <w:top w:val="nil"/>
              <w:left w:val="nil"/>
              <w:bottom w:val="nil"/>
              <w:right w:val="nil"/>
            </w:tcBorders>
            <w:noWrap/>
          </w:tcPr>
          <w:p w14:paraId="16B853A5" w14:textId="77777777" w:rsidR="00D527BA" w:rsidRPr="00824EB5" w:rsidRDefault="00D527BA">
            <w:pPr>
              <w:rPr>
                <w:rFonts w:cs="Arial"/>
                <w:szCs w:val="22"/>
                <w:lang w:eastAsia="sk-SK"/>
              </w:rPr>
            </w:pPr>
          </w:p>
        </w:tc>
        <w:tc>
          <w:tcPr>
            <w:tcW w:w="140" w:type="pct"/>
            <w:gridSpan w:val="2"/>
            <w:tcBorders>
              <w:top w:val="nil"/>
              <w:left w:val="nil"/>
              <w:bottom w:val="nil"/>
              <w:right w:val="nil"/>
            </w:tcBorders>
            <w:noWrap/>
          </w:tcPr>
          <w:p w14:paraId="386DB10A"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632DAD23" w14:textId="77777777" w:rsidR="00D527BA" w:rsidRPr="00824EB5" w:rsidRDefault="00D527BA">
            <w:pPr>
              <w:rPr>
                <w:rFonts w:cs="Arial"/>
                <w:szCs w:val="22"/>
                <w:lang w:eastAsia="sk-SK"/>
              </w:rPr>
            </w:pPr>
          </w:p>
        </w:tc>
        <w:tc>
          <w:tcPr>
            <w:tcW w:w="138" w:type="pct"/>
            <w:gridSpan w:val="2"/>
            <w:tcBorders>
              <w:top w:val="nil"/>
              <w:left w:val="nil"/>
              <w:bottom w:val="nil"/>
              <w:right w:val="nil"/>
            </w:tcBorders>
            <w:noWrap/>
          </w:tcPr>
          <w:p w14:paraId="6A58161E" w14:textId="77777777" w:rsidR="00D527BA" w:rsidRPr="00824EB5" w:rsidRDefault="00D527BA">
            <w:pPr>
              <w:rPr>
                <w:rFonts w:cs="Arial"/>
                <w:szCs w:val="22"/>
                <w:lang w:eastAsia="sk-SK"/>
              </w:rPr>
            </w:pPr>
          </w:p>
        </w:tc>
        <w:tc>
          <w:tcPr>
            <w:tcW w:w="106" w:type="pct"/>
            <w:tcBorders>
              <w:top w:val="nil"/>
              <w:left w:val="nil"/>
              <w:bottom w:val="nil"/>
              <w:right w:val="nil"/>
            </w:tcBorders>
            <w:noWrap/>
          </w:tcPr>
          <w:p w14:paraId="50556725"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7762E602"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281EC653" w14:textId="77777777" w:rsidR="00D527BA" w:rsidRPr="00824EB5" w:rsidRDefault="00D527BA">
            <w:pPr>
              <w:rPr>
                <w:rFonts w:cs="Arial"/>
                <w:szCs w:val="22"/>
                <w:lang w:eastAsia="sk-SK"/>
              </w:rPr>
            </w:pPr>
          </w:p>
        </w:tc>
      </w:tr>
      <w:tr w:rsidR="00D527BA" w:rsidRPr="00824EB5" w14:paraId="61E960C8" w14:textId="77777777" w:rsidTr="00EF0795">
        <w:trPr>
          <w:trHeight w:val="57"/>
          <w:jc w:val="center"/>
        </w:trPr>
        <w:tc>
          <w:tcPr>
            <w:tcW w:w="2826" w:type="pct"/>
            <w:gridSpan w:val="21"/>
            <w:tcBorders>
              <w:top w:val="nil"/>
              <w:left w:val="nil"/>
              <w:bottom w:val="nil"/>
              <w:right w:val="nil"/>
            </w:tcBorders>
            <w:noWrap/>
          </w:tcPr>
          <w:p w14:paraId="259E67D0" w14:textId="77777777" w:rsidR="00D527BA" w:rsidRPr="00824EB5" w:rsidRDefault="00D527BA">
            <w:pPr>
              <w:rPr>
                <w:rFonts w:cs="Arial"/>
                <w:b/>
                <w:bCs/>
                <w:szCs w:val="22"/>
                <w:lang w:eastAsia="sk-SK"/>
              </w:rPr>
            </w:pPr>
          </w:p>
          <w:p w14:paraId="49014A7D" w14:textId="77777777" w:rsidR="00D527BA" w:rsidRPr="00824EB5" w:rsidRDefault="00D527BA">
            <w:pPr>
              <w:rPr>
                <w:rFonts w:cs="Arial"/>
                <w:b/>
                <w:bCs/>
                <w:szCs w:val="22"/>
                <w:lang w:eastAsia="sk-SK"/>
              </w:rPr>
            </w:pPr>
            <w:r w:rsidRPr="00824EB5">
              <w:rPr>
                <w:rFonts w:cs="Arial"/>
                <w:b/>
                <w:bCs/>
                <w:szCs w:val="22"/>
                <w:lang w:eastAsia="sk-SK"/>
              </w:rPr>
              <w:t>Obchodné meno (názov) účtovnej jednotky</w:t>
            </w:r>
          </w:p>
        </w:tc>
        <w:tc>
          <w:tcPr>
            <w:tcW w:w="116" w:type="pct"/>
            <w:tcBorders>
              <w:top w:val="nil"/>
              <w:left w:val="nil"/>
              <w:bottom w:val="nil"/>
              <w:right w:val="nil"/>
            </w:tcBorders>
            <w:noWrap/>
          </w:tcPr>
          <w:p w14:paraId="51937287" w14:textId="77777777" w:rsidR="00D527BA" w:rsidRPr="00824EB5" w:rsidRDefault="00D527BA">
            <w:pPr>
              <w:rPr>
                <w:rFonts w:cs="Arial"/>
                <w:szCs w:val="22"/>
                <w:lang w:eastAsia="sk-SK"/>
              </w:rPr>
            </w:pPr>
          </w:p>
        </w:tc>
        <w:tc>
          <w:tcPr>
            <w:tcW w:w="150" w:type="pct"/>
            <w:gridSpan w:val="2"/>
            <w:tcBorders>
              <w:top w:val="nil"/>
              <w:left w:val="nil"/>
              <w:bottom w:val="nil"/>
              <w:right w:val="nil"/>
            </w:tcBorders>
            <w:noWrap/>
          </w:tcPr>
          <w:p w14:paraId="209D8C12"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57135F03" w14:textId="77777777" w:rsidR="00D527BA" w:rsidRPr="00824EB5" w:rsidRDefault="00D527BA">
            <w:pPr>
              <w:rPr>
                <w:rFonts w:cs="Arial"/>
                <w:szCs w:val="22"/>
                <w:lang w:eastAsia="sk-SK"/>
              </w:rPr>
            </w:pPr>
          </w:p>
        </w:tc>
        <w:tc>
          <w:tcPr>
            <w:tcW w:w="120" w:type="pct"/>
            <w:tcBorders>
              <w:top w:val="nil"/>
              <w:left w:val="nil"/>
              <w:bottom w:val="nil"/>
              <w:right w:val="nil"/>
            </w:tcBorders>
            <w:noWrap/>
          </w:tcPr>
          <w:p w14:paraId="1D30D314" w14:textId="77777777" w:rsidR="00D527BA" w:rsidRPr="00824EB5" w:rsidRDefault="00D527BA">
            <w:pPr>
              <w:rPr>
                <w:rFonts w:cs="Arial"/>
                <w:szCs w:val="22"/>
                <w:lang w:eastAsia="sk-SK"/>
              </w:rPr>
            </w:pPr>
          </w:p>
        </w:tc>
        <w:tc>
          <w:tcPr>
            <w:tcW w:w="135" w:type="pct"/>
            <w:gridSpan w:val="2"/>
            <w:tcBorders>
              <w:top w:val="nil"/>
              <w:left w:val="nil"/>
              <w:bottom w:val="nil"/>
              <w:right w:val="nil"/>
            </w:tcBorders>
            <w:noWrap/>
          </w:tcPr>
          <w:p w14:paraId="751E69B3" w14:textId="77777777" w:rsidR="00D527BA" w:rsidRPr="00824EB5" w:rsidRDefault="00D527BA">
            <w:pPr>
              <w:rPr>
                <w:rFonts w:cs="Arial"/>
                <w:szCs w:val="22"/>
                <w:lang w:eastAsia="sk-SK"/>
              </w:rPr>
            </w:pPr>
          </w:p>
        </w:tc>
        <w:tc>
          <w:tcPr>
            <w:tcW w:w="110" w:type="pct"/>
            <w:gridSpan w:val="2"/>
            <w:tcBorders>
              <w:top w:val="nil"/>
              <w:left w:val="nil"/>
              <w:bottom w:val="nil"/>
              <w:right w:val="nil"/>
            </w:tcBorders>
            <w:noWrap/>
          </w:tcPr>
          <w:p w14:paraId="2AC9E427" w14:textId="77777777" w:rsidR="00D527BA" w:rsidRPr="00824EB5" w:rsidRDefault="00D527BA">
            <w:pPr>
              <w:rPr>
                <w:rFonts w:cs="Arial"/>
                <w:szCs w:val="22"/>
                <w:lang w:eastAsia="sk-SK"/>
              </w:rPr>
            </w:pPr>
          </w:p>
        </w:tc>
        <w:tc>
          <w:tcPr>
            <w:tcW w:w="142" w:type="pct"/>
            <w:gridSpan w:val="2"/>
            <w:tcBorders>
              <w:top w:val="nil"/>
              <w:left w:val="nil"/>
              <w:bottom w:val="nil"/>
              <w:right w:val="nil"/>
            </w:tcBorders>
            <w:noWrap/>
          </w:tcPr>
          <w:p w14:paraId="1E4263D8" w14:textId="77777777" w:rsidR="00D527BA" w:rsidRPr="00824EB5" w:rsidRDefault="00D527BA">
            <w:pPr>
              <w:rPr>
                <w:rFonts w:cs="Arial"/>
                <w:szCs w:val="22"/>
                <w:lang w:eastAsia="sk-SK"/>
              </w:rPr>
            </w:pPr>
          </w:p>
        </w:tc>
        <w:tc>
          <w:tcPr>
            <w:tcW w:w="146" w:type="pct"/>
            <w:tcBorders>
              <w:top w:val="nil"/>
              <w:left w:val="nil"/>
              <w:bottom w:val="nil"/>
              <w:right w:val="nil"/>
            </w:tcBorders>
            <w:noWrap/>
          </w:tcPr>
          <w:p w14:paraId="73FD075E"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4D10A04D" w14:textId="77777777" w:rsidR="00D527BA" w:rsidRPr="00824EB5" w:rsidRDefault="00D527BA">
            <w:pPr>
              <w:rPr>
                <w:rFonts w:cs="Arial"/>
                <w:szCs w:val="22"/>
                <w:lang w:eastAsia="sk-SK"/>
              </w:rPr>
            </w:pPr>
          </w:p>
        </w:tc>
        <w:tc>
          <w:tcPr>
            <w:tcW w:w="178" w:type="pct"/>
            <w:gridSpan w:val="2"/>
            <w:tcBorders>
              <w:top w:val="nil"/>
              <w:left w:val="nil"/>
              <w:bottom w:val="nil"/>
              <w:right w:val="nil"/>
            </w:tcBorders>
            <w:noWrap/>
          </w:tcPr>
          <w:p w14:paraId="11E28D41" w14:textId="77777777" w:rsidR="00D527BA" w:rsidRPr="00824EB5" w:rsidRDefault="00D527BA">
            <w:pPr>
              <w:rPr>
                <w:rFonts w:cs="Arial"/>
                <w:szCs w:val="22"/>
                <w:lang w:eastAsia="sk-SK"/>
              </w:rPr>
            </w:pPr>
          </w:p>
        </w:tc>
        <w:tc>
          <w:tcPr>
            <w:tcW w:w="140" w:type="pct"/>
            <w:gridSpan w:val="2"/>
            <w:tcBorders>
              <w:top w:val="nil"/>
              <w:left w:val="nil"/>
              <w:bottom w:val="nil"/>
              <w:right w:val="nil"/>
            </w:tcBorders>
            <w:noWrap/>
          </w:tcPr>
          <w:p w14:paraId="3B51C3F1"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4AD6B969" w14:textId="77777777" w:rsidR="00D527BA" w:rsidRPr="00824EB5" w:rsidRDefault="00D527BA">
            <w:pPr>
              <w:rPr>
                <w:rFonts w:cs="Arial"/>
                <w:szCs w:val="22"/>
                <w:lang w:eastAsia="sk-SK"/>
              </w:rPr>
            </w:pPr>
          </w:p>
        </w:tc>
        <w:tc>
          <w:tcPr>
            <w:tcW w:w="138" w:type="pct"/>
            <w:gridSpan w:val="2"/>
            <w:tcBorders>
              <w:top w:val="nil"/>
              <w:left w:val="nil"/>
              <w:bottom w:val="nil"/>
              <w:right w:val="nil"/>
            </w:tcBorders>
            <w:noWrap/>
          </w:tcPr>
          <w:p w14:paraId="2A93C836" w14:textId="77777777" w:rsidR="00D527BA" w:rsidRPr="00824EB5" w:rsidRDefault="00D527BA">
            <w:pPr>
              <w:rPr>
                <w:rFonts w:cs="Arial"/>
                <w:szCs w:val="22"/>
                <w:lang w:eastAsia="sk-SK"/>
              </w:rPr>
            </w:pPr>
          </w:p>
        </w:tc>
        <w:tc>
          <w:tcPr>
            <w:tcW w:w="106" w:type="pct"/>
            <w:tcBorders>
              <w:top w:val="nil"/>
              <w:left w:val="nil"/>
              <w:bottom w:val="nil"/>
              <w:right w:val="nil"/>
            </w:tcBorders>
            <w:noWrap/>
          </w:tcPr>
          <w:p w14:paraId="02749C02"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4E91AAC7"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45517B06" w14:textId="77777777" w:rsidR="00D527BA" w:rsidRPr="00824EB5" w:rsidRDefault="00D527BA">
            <w:pPr>
              <w:rPr>
                <w:rFonts w:cs="Arial"/>
                <w:szCs w:val="22"/>
                <w:lang w:eastAsia="sk-SK"/>
              </w:rPr>
            </w:pPr>
          </w:p>
        </w:tc>
      </w:tr>
      <w:tr w:rsidR="00D527BA" w:rsidRPr="00824EB5" w14:paraId="4DDE97D8" w14:textId="77777777" w:rsidTr="00EF0795">
        <w:trPr>
          <w:trHeight w:val="57"/>
          <w:jc w:val="center"/>
        </w:trPr>
        <w:tc>
          <w:tcPr>
            <w:tcW w:w="142" w:type="pct"/>
            <w:tcBorders>
              <w:top w:val="single" w:sz="6" w:space="0" w:color="auto"/>
              <w:left w:val="single" w:sz="6" w:space="0" w:color="auto"/>
              <w:bottom w:val="single" w:sz="6" w:space="0" w:color="auto"/>
              <w:right w:val="single" w:sz="6" w:space="0" w:color="auto"/>
            </w:tcBorders>
            <w:noWrap/>
          </w:tcPr>
          <w:p w14:paraId="5132BD0F" w14:textId="77777777" w:rsidR="00D527BA" w:rsidRPr="00824EB5" w:rsidRDefault="00D527BA">
            <w:pPr>
              <w:rPr>
                <w:rFonts w:cs="Arial"/>
                <w:szCs w:val="22"/>
                <w:lang w:eastAsia="sk-SK"/>
              </w:rPr>
            </w:pPr>
            <w:r w:rsidRPr="00824EB5">
              <w:rPr>
                <w:rFonts w:cs="Arial"/>
                <w:szCs w:val="22"/>
                <w:lang w:eastAsia="sk-SK"/>
              </w:rPr>
              <w:t> G</w:t>
            </w:r>
          </w:p>
        </w:tc>
        <w:tc>
          <w:tcPr>
            <w:tcW w:w="155" w:type="pct"/>
            <w:tcBorders>
              <w:top w:val="single" w:sz="6" w:space="0" w:color="auto"/>
              <w:left w:val="single" w:sz="6" w:space="0" w:color="auto"/>
              <w:bottom w:val="single" w:sz="6" w:space="0" w:color="auto"/>
              <w:right w:val="single" w:sz="6" w:space="0" w:color="auto"/>
            </w:tcBorders>
            <w:noWrap/>
          </w:tcPr>
          <w:p w14:paraId="228BD193" w14:textId="77777777" w:rsidR="00D527BA" w:rsidRPr="00824EB5" w:rsidRDefault="00D527BA">
            <w:pPr>
              <w:rPr>
                <w:rFonts w:cs="Arial"/>
                <w:szCs w:val="22"/>
                <w:lang w:eastAsia="sk-SK"/>
              </w:rPr>
            </w:pPr>
            <w:r w:rsidRPr="00824EB5">
              <w:rPr>
                <w:rFonts w:cs="Arial"/>
                <w:szCs w:val="22"/>
                <w:lang w:eastAsia="sk-SK"/>
              </w:rPr>
              <w:t> R</w:t>
            </w:r>
          </w:p>
        </w:tc>
        <w:tc>
          <w:tcPr>
            <w:tcW w:w="142" w:type="pct"/>
            <w:tcBorders>
              <w:top w:val="single" w:sz="6" w:space="0" w:color="auto"/>
              <w:left w:val="single" w:sz="6" w:space="0" w:color="auto"/>
              <w:bottom w:val="single" w:sz="6" w:space="0" w:color="auto"/>
              <w:right w:val="single" w:sz="6" w:space="0" w:color="auto"/>
            </w:tcBorders>
            <w:noWrap/>
          </w:tcPr>
          <w:p w14:paraId="68F3C82C" w14:textId="77777777" w:rsidR="00D527BA" w:rsidRPr="00824EB5" w:rsidRDefault="00D527BA">
            <w:pPr>
              <w:rPr>
                <w:rFonts w:cs="Arial"/>
                <w:szCs w:val="22"/>
                <w:lang w:eastAsia="sk-SK"/>
              </w:rPr>
            </w:pPr>
            <w:r w:rsidRPr="00824EB5">
              <w:rPr>
                <w:rFonts w:cs="Arial"/>
                <w:szCs w:val="22"/>
                <w:lang w:eastAsia="sk-SK"/>
              </w:rPr>
              <w:t> I</w:t>
            </w:r>
          </w:p>
        </w:tc>
        <w:tc>
          <w:tcPr>
            <w:tcW w:w="129" w:type="pct"/>
            <w:tcBorders>
              <w:top w:val="single" w:sz="6" w:space="0" w:color="auto"/>
              <w:left w:val="single" w:sz="6" w:space="0" w:color="auto"/>
              <w:bottom w:val="single" w:sz="6" w:space="0" w:color="auto"/>
              <w:right w:val="single" w:sz="6" w:space="0" w:color="auto"/>
            </w:tcBorders>
            <w:noWrap/>
          </w:tcPr>
          <w:p w14:paraId="6B531CAB" w14:textId="77777777" w:rsidR="00D527BA" w:rsidRPr="00824EB5" w:rsidRDefault="00D527BA">
            <w:pPr>
              <w:rPr>
                <w:rFonts w:cs="Arial"/>
                <w:szCs w:val="22"/>
                <w:lang w:eastAsia="sk-SK"/>
              </w:rPr>
            </w:pPr>
            <w:r w:rsidRPr="00824EB5">
              <w:rPr>
                <w:rFonts w:cs="Arial"/>
                <w:szCs w:val="22"/>
                <w:lang w:eastAsia="sk-SK"/>
              </w:rPr>
              <w:t> F</w:t>
            </w:r>
          </w:p>
        </w:tc>
        <w:tc>
          <w:tcPr>
            <w:tcW w:w="149" w:type="pct"/>
            <w:tcBorders>
              <w:top w:val="single" w:sz="6" w:space="0" w:color="auto"/>
              <w:left w:val="single" w:sz="6" w:space="0" w:color="auto"/>
              <w:bottom w:val="single" w:sz="6" w:space="0" w:color="auto"/>
              <w:right w:val="single" w:sz="6" w:space="0" w:color="auto"/>
            </w:tcBorders>
            <w:noWrap/>
          </w:tcPr>
          <w:p w14:paraId="6E7FC068" w14:textId="77777777" w:rsidR="00D527BA" w:rsidRPr="00824EB5" w:rsidRDefault="00D527BA">
            <w:pPr>
              <w:rPr>
                <w:rFonts w:cs="Arial"/>
                <w:szCs w:val="22"/>
                <w:lang w:eastAsia="sk-SK"/>
              </w:rPr>
            </w:pPr>
            <w:r w:rsidRPr="00824EB5">
              <w:rPr>
                <w:rFonts w:cs="Arial"/>
                <w:szCs w:val="22"/>
                <w:lang w:eastAsia="sk-SK"/>
              </w:rPr>
              <w:t> </w:t>
            </w:r>
          </w:p>
        </w:tc>
        <w:tc>
          <w:tcPr>
            <w:tcW w:w="132" w:type="pct"/>
            <w:tcBorders>
              <w:top w:val="single" w:sz="6" w:space="0" w:color="auto"/>
              <w:left w:val="single" w:sz="6" w:space="0" w:color="auto"/>
              <w:bottom w:val="single" w:sz="6" w:space="0" w:color="auto"/>
              <w:right w:val="single" w:sz="6" w:space="0" w:color="auto"/>
            </w:tcBorders>
            <w:noWrap/>
          </w:tcPr>
          <w:p w14:paraId="36055263" w14:textId="77777777" w:rsidR="00D527BA" w:rsidRPr="00824EB5" w:rsidRDefault="00D527BA">
            <w:pPr>
              <w:rPr>
                <w:rFonts w:cs="Arial"/>
                <w:szCs w:val="22"/>
                <w:lang w:eastAsia="sk-SK"/>
              </w:rPr>
            </w:pPr>
            <w:r w:rsidRPr="00824EB5">
              <w:rPr>
                <w:rFonts w:cs="Arial"/>
                <w:szCs w:val="22"/>
                <w:lang w:eastAsia="sk-SK"/>
              </w:rPr>
              <w:t> </w:t>
            </w:r>
            <w:r w:rsidR="0086243C" w:rsidRPr="00824EB5">
              <w:rPr>
                <w:rFonts w:cs="Arial"/>
                <w:szCs w:val="22"/>
                <w:lang w:eastAsia="sk-SK"/>
              </w:rPr>
              <w:t>S</w:t>
            </w:r>
          </w:p>
        </w:tc>
        <w:tc>
          <w:tcPr>
            <w:tcW w:w="135" w:type="pct"/>
            <w:tcBorders>
              <w:top w:val="single" w:sz="6" w:space="0" w:color="auto"/>
              <w:left w:val="single" w:sz="6" w:space="0" w:color="auto"/>
              <w:bottom w:val="single" w:sz="6" w:space="0" w:color="auto"/>
              <w:right w:val="single" w:sz="6" w:space="0" w:color="auto"/>
            </w:tcBorders>
            <w:noWrap/>
          </w:tcPr>
          <w:p w14:paraId="05367C81" w14:textId="77777777" w:rsidR="00D527BA" w:rsidRPr="00824EB5" w:rsidRDefault="00D527BA">
            <w:pPr>
              <w:rPr>
                <w:rFonts w:cs="Arial"/>
                <w:szCs w:val="22"/>
                <w:lang w:eastAsia="sk-SK"/>
              </w:rPr>
            </w:pPr>
            <w:r w:rsidRPr="00824EB5">
              <w:rPr>
                <w:rFonts w:cs="Arial"/>
                <w:szCs w:val="22"/>
                <w:lang w:eastAsia="sk-SK"/>
              </w:rPr>
              <w:t> p</w:t>
            </w:r>
          </w:p>
        </w:tc>
        <w:tc>
          <w:tcPr>
            <w:tcW w:w="127" w:type="pct"/>
            <w:tcBorders>
              <w:top w:val="single" w:sz="6" w:space="0" w:color="auto"/>
              <w:left w:val="single" w:sz="6" w:space="0" w:color="auto"/>
              <w:bottom w:val="single" w:sz="6" w:space="0" w:color="auto"/>
              <w:right w:val="single" w:sz="6" w:space="0" w:color="auto"/>
            </w:tcBorders>
            <w:noWrap/>
          </w:tcPr>
          <w:p w14:paraId="165320DB" w14:textId="77777777" w:rsidR="00D527BA" w:rsidRPr="00824EB5" w:rsidRDefault="00D527BA">
            <w:pPr>
              <w:rPr>
                <w:rFonts w:cs="Arial"/>
                <w:szCs w:val="22"/>
                <w:lang w:eastAsia="sk-SK"/>
              </w:rPr>
            </w:pPr>
            <w:r w:rsidRPr="00824EB5">
              <w:rPr>
                <w:rFonts w:cs="Arial"/>
                <w:szCs w:val="22"/>
                <w:lang w:eastAsia="sk-SK"/>
              </w:rPr>
              <w:t> o</w:t>
            </w:r>
          </w:p>
        </w:tc>
        <w:tc>
          <w:tcPr>
            <w:tcW w:w="141" w:type="pct"/>
            <w:tcBorders>
              <w:top w:val="single" w:sz="6" w:space="0" w:color="auto"/>
              <w:left w:val="single" w:sz="6" w:space="0" w:color="auto"/>
              <w:bottom w:val="single" w:sz="6" w:space="0" w:color="auto"/>
              <w:right w:val="single" w:sz="6" w:space="0" w:color="auto"/>
            </w:tcBorders>
            <w:noWrap/>
          </w:tcPr>
          <w:p w14:paraId="0E2029AF" w14:textId="77777777" w:rsidR="0074076B" w:rsidRPr="00824EB5" w:rsidRDefault="00D527BA" w:rsidP="0074076B">
            <w:pPr>
              <w:rPr>
                <w:rFonts w:cs="Arial"/>
                <w:szCs w:val="22"/>
                <w:lang w:eastAsia="sk-SK"/>
              </w:rPr>
            </w:pPr>
            <w:r w:rsidRPr="00824EB5">
              <w:rPr>
                <w:rFonts w:cs="Arial"/>
                <w:szCs w:val="22"/>
                <w:lang w:eastAsia="sk-SK"/>
              </w:rPr>
              <w:t> </w:t>
            </w:r>
          </w:p>
          <w:p w14:paraId="02EBD3ED" w14:textId="77777777" w:rsidR="00D527BA" w:rsidRPr="00824EB5" w:rsidRDefault="00D527BA" w:rsidP="0074076B">
            <w:pPr>
              <w:rPr>
                <w:rFonts w:cs="Arial"/>
                <w:szCs w:val="22"/>
                <w:lang w:eastAsia="sk-SK"/>
              </w:rPr>
            </w:pPr>
            <w:r w:rsidRPr="00824EB5">
              <w:rPr>
                <w:rFonts w:cs="Arial"/>
                <w:szCs w:val="22"/>
                <w:lang w:eastAsia="sk-SK"/>
              </w:rPr>
              <w:t>l</w:t>
            </w:r>
          </w:p>
        </w:tc>
        <w:tc>
          <w:tcPr>
            <w:tcW w:w="150" w:type="pct"/>
            <w:tcBorders>
              <w:top w:val="single" w:sz="6" w:space="0" w:color="auto"/>
              <w:left w:val="single" w:sz="6" w:space="0" w:color="auto"/>
              <w:bottom w:val="single" w:sz="6" w:space="0" w:color="auto"/>
              <w:right w:val="single" w:sz="6" w:space="0" w:color="auto"/>
            </w:tcBorders>
            <w:noWrap/>
          </w:tcPr>
          <w:p w14:paraId="2C2DEB2A" w14:textId="77777777" w:rsidR="00F16498" w:rsidRPr="00824EB5" w:rsidRDefault="00D527BA">
            <w:pPr>
              <w:rPr>
                <w:rFonts w:cs="Arial"/>
                <w:szCs w:val="22"/>
                <w:lang w:eastAsia="sk-SK"/>
              </w:rPr>
            </w:pPr>
            <w:r w:rsidRPr="00824EB5">
              <w:rPr>
                <w:rFonts w:cs="Arial"/>
                <w:szCs w:val="22"/>
                <w:lang w:eastAsia="sk-SK"/>
              </w:rPr>
              <w:t> </w:t>
            </w:r>
          </w:p>
          <w:p w14:paraId="78A36959" w14:textId="77777777" w:rsidR="00D527BA" w:rsidRPr="00824EB5" w:rsidRDefault="00D527BA">
            <w:pPr>
              <w:rPr>
                <w:rFonts w:cs="Arial"/>
                <w:szCs w:val="22"/>
                <w:lang w:eastAsia="sk-SK"/>
              </w:rPr>
            </w:pPr>
            <w:r w:rsidRPr="00824EB5">
              <w:rPr>
                <w:rFonts w:cs="Arial"/>
                <w:szCs w:val="22"/>
                <w:lang w:eastAsia="sk-SK"/>
              </w:rPr>
              <w:t>.</w:t>
            </w:r>
          </w:p>
        </w:tc>
        <w:tc>
          <w:tcPr>
            <w:tcW w:w="152" w:type="pct"/>
            <w:tcBorders>
              <w:top w:val="single" w:sz="6" w:space="0" w:color="auto"/>
              <w:left w:val="single" w:sz="6" w:space="0" w:color="auto"/>
              <w:bottom w:val="single" w:sz="6" w:space="0" w:color="auto"/>
              <w:right w:val="single" w:sz="6" w:space="0" w:color="auto"/>
            </w:tcBorders>
            <w:noWrap/>
          </w:tcPr>
          <w:p w14:paraId="300D69ED"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single" w:sz="6" w:space="0" w:color="auto"/>
              <w:left w:val="single" w:sz="6" w:space="0" w:color="auto"/>
              <w:bottom w:val="single" w:sz="6" w:space="0" w:color="auto"/>
              <w:right w:val="single" w:sz="6" w:space="0" w:color="auto"/>
            </w:tcBorders>
            <w:noWrap/>
          </w:tcPr>
          <w:p w14:paraId="0DA586D6" w14:textId="77777777" w:rsidR="00F16498" w:rsidRPr="00824EB5" w:rsidRDefault="00F16498">
            <w:pPr>
              <w:rPr>
                <w:rFonts w:cs="Arial"/>
                <w:szCs w:val="22"/>
                <w:lang w:eastAsia="sk-SK"/>
              </w:rPr>
            </w:pPr>
          </w:p>
          <w:p w14:paraId="22327C23" w14:textId="77777777" w:rsidR="00D527BA" w:rsidRPr="00824EB5" w:rsidRDefault="00D527BA">
            <w:pPr>
              <w:rPr>
                <w:rFonts w:cs="Arial"/>
                <w:szCs w:val="22"/>
                <w:lang w:eastAsia="sk-SK"/>
              </w:rPr>
            </w:pPr>
            <w:r w:rsidRPr="00824EB5">
              <w:rPr>
                <w:rFonts w:cs="Arial"/>
                <w:szCs w:val="22"/>
                <w:lang w:eastAsia="sk-SK"/>
              </w:rPr>
              <w:t>s </w:t>
            </w:r>
          </w:p>
        </w:tc>
        <w:tc>
          <w:tcPr>
            <w:tcW w:w="133" w:type="pct"/>
            <w:tcBorders>
              <w:top w:val="single" w:sz="6" w:space="0" w:color="auto"/>
              <w:left w:val="single" w:sz="6" w:space="0" w:color="auto"/>
              <w:bottom w:val="single" w:sz="6" w:space="0" w:color="auto"/>
              <w:right w:val="single" w:sz="6" w:space="0" w:color="auto"/>
            </w:tcBorders>
            <w:noWrap/>
          </w:tcPr>
          <w:p w14:paraId="05D10DA1" w14:textId="77777777" w:rsidR="00D527BA" w:rsidRPr="00824EB5" w:rsidRDefault="00D527BA">
            <w:pPr>
              <w:rPr>
                <w:rFonts w:cs="Arial"/>
                <w:szCs w:val="22"/>
                <w:lang w:eastAsia="sk-SK"/>
              </w:rPr>
            </w:pPr>
            <w:r w:rsidRPr="00824EB5">
              <w:rPr>
                <w:rFonts w:cs="Arial"/>
                <w:szCs w:val="22"/>
                <w:lang w:eastAsia="sk-SK"/>
              </w:rPr>
              <w:t> </w:t>
            </w:r>
          </w:p>
        </w:tc>
        <w:tc>
          <w:tcPr>
            <w:tcW w:w="143" w:type="pct"/>
            <w:tcBorders>
              <w:top w:val="single" w:sz="6" w:space="0" w:color="auto"/>
              <w:left w:val="single" w:sz="6" w:space="0" w:color="auto"/>
              <w:bottom w:val="single" w:sz="6" w:space="0" w:color="auto"/>
              <w:right w:val="single" w:sz="6" w:space="0" w:color="auto"/>
            </w:tcBorders>
            <w:noWrap/>
          </w:tcPr>
          <w:p w14:paraId="400494D5" w14:textId="77777777" w:rsidR="00D527BA" w:rsidRPr="00824EB5" w:rsidRDefault="00D527BA">
            <w:pPr>
              <w:rPr>
                <w:rFonts w:cs="Arial"/>
                <w:szCs w:val="22"/>
                <w:lang w:eastAsia="sk-SK"/>
              </w:rPr>
            </w:pPr>
            <w:r w:rsidRPr="00824EB5">
              <w:rPr>
                <w:rFonts w:cs="Arial"/>
                <w:szCs w:val="22"/>
                <w:lang w:eastAsia="sk-SK"/>
              </w:rPr>
              <w:t> r</w:t>
            </w:r>
          </w:p>
        </w:tc>
        <w:tc>
          <w:tcPr>
            <w:tcW w:w="126" w:type="pct"/>
            <w:tcBorders>
              <w:top w:val="single" w:sz="6" w:space="0" w:color="auto"/>
              <w:left w:val="single" w:sz="6" w:space="0" w:color="auto"/>
              <w:bottom w:val="single" w:sz="6" w:space="0" w:color="auto"/>
              <w:right w:val="single" w:sz="6" w:space="0" w:color="auto"/>
            </w:tcBorders>
            <w:noWrap/>
          </w:tcPr>
          <w:p w14:paraId="0ACE83D4" w14:textId="77777777" w:rsidR="00F16498" w:rsidRPr="00824EB5" w:rsidRDefault="00F16498">
            <w:pPr>
              <w:rPr>
                <w:rFonts w:cs="Arial"/>
                <w:szCs w:val="22"/>
                <w:lang w:eastAsia="sk-SK"/>
              </w:rPr>
            </w:pPr>
          </w:p>
          <w:p w14:paraId="2FA40454"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single" w:sz="4" w:space="0" w:color="auto"/>
              <w:left w:val="single" w:sz="6" w:space="0" w:color="auto"/>
              <w:bottom w:val="single" w:sz="4" w:space="0" w:color="auto"/>
              <w:right w:val="single" w:sz="4" w:space="0" w:color="auto"/>
            </w:tcBorders>
            <w:noWrap/>
          </w:tcPr>
          <w:p w14:paraId="4246D9B7" w14:textId="77777777" w:rsidR="00D527BA" w:rsidRPr="00824EB5" w:rsidRDefault="00D527BA">
            <w:pPr>
              <w:rPr>
                <w:rFonts w:cs="Arial"/>
                <w:szCs w:val="22"/>
                <w:lang w:eastAsia="sk-SK"/>
              </w:rPr>
            </w:pPr>
            <w:r w:rsidRPr="00824EB5">
              <w:rPr>
                <w:rFonts w:cs="Arial"/>
                <w:szCs w:val="22"/>
                <w:lang w:eastAsia="sk-SK"/>
              </w:rPr>
              <w:t> o</w:t>
            </w:r>
          </w:p>
        </w:tc>
        <w:tc>
          <w:tcPr>
            <w:tcW w:w="129" w:type="pct"/>
            <w:tcBorders>
              <w:top w:val="single" w:sz="4" w:space="0" w:color="auto"/>
              <w:left w:val="nil"/>
              <w:bottom w:val="single" w:sz="4" w:space="0" w:color="auto"/>
              <w:right w:val="single" w:sz="4" w:space="0" w:color="auto"/>
            </w:tcBorders>
            <w:noWrap/>
          </w:tcPr>
          <w:p w14:paraId="331B1B19" w14:textId="77777777" w:rsidR="00F16498" w:rsidRPr="00824EB5" w:rsidRDefault="00F16498">
            <w:pPr>
              <w:rPr>
                <w:rFonts w:cs="Arial"/>
                <w:szCs w:val="22"/>
                <w:lang w:eastAsia="sk-SK"/>
              </w:rPr>
            </w:pPr>
          </w:p>
          <w:p w14:paraId="31EB4ADA" w14:textId="77777777" w:rsidR="00D527BA" w:rsidRPr="00824EB5" w:rsidRDefault="00D527BA">
            <w:pPr>
              <w:rPr>
                <w:rFonts w:cs="Arial"/>
                <w:szCs w:val="22"/>
                <w:lang w:eastAsia="sk-SK"/>
              </w:rPr>
            </w:pPr>
            <w:r w:rsidRPr="00824EB5">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14:paraId="2AA34C96" w14:textId="77777777" w:rsidR="00D527BA" w:rsidRPr="00824EB5" w:rsidRDefault="00D527BA">
            <w:pPr>
              <w:rPr>
                <w:rFonts w:cs="Arial"/>
                <w:szCs w:val="22"/>
                <w:lang w:eastAsia="sk-SK"/>
              </w:rPr>
            </w:pPr>
            <w:r w:rsidRPr="00824EB5">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14:paraId="55BDE398" w14:textId="77777777" w:rsidR="00D527BA" w:rsidRPr="00824EB5" w:rsidRDefault="00D527BA">
            <w:pPr>
              <w:rPr>
                <w:rFonts w:cs="Arial"/>
                <w:szCs w:val="22"/>
                <w:lang w:eastAsia="sk-SK"/>
              </w:rPr>
            </w:pPr>
            <w:r w:rsidRPr="00824EB5">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14:paraId="70D11489" w14:textId="77777777" w:rsidR="00D527BA" w:rsidRPr="00824EB5" w:rsidRDefault="00D527BA">
            <w:pPr>
              <w:rPr>
                <w:rFonts w:cs="Arial"/>
                <w:szCs w:val="22"/>
                <w:lang w:eastAsia="sk-SK"/>
              </w:rPr>
            </w:pPr>
            <w:r w:rsidRPr="00824EB5">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14:paraId="200DAF34" w14:textId="77777777" w:rsidR="00D527BA" w:rsidRPr="00824EB5" w:rsidRDefault="00D527BA">
            <w:pPr>
              <w:rPr>
                <w:rFonts w:cs="Arial"/>
                <w:szCs w:val="22"/>
                <w:lang w:eastAsia="sk-SK"/>
              </w:rPr>
            </w:pPr>
            <w:r w:rsidRPr="00824EB5">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14:paraId="480712DD"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14:paraId="526B923C" w14:textId="77777777" w:rsidR="00D527BA" w:rsidRPr="00824EB5" w:rsidRDefault="00D527BA">
            <w:pPr>
              <w:rPr>
                <w:rFonts w:cs="Arial"/>
                <w:szCs w:val="22"/>
                <w:lang w:eastAsia="sk-SK"/>
              </w:rPr>
            </w:pPr>
            <w:r w:rsidRPr="00824EB5">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14:paraId="03D5DB7F" w14:textId="77777777" w:rsidR="00D527BA" w:rsidRPr="00824EB5" w:rsidRDefault="00D527BA">
            <w:pPr>
              <w:rPr>
                <w:rFonts w:cs="Arial"/>
                <w:szCs w:val="22"/>
                <w:lang w:eastAsia="sk-SK"/>
              </w:rPr>
            </w:pPr>
            <w:r w:rsidRPr="00824EB5">
              <w:rPr>
                <w:rFonts w:cs="Arial"/>
                <w:szCs w:val="22"/>
                <w:lang w:eastAsia="sk-SK"/>
              </w:rPr>
              <w:t> </w:t>
            </w:r>
          </w:p>
        </w:tc>
        <w:tc>
          <w:tcPr>
            <w:tcW w:w="135" w:type="pct"/>
            <w:gridSpan w:val="2"/>
            <w:tcBorders>
              <w:top w:val="single" w:sz="4" w:space="0" w:color="auto"/>
              <w:left w:val="nil"/>
              <w:bottom w:val="single" w:sz="4" w:space="0" w:color="auto"/>
              <w:right w:val="single" w:sz="4" w:space="0" w:color="auto"/>
            </w:tcBorders>
            <w:noWrap/>
          </w:tcPr>
          <w:p w14:paraId="3E52467E" w14:textId="77777777" w:rsidR="00D527BA" w:rsidRPr="00824EB5" w:rsidRDefault="00D527BA">
            <w:pPr>
              <w:rPr>
                <w:rFonts w:cs="Arial"/>
                <w:szCs w:val="22"/>
                <w:lang w:eastAsia="sk-SK"/>
              </w:rPr>
            </w:pPr>
            <w:r w:rsidRPr="00824EB5">
              <w:rPr>
                <w:rFonts w:cs="Arial"/>
                <w:szCs w:val="22"/>
                <w:lang w:eastAsia="sk-SK"/>
              </w:rPr>
              <w:t> </w:t>
            </w:r>
          </w:p>
        </w:tc>
        <w:tc>
          <w:tcPr>
            <w:tcW w:w="110" w:type="pct"/>
            <w:gridSpan w:val="2"/>
            <w:tcBorders>
              <w:top w:val="single" w:sz="4" w:space="0" w:color="auto"/>
              <w:left w:val="nil"/>
              <w:bottom w:val="single" w:sz="4" w:space="0" w:color="auto"/>
              <w:right w:val="single" w:sz="4" w:space="0" w:color="auto"/>
            </w:tcBorders>
            <w:noWrap/>
          </w:tcPr>
          <w:p w14:paraId="756721D1" w14:textId="77777777" w:rsidR="00D527BA" w:rsidRPr="00824EB5" w:rsidRDefault="00D527BA">
            <w:pPr>
              <w:rPr>
                <w:rFonts w:cs="Arial"/>
                <w:szCs w:val="22"/>
                <w:lang w:eastAsia="sk-SK"/>
              </w:rPr>
            </w:pPr>
            <w:r w:rsidRPr="00824EB5">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14:paraId="10894B29" w14:textId="77777777" w:rsidR="00D527BA" w:rsidRPr="00824EB5" w:rsidRDefault="00D527BA">
            <w:pPr>
              <w:rPr>
                <w:rFonts w:cs="Arial"/>
                <w:szCs w:val="22"/>
                <w:lang w:eastAsia="sk-SK"/>
              </w:rPr>
            </w:pPr>
            <w:r w:rsidRPr="00824EB5">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14:paraId="7E151DA9"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14:paraId="0B1FDE53" w14:textId="77777777" w:rsidR="00D527BA" w:rsidRPr="00824EB5" w:rsidRDefault="00D527BA">
            <w:pPr>
              <w:rPr>
                <w:rFonts w:cs="Arial"/>
                <w:szCs w:val="22"/>
                <w:lang w:eastAsia="sk-SK"/>
              </w:rPr>
            </w:pPr>
            <w:r w:rsidRPr="00824EB5">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14:paraId="60A0C86D" w14:textId="77777777" w:rsidR="00D527BA" w:rsidRPr="00824EB5" w:rsidRDefault="00D527BA">
            <w:pPr>
              <w:rPr>
                <w:rFonts w:cs="Arial"/>
                <w:szCs w:val="22"/>
                <w:lang w:eastAsia="sk-SK"/>
              </w:rPr>
            </w:pPr>
          </w:p>
        </w:tc>
        <w:tc>
          <w:tcPr>
            <w:tcW w:w="140" w:type="pct"/>
            <w:gridSpan w:val="2"/>
            <w:tcBorders>
              <w:top w:val="single" w:sz="4" w:space="0" w:color="auto"/>
              <w:left w:val="nil"/>
              <w:bottom w:val="single" w:sz="4" w:space="0" w:color="auto"/>
              <w:right w:val="single" w:sz="4" w:space="0" w:color="auto"/>
            </w:tcBorders>
            <w:noWrap/>
          </w:tcPr>
          <w:p w14:paraId="1335F93B" w14:textId="77777777" w:rsidR="00D527BA" w:rsidRPr="00824EB5" w:rsidRDefault="00D527BA">
            <w:pPr>
              <w:rPr>
                <w:rFonts w:cs="Arial"/>
                <w:szCs w:val="22"/>
                <w:lang w:eastAsia="sk-SK"/>
              </w:rPr>
            </w:pPr>
            <w:r w:rsidRPr="00824EB5">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14:paraId="18A71B09" w14:textId="77777777" w:rsidR="00D527BA" w:rsidRPr="00824EB5" w:rsidRDefault="00D527BA">
            <w:pPr>
              <w:rPr>
                <w:rFonts w:cs="Arial"/>
                <w:szCs w:val="22"/>
                <w:lang w:eastAsia="sk-SK"/>
              </w:rPr>
            </w:pPr>
            <w:r w:rsidRPr="00824EB5">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14:paraId="5DC4F080" w14:textId="77777777" w:rsidR="00D527BA" w:rsidRPr="00824EB5" w:rsidRDefault="00D527BA">
            <w:pPr>
              <w:rPr>
                <w:rFonts w:cs="Arial"/>
                <w:szCs w:val="22"/>
                <w:lang w:eastAsia="sk-SK"/>
              </w:rPr>
            </w:pPr>
            <w:r w:rsidRPr="00824EB5">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14:paraId="674B3C3C" w14:textId="77777777" w:rsidR="00D527BA" w:rsidRPr="00824EB5" w:rsidRDefault="00D527BA">
            <w:pPr>
              <w:rPr>
                <w:rFonts w:cs="Arial"/>
                <w:szCs w:val="22"/>
                <w:lang w:eastAsia="sk-SK"/>
              </w:rPr>
            </w:pPr>
            <w:r w:rsidRPr="00824EB5">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14:paraId="4C52AC8D" w14:textId="77777777" w:rsidR="00D527BA" w:rsidRPr="00824EB5" w:rsidRDefault="00D527BA">
            <w:pPr>
              <w:rPr>
                <w:rFonts w:cs="Arial"/>
                <w:szCs w:val="22"/>
                <w:lang w:eastAsia="sk-SK"/>
              </w:rPr>
            </w:pPr>
            <w:r w:rsidRPr="00824EB5">
              <w:rPr>
                <w:rFonts w:cs="Arial"/>
                <w:szCs w:val="22"/>
                <w:lang w:eastAsia="sk-SK"/>
              </w:rPr>
              <w:t> </w:t>
            </w:r>
          </w:p>
        </w:tc>
        <w:tc>
          <w:tcPr>
            <w:tcW w:w="119" w:type="pct"/>
            <w:tcBorders>
              <w:top w:val="single" w:sz="4" w:space="0" w:color="auto"/>
              <w:left w:val="nil"/>
              <w:bottom w:val="single" w:sz="4" w:space="0" w:color="auto"/>
              <w:right w:val="single" w:sz="4" w:space="0" w:color="auto"/>
            </w:tcBorders>
            <w:noWrap/>
          </w:tcPr>
          <w:p w14:paraId="1AB28680" w14:textId="77777777" w:rsidR="00D527BA" w:rsidRPr="00824EB5" w:rsidRDefault="00D527BA">
            <w:pPr>
              <w:rPr>
                <w:rFonts w:cs="Arial"/>
                <w:szCs w:val="22"/>
                <w:lang w:eastAsia="sk-SK"/>
              </w:rPr>
            </w:pPr>
            <w:r w:rsidRPr="00824EB5">
              <w:rPr>
                <w:rFonts w:cs="Arial"/>
                <w:szCs w:val="22"/>
                <w:lang w:eastAsia="sk-SK"/>
              </w:rPr>
              <w:t> </w:t>
            </w:r>
          </w:p>
        </w:tc>
      </w:tr>
      <w:tr w:rsidR="00D527BA" w:rsidRPr="00824EB5" w14:paraId="11F19985" w14:textId="77777777" w:rsidTr="00EF0795">
        <w:trPr>
          <w:trHeight w:val="57"/>
          <w:jc w:val="center"/>
        </w:trPr>
        <w:tc>
          <w:tcPr>
            <w:tcW w:w="142" w:type="pct"/>
            <w:tcBorders>
              <w:top w:val="single" w:sz="6" w:space="0" w:color="auto"/>
              <w:left w:val="single" w:sz="4" w:space="0" w:color="auto"/>
              <w:bottom w:val="single" w:sz="4" w:space="0" w:color="auto"/>
              <w:right w:val="single" w:sz="4" w:space="0" w:color="auto"/>
            </w:tcBorders>
            <w:noWrap/>
          </w:tcPr>
          <w:p w14:paraId="6F740DE9" w14:textId="77777777" w:rsidR="00D527BA" w:rsidRPr="00824EB5" w:rsidRDefault="00D527BA">
            <w:pPr>
              <w:rPr>
                <w:rFonts w:cs="Arial"/>
                <w:szCs w:val="22"/>
                <w:lang w:eastAsia="sk-SK"/>
              </w:rPr>
            </w:pPr>
            <w:r w:rsidRPr="00824EB5">
              <w:rPr>
                <w:rFonts w:cs="Arial"/>
                <w:szCs w:val="22"/>
                <w:lang w:eastAsia="sk-SK"/>
              </w:rPr>
              <w:t> </w:t>
            </w:r>
          </w:p>
        </w:tc>
        <w:tc>
          <w:tcPr>
            <w:tcW w:w="155" w:type="pct"/>
            <w:tcBorders>
              <w:top w:val="single" w:sz="6" w:space="0" w:color="auto"/>
              <w:left w:val="nil"/>
              <w:bottom w:val="single" w:sz="4" w:space="0" w:color="auto"/>
              <w:right w:val="single" w:sz="4" w:space="0" w:color="auto"/>
            </w:tcBorders>
            <w:noWrap/>
          </w:tcPr>
          <w:p w14:paraId="524698AF" w14:textId="77777777" w:rsidR="00D527BA" w:rsidRPr="00824EB5" w:rsidRDefault="00D527BA">
            <w:pPr>
              <w:rPr>
                <w:rFonts w:cs="Arial"/>
                <w:szCs w:val="22"/>
                <w:lang w:eastAsia="sk-SK"/>
              </w:rPr>
            </w:pPr>
            <w:r w:rsidRPr="00824EB5">
              <w:rPr>
                <w:rFonts w:cs="Arial"/>
                <w:szCs w:val="22"/>
                <w:lang w:eastAsia="sk-SK"/>
              </w:rPr>
              <w:t> </w:t>
            </w:r>
          </w:p>
        </w:tc>
        <w:tc>
          <w:tcPr>
            <w:tcW w:w="142" w:type="pct"/>
            <w:tcBorders>
              <w:top w:val="single" w:sz="6" w:space="0" w:color="auto"/>
              <w:left w:val="nil"/>
              <w:bottom w:val="single" w:sz="4" w:space="0" w:color="auto"/>
              <w:right w:val="single" w:sz="4" w:space="0" w:color="auto"/>
            </w:tcBorders>
            <w:noWrap/>
          </w:tcPr>
          <w:p w14:paraId="795C40EC" w14:textId="77777777" w:rsidR="00D527BA" w:rsidRPr="00824EB5" w:rsidRDefault="00D527BA">
            <w:pPr>
              <w:rPr>
                <w:rFonts w:cs="Arial"/>
                <w:szCs w:val="22"/>
                <w:lang w:eastAsia="sk-SK"/>
              </w:rPr>
            </w:pPr>
            <w:r w:rsidRPr="00824EB5">
              <w:rPr>
                <w:rFonts w:cs="Arial"/>
                <w:szCs w:val="22"/>
                <w:lang w:eastAsia="sk-SK"/>
              </w:rPr>
              <w:t> </w:t>
            </w:r>
          </w:p>
        </w:tc>
        <w:tc>
          <w:tcPr>
            <w:tcW w:w="129" w:type="pct"/>
            <w:tcBorders>
              <w:top w:val="single" w:sz="6" w:space="0" w:color="auto"/>
              <w:left w:val="nil"/>
              <w:bottom w:val="single" w:sz="4" w:space="0" w:color="auto"/>
              <w:right w:val="single" w:sz="4" w:space="0" w:color="auto"/>
            </w:tcBorders>
            <w:noWrap/>
          </w:tcPr>
          <w:p w14:paraId="63338549" w14:textId="77777777" w:rsidR="00D527BA" w:rsidRPr="00824EB5" w:rsidRDefault="00D527BA">
            <w:pPr>
              <w:rPr>
                <w:rFonts w:cs="Arial"/>
                <w:szCs w:val="22"/>
                <w:lang w:eastAsia="sk-SK"/>
              </w:rPr>
            </w:pPr>
            <w:r w:rsidRPr="00824EB5">
              <w:rPr>
                <w:rFonts w:cs="Arial"/>
                <w:szCs w:val="22"/>
                <w:lang w:eastAsia="sk-SK"/>
              </w:rPr>
              <w:t> </w:t>
            </w:r>
          </w:p>
        </w:tc>
        <w:tc>
          <w:tcPr>
            <w:tcW w:w="149" w:type="pct"/>
            <w:tcBorders>
              <w:top w:val="single" w:sz="6" w:space="0" w:color="auto"/>
              <w:left w:val="nil"/>
              <w:bottom w:val="single" w:sz="4" w:space="0" w:color="auto"/>
              <w:right w:val="single" w:sz="4" w:space="0" w:color="auto"/>
            </w:tcBorders>
            <w:noWrap/>
          </w:tcPr>
          <w:p w14:paraId="4A8D1C8F" w14:textId="77777777" w:rsidR="00D527BA" w:rsidRPr="00824EB5" w:rsidRDefault="00D527BA">
            <w:pPr>
              <w:rPr>
                <w:rFonts w:cs="Arial"/>
                <w:szCs w:val="22"/>
                <w:lang w:eastAsia="sk-SK"/>
              </w:rPr>
            </w:pPr>
            <w:r w:rsidRPr="00824EB5">
              <w:rPr>
                <w:rFonts w:cs="Arial"/>
                <w:szCs w:val="22"/>
                <w:lang w:eastAsia="sk-SK"/>
              </w:rPr>
              <w:t> </w:t>
            </w:r>
          </w:p>
        </w:tc>
        <w:tc>
          <w:tcPr>
            <w:tcW w:w="132" w:type="pct"/>
            <w:tcBorders>
              <w:top w:val="single" w:sz="6" w:space="0" w:color="auto"/>
              <w:left w:val="nil"/>
              <w:bottom w:val="single" w:sz="4" w:space="0" w:color="auto"/>
              <w:right w:val="single" w:sz="4" w:space="0" w:color="auto"/>
            </w:tcBorders>
            <w:noWrap/>
          </w:tcPr>
          <w:p w14:paraId="228D6807"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14:paraId="25DC925C" w14:textId="77777777" w:rsidR="00D527BA" w:rsidRPr="00824EB5" w:rsidRDefault="00D527BA">
            <w:pPr>
              <w:rPr>
                <w:rFonts w:cs="Arial"/>
                <w:szCs w:val="22"/>
                <w:lang w:eastAsia="sk-SK"/>
              </w:rPr>
            </w:pPr>
            <w:r w:rsidRPr="00824EB5">
              <w:rPr>
                <w:rFonts w:cs="Arial"/>
                <w:szCs w:val="22"/>
                <w:lang w:eastAsia="sk-SK"/>
              </w:rPr>
              <w:t> </w:t>
            </w:r>
          </w:p>
        </w:tc>
        <w:tc>
          <w:tcPr>
            <w:tcW w:w="127" w:type="pct"/>
            <w:tcBorders>
              <w:top w:val="single" w:sz="6" w:space="0" w:color="auto"/>
              <w:left w:val="nil"/>
              <w:bottom w:val="single" w:sz="4" w:space="0" w:color="auto"/>
              <w:right w:val="single" w:sz="4" w:space="0" w:color="auto"/>
            </w:tcBorders>
            <w:noWrap/>
          </w:tcPr>
          <w:p w14:paraId="19E7A7A5" w14:textId="77777777" w:rsidR="00D527BA" w:rsidRPr="00824EB5" w:rsidRDefault="00D527BA">
            <w:pPr>
              <w:rPr>
                <w:rFonts w:cs="Arial"/>
                <w:szCs w:val="22"/>
                <w:lang w:eastAsia="sk-SK"/>
              </w:rPr>
            </w:pPr>
            <w:r w:rsidRPr="00824EB5">
              <w:rPr>
                <w:rFonts w:cs="Arial"/>
                <w:szCs w:val="22"/>
                <w:lang w:eastAsia="sk-SK"/>
              </w:rPr>
              <w:t> </w:t>
            </w:r>
          </w:p>
        </w:tc>
        <w:tc>
          <w:tcPr>
            <w:tcW w:w="141" w:type="pct"/>
            <w:tcBorders>
              <w:top w:val="single" w:sz="6" w:space="0" w:color="auto"/>
              <w:left w:val="nil"/>
              <w:bottom w:val="single" w:sz="4" w:space="0" w:color="auto"/>
              <w:right w:val="single" w:sz="4" w:space="0" w:color="auto"/>
            </w:tcBorders>
            <w:noWrap/>
          </w:tcPr>
          <w:p w14:paraId="67171EB6" w14:textId="77777777" w:rsidR="00D527BA" w:rsidRPr="00824EB5" w:rsidRDefault="00D527BA">
            <w:pPr>
              <w:rPr>
                <w:rFonts w:cs="Arial"/>
                <w:szCs w:val="22"/>
                <w:lang w:eastAsia="sk-SK"/>
              </w:rPr>
            </w:pPr>
            <w:r w:rsidRPr="00824EB5">
              <w:rPr>
                <w:rFonts w:cs="Arial"/>
                <w:szCs w:val="22"/>
                <w:lang w:eastAsia="sk-SK"/>
              </w:rPr>
              <w:t> </w:t>
            </w:r>
          </w:p>
        </w:tc>
        <w:tc>
          <w:tcPr>
            <w:tcW w:w="150" w:type="pct"/>
            <w:tcBorders>
              <w:top w:val="single" w:sz="6" w:space="0" w:color="auto"/>
              <w:left w:val="nil"/>
              <w:bottom w:val="single" w:sz="4" w:space="0" w:color="auto"/>
              <w:right w:val="single" w:sz="4" w:space="0" w:color="auto"/>
            </w:tcBorders>
            <w:noWrap/>
          </w:tcPr>
          <w:p w14:paraId="7D0207AD"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single" w:sz="6" w:space="0" w:color="auto"/>
              <w:left w:val="nil"/>
              <w:bottom w:val="single" w:sz="4" w:space="0" w:color="auto"/>
              <w:right w:val="single" w:sz="4" w:space="0" w:color="auto"/>
            </w:tcBorders>
            <w:noWrap/>
          </w:tcPr>
          <w:p w14:paraId="51ED76B3"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14:paraId="1DEF9ECD" w14:textId="77777777" w:rsidR="00D527BA" w:rsidRPr="00824EB5" w:rsidRDefault="00D527BA">
            <w:pPr>
              <w:rPr>
                <w:rFonts w:cs="Arial"/>
                <w:szCs w:val="22"/>
                <w:lang w:eastAsia="sk-SK"/>
              </w:rPr>
            </w:pPr>
            <w:r w:rsidRPr="00824EB5">
              <w:rPr>
                <w:rFonts w:cs="Arial"/>
                <w:szCs w:val="22"/>
                <w:lang w:eastAsia="sk-SK"/>
              </w:rPr>
              <w:t> </w:t>
            </w:r>
          </w:p>
        </w:tc>
        <w:tc>
          <w:tcPr>
            <w:tcW w:w="133" w:type="pct"/>
            <w:tcBorders>
              <w:top w:val="single" w:sz="6" w:space="0" w:color="auto"/>
              <w:left w:val="nil"/>
              <w:bottom w:val="single" w:sz="4" w:space="0" w:color="auto"/>
              <w:right w:val="single" w:sz="4" w:space="0" w:color="auto"/>
            </w:tcBorders>
            <w:noWrap/>
          </w:tcPr>
          <w:p w14:paraId="0CABD5EC" w14:textId="77777777" w:rsidR="00D527BA" w:rsidRPr="00824EB5" w:rsidRDefault="00D527BA">
            <w:pPr>
              <w:rPr>
                <w:rFonts w:cs="Arial"/>
                <w:szCs w:val="22"/>
                <w:lang w:eastAsia="sk-SK"/>
              </w:rPr>
            </w:pPr>
            <w:r w:rsidRPr="00824EB5">
              <w:rPr>
                <w:rFonts w:cs="Arial"/>
                <w:szCs w:val="22"/>
                <w:lang w:eastAsia="sk-SK"/>
              </w:rPr>
              <w:t> </w:t>
            </w:r>
          </w:p>
        </w:tc>
        <w:tc>
          <w:tcPr>
            <w:tcW w:w="143" w:type="pct"/>
            <w:tcBorders>
              <w:top w:val="single" w:sz="6" w:space="0" w:color="auto"/>
              <w:left w:val="nil"/>
              <w:bottom w:val="single" w:sz="4" w:space="0" w:color="auto"/>
              <w:right w:val="single" w:sz="4" w:space="0" w:color="auto"/>
            </w:tcBorders>
            <w:noWrap/>
          </w:tcPr>
          <w:p w14:paraId="373A8219" w14:textId="77777777" w:rsidR="00D527BA" w:rsidRPr="00824EB5" w:rsidRDefault="00D527BA">
            <w:pPr>
              <w:rPr>
                <w:rFonts w:cs="Arial"/>
                <w:szCs w:val="22"/>
                <w:lang w:eastAsia="sk-SK"/>
              </w:rPr>
            </w:pPr>
            <w:r w:rsidRPr="00824EB5">
              <w:rPr>
                <w:rFonts w:cs="Arial"/>
                <w:szCs w:val="22"/>
                <w:lang w:eastAsia="sk-SK"/>
              </w:rPr>
              <w:t> </w:t>
            </w:r>
          </w:p>
        </w:tc>
        <w:tc>
          <w:tcPr>
            <w:tcW w:w="126" w:type="pct"/>
            <w:tcBorders>
              <w:top w:val="single" w:sz="6" w:space="0" w:color="auto"/>
              <w:left w:val="nil"/>
              <w:bottom w:val="single" w:sz="4" w:space="0" w:color="auto"/>
              <w:right w:val="single" w:sz="4" w:space="0" w:color="auto"/>
            </w:tcBorders>
            <w:noWrap/>
          </w:tcPr>
          <w:p w14:paraId="5A9DB7DF"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nil"/>
              <w:left w:val="nil"/>
              <w:bottom w:val="single" w:sz="4" w:space="0" w:color="auto"/>
              <w:right w:val="single" w:sz="4" w:space="0" w:color="auto"/>
            </w:tcBorders>
            <w:noWrap/>
          </w:tcPr>
          <w:p w14:paraId="6FA3C817" w14:textId="77777777" w:rsidR="00D527BA" w:rsidRPr="00824EB5" w:rsidRDefault="00D527BA">
            <w:pPr>
              <w:rPr>
                <w:rFonts w:cs="Arial"/>
                <w:szCs w:val="22"/>
                <w:lang w:eastAsia="sk-SK"/>
              </w:rPr>
            </w:pPr>
            <w:r w:rsidRPr="00824EB5">
              <w:rPr>
                <w:rFonts w:cs="Arial"/>
                <w:szCs w:val="22"/>
                <w:lang w:eastAsia="sk-SK"/>
              </w:rPr>
              <w:t> </w:t>
            </w:r>
          </w:p>
        </w:tc>
        <w:tc>
          <w:tcPr>
            <w:tcW w:w="129" w:type="pct"/>
            <w:tcBorders>
              <w:top w:val="nil"/>
              <w:left w:val="nil"/>
              <w:bottom w:val="single" w:sz="4" w:space="0" w:color="auto"/>
              <w:right w:val="single" w:sz="4" w:space="0" w:color="auto"/>
            </w:tcBorders>
            <w:noWrap/>
          </w:tcPr>
          <w:p w14:paraId="794011A3" w14:textId="77777777" w:rsidR="00D527BA" w:rsidRPr="00824EB5" w:rsidRDefault="00D527BA">
            <w:pPr>
              <w:rPr>
                <w:rFonts w:cs="Arial"/>
                <w:szCs w:val="22"/>
                <w:lang w:eastAsia="sk-SK"/>
              </w:rPr>
            </w:pPr>
            <w:r w:rsidRPr="00824EB5">
              <w:rPr>
                <w:rFonts w:cs="Arial"/>
                <w:szCs w:val="22"/>
                <w:lang w:eastAsia="sk-SK"/>
              </w:rPr>
              <w:t> </w:t>
            </w:r>
          </w:p>
        </w:tc>
        <w:tc>
          <w:tcPr>
            <w:tcW w:w="128" w:type="pct"/>
            <w:gridSpan w:val="2"/>
            <w:tcBorders>
              <w:top w:val="nil"/>
              <w:left w:val="nil"/>
              <w:bottom w:val="single" w:sz="4" w:space="0" w:color="auto"/>
              <w:right w:val="single" w:sz="4" w:space="0" w:color="auto"/>
            </w:tcBorders>
            <w:noWrap/>
          </w:tcPr>
          <w:p w14:paraId="29F1A103" w14:textId="77777777" w:rsidR="00D527BA" w:rsidRPr="00824EB5" w:rsidRDefault="00D527BA">
            <w:pPr>
              <w:rPr>
                <w:rFonts w:cs="Arial"/>
                <w:szCs w:val="22"/>
                <w:lang w:eastAsia="sk-SK"/>
              </w:rPr>
            </w:pPr>
            <w:r w:rsidRPr="00824EB5">
              <w:rPr>
                <w:rFonts w:cs="Arial"/>
                <w:szCs w:val="22"/>
                <w:lang w:eastAsia="sk-SK"/>
              </w:rPr>
              <w:t> </w:t>
            </w:r>
          </w:p>
        </w:tc>
        <w:tc>
          <w:tcPr>
            <w:tcW w:w="130" w:type="pct"/>
            <w:tcBorders>
              <w:top w:val="nil"/>
              <w:left w:val="nil"/>
              <w:bottom w:val="single" w:sz="4" w:space="0" w:color="auto"/>
              <w:right w:val="single" w:sz="4" w:space="0" w:color="auto"/>
            </w:tcBorders>
            <w:noWrap/>
          </w:tcPr>
          <w:p w14:paraId="35BAC13D" w14:textId="77777777" w:rsidR="00D527BA" w:rsidRPr="00824EB5" w:rsidRDefault="00D527BA">
            <w:pPr>
              <w:rPr>
                <w:rFonts w:cs="Arial"/>
                <w:szCs w:val="22"/>
                <w:lang w:eastAsia="sk-SK"/>
              </w:rPr>
            </w:pPr>
            <w:r w:rsidRPr="00824EB5">
              <w:rPr>
                <w:rFonts w:cs="Arial"/>
                <w:szCs w:val="22"/>
                <w:lang w:eastAsia="sk-SK"/>
              </w:rPr>
              <w:t> </w:t>
            </w:r>
          </w:p>
        </w:tc>
        <w:tc>
          <w:tcPr>
            <w:tcW w:w="189" w:type="pct"/>
            <w:tcBorders>
              <w:top w:val="nil"/>
              <w:left w:val="nil"/>
              <w:bottom w:val="single" w:sz="4" w:space="0" w:color="auto"/>
              <w:right w:val="single" w:sz="4" w:space="0" w:color="auto"/>
            </w:tcBorders>
            <w:noWrap/>
          </w:tcPr>
          <w:p w14:paraId="58941022" w14:textId="77777777" w:rsidR="00D527BA" w:rsidRPr="00824EB5" w:rsidRDefault="00D527BA">
            <w:pPr>
              <w:rPr>
                <w:rFonts w:cs="Arial"/>
                <w:szCs w:val="22"/>
                <w:lang w:eastAsia="sk-SK"/>
              </w:rPr>
            </w:pPr>
            <w:r w:rsidRPr="00824EB5">
              <w:rPr>
                <w:rFonts w:cs="Arial"/>
                <w:szCs w:val="22"/>
                <w:lang w:eastAsia="sk-SK"/>
              </w:rPr>
              <w:t> </w:t>
            </w:r>
          </w:p>
        </w:tc>
        <w:tc>
          <w:tcPr>
            <w:tcW w:w="116" w:type="pct"/>
            <w:tcBorders>
              <w:top w:val="nil"/>
              <w:left w:val="nil"/>
              <w:bottom w:val="single" w:sz="4" w:space="0" w:color="auto"/>
              <w:right w:val="single" w:sz="4" w:space="0" w:color="auto"/>
            </w:tcBorders>
            <w:noWrap/>
          </w:tcPr>
          <w:p w14:paraId="433BD36D" w14:textId="77777777" w:rsidR="00D527BA" w:rsidRPr="00824EB5" w:rsidRDefault="00D527BA">
            <w:pPr>
              <w:rPr>
                <w:rFonts w:cs="Arial"/>
                <w:szCs w:val="22"/>
                <w:lang w:eastAsia="sk-SK"/>
              </w:rPr>
            </w:pPr>
            <w:r w:rsidRPr="00824EB5">
              <w:rPr>
                <w:rFonts w:cs="Arial"/>
                <w:szCs w:val="22"/>
                <w:lang w:eastAsia="sk-SK"/>
              </w:rPr>
              <w:t> </w:t>
            </w:r>
          </w:p>
        </w:tc>
        <w:tc>
          <w:tcPr>
            <w:tcW w:w="150" w:type="pct"/>
            <w:gridSpan w:val="2"/>
            <w:tcBorders>
              <w:top w:val="nil"/>
              <w:left w:val="nil"/>
              <w:bottom w:val="single" w:sz="4" w:space="0" w:color="auto"/>
              <w:right w:val="single" w:sz="4" w:space="0" w:color="auto"/>
            </w:tcBorders>
            <w:noWrap/>
          </w:tcPr>
          <w:p w14:paraId="692AC5BA"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nil"/>
              <w:left w:val="nil"/>
              <w:bottom w:val="single" w:sz="4" w:space="0" w:color="auto"/>
              <w:right w:val="single" w:sz="4" w:space="0" w:color="auto"/>
            </w:tcBorders>
            <w:noWrap/>
          </w:tcPr>
          <w:p w14:paraId="28F05533" w14:textId="77777777" w:rsidR="00D527BA" w:rsidRPr="00824EB5" w:rsidRDefault="00D527BA">
            <w:pPr>
              <w:rPr>
                <w:rFonts w:cs="Arial"/>
                <w:szCs w:val="22"/>
                <w:lang w:eastAsia="sk-SK"/>
              </w:rPr>
            </w:pPr>
            <w:r w:rsidRPr="00824EB5">
              <w:rPr>
                <w:rFonts w:cs="Arial"/>
                <w:szCs w:val="22"/>
                <w:lang w:eastAsia="sk-SK"/>
              </w:rPr>
              <w:t> </w:t>
            </w:r>
          </w:p>
        </w:tc>
        <w:tc>
          <w:tcPr>
            <w:tcW w:w="120" w:type="pct"/>
            <w:tcBorders>
              <w:top w:val="nil"/>
              <w:left w:val="nil"/>
              <w:bottom w:val="single" w:sz="4" w:space="0" w:color="auto"/>
              <w:right w:val="single" w:sz="4" w:space="0" w:color="auto"/>
            </w:tcBorders>
            <w:noWrap/>
          </w:tcPr>
          <w:p w14:paraId="27015D32" w14:textId="77777777" w:rsidR="00D527BA" w:rsidRPr="00824EB5" w:rsidRDefault="00D527BA">
            <w:pPr>
              <w:rPr>
                <w:rFonts w:cs="Arial"/>
                <w:szCs w:val="22"/>
                <w:lang w:eastAsia="sk-SK"/>
              </w:rPr>
            </w:pPr>
            <w:r w:rsidRPr="00824EB5">
              <w:rPr>
                <w:rFonts w:cs="Arial"/>
                <w:szCs w:val="22"/>
                <w:lang w:eastAsia="sk-SK"/>
              </w:rPr>
              <w:t> </w:t>
            </w:r>
          </w:p>
        </w:tc>
        <w:tc>
          <w:tcPr>
            <w:tcW w:w="135" w:type="pct"/>
            <w:gridSpan w:val="2"/>
            <w:tcBorders>
              <w:top w:val="nil"/>
              <w:left w:val="nil"/>
              <w:bottom w:val="single" w:sz="4" w:space="0" w:color="auto"/>
              <w:right w:val="single" w:sz="4" w:space="0" w:color="auto"/>
            </w:tcBorders>
            <w:noWrap/>
          </w:tcPr>
          <w:p w14:paraId="7A610E91" w14:textId="77777777" w:rsidR="00D527BA" w:rsidRPr="00824EB5" w:rsidRDefault="00D527BA">
            <w:pPr>
              <w:rPr>
                <w:rFonts w:cs="Arial"/>
                <w:szCs w:val="22"/>
                <w:lang w:eastAsia="sk-SK"/>
              </w:rPr>
            </w:pPr>
            <w:r w:rsidRPr="00824EB5">
              <w:rPr>
                <w:rFonts w:cs="Arial"/>
                <w:szCs w:val="22"/>
                <w:lang w:eastAsia="sk-SK"/>
              </w:rPr>
              <w:t> </w:t>
            </w:r>
          </w:p>
        </w:tc>
        <w:tc>
          <w:tcPr>
            <w:tcW w:w="110" w:type="pct"/>
            <w:gridSpan w:val="2"/>
            <w:tcBorders>
              <w:top w:val="nil"/>
              <w:left w:val="nil"/>
              <w:bottom w:val="single" w:sz="4" w:space="0" w:color="auto"/>
              <w:right w:val="single" w:sz="4" w:space="0" w:color="auto"/>
            </w:tcBorders>
            <w:noWrap/>
          </w:tcPr>
          <w:p w14:paraId="7878D4D9" w14:textId="77777777" w:rsidR="00D527BA" w:rsidRPr="00824EB5" w:rsidRDefault="00D527BA">
            <w:pPr>
              <w:rPr>
                <w:rFonts w:cs="Arial"/>
                <w:szCs w:val="22"/>
                <w:lang w:eastAsia="sk-SK"/>
              </w:rPr>
            </w:pPr>
            <w:r w:rsidRPr="00824EB5">
              <w:rPr>
                <w:rFonts w:cs="Arial"/>
                <w:szCs w:val="22"/>
                <w:lang w:eastAsia="sk-SK"/>
              </w:rPr>
              <w:t> </w:t>
            </w:r>
          </w:p>
        </w:tc>
        <w:tc>
          <w:tcPr>
            <w:tcW w:w="142" w:type="pct"/>
            <w:gridSpan w:val="2"/>
            <w:tcBorders>
              <w:top w:val="nil"/>
              <w:left w:val="nil"/>
              <w:bottom w:val="single" w:sz="4" w:space="0" w:color="auto"/>
              <w:right w:val="single" w:sz="4" w:space="0" w:color="auto"/>
            </w:tcBorders>
            <w:noWrap/>
          </w:tcPr>
          <w:p w14:paraId="4E8A728E" w14:textId="77777777" w:rsidR="00D527BA" w:rsidRPr="00824EB5" w:rsidRDefault="00D527BA">
            <w:pPr>
              <w:rPr>
                <w:rFonts w:cs="Arial"/>
                <w:szCs w:val="22"/>
                <w:lang w:eastAsia="sk-SK"/>
              </w:rPr>
            </w:pPr>
            <w:r w:rsidRPr="00824EB5">
              <w:rPr>
                <w:rFonts w:cs="Arial"/>
                <w:szCs w:val="22"/>
                <w:lang w:eastAsia="sk-SK"/>
              </w:rPr>
              <w:t> </w:t>
            </w:r>
          </w:p>
        </w:tc>
        <w:tc>
          <w:tcPr>
            <w:tcW w:w="146" w:type="pct"/>
            <w:tcBorders>
              <w:top w:val="nil"/>
              <w:left w:val="nil"/>
              <w:bottom w:val="single" w:sz="4" w:space="0" w:color="auto"/>
              <w:right w:val="single" w:sz="4" w:space="0" w:color="auto"/>
            </w:tcBorders>
            <w:noWrap/>
          </w:tcPr>
          <w:p w14:paraId="305996D1"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nil"/>
              <w:left w:val="nil"/>
              <w:bottom w:val="single" w:sz="4" w:space="0" w:color="auto"/>
              <w:right w:val="single" w:sz="4" w:space="0" w:color="auto"/>
            </w:tcBorders>
            <w:noWrap/>
          </w:tcPr>
          <w:p w14:paraId="77FB929C" w14:textId="77777777" w:rsidR="00D527BA" w:rsidRPr="00824EB5" w:rsidRDefault="00D527BA">
            <w:pPr>
              <w:rPr>
                <w:rFonts w:cs="Arial"/>
                <w:szCs w:val="22"/>
                <w:lang w:eastAsia="sk-SK"/>
              </w:rPr>
            </w:pPr>
            <w:r w:rsidRPr="00824EB5">
              <w:rPr>
                <w:rFonts w:cs="Arial"/>
                <w:szCs w:val="22"/>
                <w:lang w:eastAsia="sk-SK"/>
              </w:rPr>
              <w:t> </w:t>
            </w:r>
          </w:p>
        </w:tc>
        <w:tc>
          <w:tcPr>
            <w:tcW w:w="178" w:type="pct"/>
            <w:gridSpan w:val="2"/>
            <w:tcBorders>
              <w:top w:val="nil"/>
              <w:left w:val="nil"/>
              <w:bottom w:val="single" w:sz="4" w:space="0" w:color="auto"/>
              <w:right w:val="single" w:sz="4" w:space="0" w:color="auto"/>
            </w:tcBorders>
            <w:noWrap/>
          </w:tcPr>
          <w:p w14:paraId="09345DD7" w14:textId="77777777" w:rsidR="00D527BA" w:rsidRPr="00824EB5" w:rsidRDefault="00D527BA">
            <w:pPr>
              <w:rPr>
                <w:rFonts w:cs="Arial"/>
                <w:szCs w:val="22"/>
                <w:lang w:eastAsia="sk-SK"/>
              </w:rPr>
            </w:pPr>
          </w:p>
        </w:tc>
        <w:tc>
          <w:tcPr>
            <w:tcW w:w="140" w:type="pct"/>
            <w:gridSpan w:val="2"/>
            <w:tcBorders>
              <w:top w:val="nil"/>
              <w:left w:val="nil"/>
              <w:bottom w:val="single" w:sz="4" w:space="0" w:color="auto"/>
              <w:right w:val="single" w:sz="4" w:space="0" w:color="auto"/>
            </w:tcBorders>
            <w:noWrap/>
          </w:tcPr>
          <w:p w14:paraId="3900BBA0" w14:textId="77777777" w:rsidR="00D527BA" w:rsidRPr="00824EB5" w:rsidRDefault="00D527BA">
            <w:pPr>
              <w:rPr>
                <w:rFonts w:cs="Arial"/>
                <w:szCs w:val="22"/>
                <w:lang w:eastAsia="sk-SK"/>
              </w:rPr>
            </w:pPr>
            <w:r w:rsidRPr="00824EB5">
              <w:rPr>
                <w:rFonts w:cs="Arial"/>
                <w:szCs w:val="22"/>
                <w:lang w:eastAsia="sk-SK"/>
              </w:rPr>
              <w:t> </w:t>
            </w:r>
          </w:p>
        </w:tc>
        <w:tc>
          <w:tcPr>
            <w:tcW w:w="137" w:type="pct"/>
            <w:gridSpan w:val="2"/>
            <w:tcBorders>
              <w:top w:val="nil"/>
              <w:left w:val="nil"/>
              <w:bottom w:val="single" w:sz="4" w:space="0" w:color="auto"/>
              <w:right w:val="single" w:sz="4" w:space="0" w:color="auto"/>
            </w:tcBorders>
            <w:noWrap/>
          </w:tcPr>
          <w:p w14:paraId="6C2ABDA4" w14:textId="77777777" w:rsidR="00D527BA" w:rsidRPr="00824EB5" w:rsidRDefault="00D527BA">
            <w:pPr>
              <w:rPr>
                <w:rFonts w:cs="Arial"/>
                <w:szCs w:val="22"/>
                <w:lang w:eastAsia="sk-SK"/>
              </w:rPr>
            </w:pPr>
            <w:r w:rsidRPr="00824EB5">
              <w:rPr>
                <w:rFonts w:cs="Arial"/>
                <w:szCs w:val="22"/>
                <w:lang w:eastAsia="sk-SK"/>
              </w:rPr>
              <w:t> </w:t>
            </w:r>
          </w:p>
        </w:tc>
        <w:tc>
          <w:tcPr>
            <w:tcW w:w="138" w:type="pct"/>
            <w:gridSpan w:val="2"/>
            <w:tcBorders>
              <w:top w:val="nil"/>
              <w:left w:val="nil"/>
              <w:bottom w:val="single" w:sz="4" w:space="0" w:color="auto"/>
              <w:right w:val="single" w:sz="4" w:space="0" w:color="auto"/>
            </w:tcBorders>
            <w:noWrap/>
          </w:tcPr>
          <w:p w14:paraId="3EBA3896" w14:textId="77777777" w:rsidR="00D527BA" w:rsidRPr="00824EB5" w:rsidRDefault="00D527BA">
            <w:pPr>
              <w:rPr>
                <w:rFonts w:cs="Arial"/>
                <w:szCs w:val="22"/>
                <w:lang w:eastAsia="sk-SK"/>
              </w:rPr>
            </w:pPr>
            <w:r w:rsidRPr="00824EB5">
              <w:rPr>
                <w:rFonts w:cs="Arial"/>
                <w:szCs w:val="22"/>
                <w:lang w:eastAsia="sk-SK"/>
              </w:rPr>
              <w:t> </w:t>
            </w:r>
          </w:p>
        </w:tc>
        <w:tc>
          <w:tcPr>
            <w:tcW w:w="106" w:type="pct"/>
            <w:tcBorders>
              <w:top w:val="nil"/>
              <w:left w:val="nil"/>
              <w:bottom w:val="single" w:sz="4" w:space="0" w:color="auto"/>
              <w:right w:val="single" w:sz="4" w:space="0" w:color="auto"/>
            </w:tcBorders>
            <w:noWrap/>
          </w:tcPr>
          <w:p w14:paraId="09199DA6" w14:textId="77777777" w:rsidR="00D527BA" w:rsidRPr="00824EB5" w:rsidRDefault="00D527BA">
            <w:pPr>
              <w:rPr>
                <w:rFonts w:cs="Arial"/>
                <w:szCs w:val="22"/>
                <w:lang w:eastAsia="sk-SK"/>
              </w:rPr>
            </w:pPr>
            <w:r w:rsidRPr="00824EB5">
              <w:rPr>
                <w:rFonts w:cs="Arial"/>
                <w:szCs w:val="22"/>
                <w:lang w:eastAsia="sk-SK"/>
              </w:rPr>
              <w:t> </w:t>
            </w:r>
          </w:p>
        </w:tc>
        <w:tc>
          <w:tcPr>
            <w:tcW w:w="126" w:type="pct"/>
            <w:tcBorders>
              <w:top w:val="nil"/>
              <w:left w:val="nil"/>
              <w:bottom w:val="single" w:sz="4" w:space="0" w:color="auto"/>
              <w:right w:val="single" w:sz="4" w:space="0" w:color="auto"/>
            </w:tcBorders>
            <w:noWrap/>
          </w:tcPr>
          <w:p w14:paraId="36C1A3E6" w14:textId="77777777" w:rsidR="00D527BA" w:rsidRPr="00824EB5" w:rsidRDefault="00D527BA">
            <w:pPr>
              <w:rPr>
                <w:rFonts w:cs="Arial"/>
                <w:szCs w:val="22"/>
                <w:lang w:eastAsia="sk-SK"/>
              </w:rPr>
            </w:pPr>
            <w:r w:rsidRPr="00824EB5">
              <w:rPr>
                <w:rFonts w:cs="Arial"/>
                <w:szCs w:val="22"/>
                <w:lang w:eastAsia="sk-SK"/>
              </w:rPr>
              <w:t> </w:t>
            </w:r>
          </w:p>
        </w:tc>
        <w:tc>
          <w:tcPr>
            <w:tcW w:w="119" w:type="pct"/>
            <w:tcBorders>
              <w:top w:val="nil"/>
              <w:left w:val="nil"/>
              <w:bottom w:val="single" w:sz="4" w:space="0" w:color="auto"/>
              <w:right w:val="single" w:sz="4" w:space="0" w:color="auto"/>
            </w:tcBorders>
            <w:noWrap/>
          </w:tcPr>
          <w:p w14:paraId="3DB98A0B" w14:textId="77777777" w:rsidR="00D527BA" w:rsidRPr="00824EB5" w:rsidRDefault="00D527BA">
            <w:pPr>
              <w:rPr>
                <w:rFonts w:cs="Arial"/>
                <w:szCs w:val="22"/>
                <w:lang w:eastAsia="sk-SK"/>
              </w:rPr>
            </w:pPr>
            <w:r w:rsidRPr="00824EB5">
              <w:rPr>
                <w:rFonts w:cs="Arial"/>
                <w:szCs w:val="22"/>
                <w:lang w:eastAsia="sk-SK"/>
              </w:rPr>
              <w:t> </w:t>
            </w:r>
          </w:p>
        </w:tc>
      </w:tr>
      <w:tr w:rsidR="00D527BA" w:rsidRPr="00824EB5" w14:paraId="54BEE644" w14:textId="77777777">
        <w:trPr>
          <w:trHeight w:val="57"/>
          <w:jc w:val="center"/>
        </w:trPr>
        <w:tc>
          <w:tcPr>
            <w:tcW w:w="5000" w:type="pct"/>
            <w:gridSpan w:val="45"/>
            <w:tcBorders>
              <w:top w:val="nil"/>
              <w:left w:val="nil"/>
              <w:bottom w:val="nil"/>
              <w:right w:val="nil"/>
            </w:tcBorders>
            <w:noWrap/>
          </w:tcPr>
          <w:p w14:paraId="7C9B4EC4" w14:textId="77777777" w:rsidR="00D527BA" w:rsidRPr="00824EB5" w:rsidRDefault="00D527BA">
            <w:pPr>
              <w:rPr>
                <w:rFonts w:cs="Arial"/>
                <w:b/>
                <w:bCs/>
                <w:szCs w:val="22"/>
                <w:lang w:eastAsia="sk-SK"/>
              </w:rPr>
            </w:pPr>
          </w:p>
          <w:p w14:paraId="6D29B208" w14:textId="77777777" w:rsidR="00D527BA" w:rsidRPr="00824EB5" w:rsidRDefault="00D527BA">
            <w:pPr>
              <w:rPr>
                <w:rFonts w:cs="Arial"/>
                <w:b/>
                <w:szCs w:val="22"/>
                <w:lang w:eastAsia="sk-SK"/>
              </w:rPr>
            </w:pPr>
            <w:r w:rsidRPr="00824EB5">
              <w:rPr>
                <w:rFonts w:cs="Arial"/>
                <w:b/>
                <w:bCs/>
                <w:szCs w:val="22"/>
                <w:lang w:eastAsia="sk-SK"/>
              </w:rPr>
              <w:t xml:space="preserve">Sídlo </w:t>
            </w:r>
            <w:r w:rsidRPr="00824EB5">
              <w:rPr>
                <w:rFonts w:cs="Arial"/>
                <w:b/>
                <w:szCs w:val="22"/>
                <w:lang w:eastAsia="sk-SK"/>
              </w:rPr>
              <w:t>účtovnej jednotky</w:t>
            </w:r>
          </w:p>
          <w:p w14:paraId="739FCE6B" w14:textId="77777777" w:rsidR="00D527BA" w:rsidRPr="00824EB5" w:rsidRDefault="00D527BA">
            <w:pPr>
              <w:rPr>
                <w:rFonts w:cs="Arial"/>
                <w:b/>
                <w:szCs w:val="22"/>
                <w:lang w:eastAsia="sk-SK"/>
              </w:rPr>
            </w:pPr>
            <w:r w:rsidRPr="00824EB5">
              <w:rPr>
                <w:rFonts w:cs="Arial"/>
                <w:b/>
                <w:szCs w:val="22"/>
                <w:lang w:eastAsia="sk-SK"/>
              </w:rPr>
              <w:t>Ulica                                                                                                                                      Číslo</w:t>
            </w:r>
          </w:p>
        </w:tc>
      </w:tr>
      <w:tr w:rsidR="00D527BA" w:rsidRPr="00824EB5" w14:paraId="17EE8037" w14:textId="77777777" w:rsidTr="00EF0795">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14:paraId="3A94A13C" w14:textId="324B3C89" w:rsidR="00D527BA" w:rsidRPr="00824EB5" w:rsidRDefault="00EF54F8">
            <w:pPr>
              <w:rPr>
                <w:rFonts w:cs="Arial"/>
                <w:szCs w:val="22"/>
                <w:lang w:eastAsia="sk-SK"/>
              </w:rPr>
            </w:pPr>
            <w:r>
              <w:rPr>
                <w:rFonts w:cs="Arial"/>
                <w:szCs w:val="22"/>
                <w:lang w:eastAsia="sk-SK"/>
              </w:rPr>
              <w:t>O</w:t>
            </w:r>
          </w:p>
        </w:tc>
        <w:tc>
          <w:tcPr>
            <w:tcW w:w="155" w:type="pct"/>
            <w:tcBorders>
              <w:top w:val="single" w:sz="4" w:space="0" w:color="auto"/>
              <w:left w:val="nil"/>
              <w:bottom w:val="single" w:sz="4" w:space="0" w:color="auto"/>
              <w:right w:val="single" w:sz="4" w:space="0" w:color="auto"/>
            </w:tcBorders>
            <w:noWrap/>
          </w:tcPr>
          <w:p w14:paraId="72FA4F2A" w14:textId="327F3F98" w:rsidR="00D527BA" w:rsidRPr="00824EB5" w:rsidRDefault="00EF54F8">
            <w:pPr>
              <w:rPr>
                <w:rFonts w:cs="Arial"/>
                <w:szCs w:val="22"/>
                <w:lang w:eastAsia="sk-SK"/>
              </w:rPr>
            </w:pPr>
            <w:r>
              <w:rPr>
                <w:rFonts w:cs="Arial"/>
                <w:szCs w:val="22"/>
                <w:lang w:eastAsia="sk-SK"/>
              </w:rPr>
              <w:t>n</w:t>
            </w:r>
            <w:r w:rsidR="00D527BA" w:rsidRPr="00824EB5">
              <w:rPr>
                <w:rFonts w:cs="Arial"/>
                <w:szCs w:val="22"/>
                <w:lang w:eastAsia="sk-SK"/>
              </w:rPr>
              <w:t> </w:t>
            </w:r>
          </w:p>
        </w:tc>
        <w:tc>
          <w:tcPr>
            <w:tcW w:w="142" w:type="pct"/>
            <w:tcBorders>
              <w:top w:val="single" w:sz="4" w:space="0" w:color="auto"/>
              <w:left w:val="nil"/>
              <w:bottom w:val="single" w:sz="4" w:space="0" w:color="auto"/>
              <w:right w:val="single" w:sz="4" w:space="0" w:color="auto"/>
            </w:tcBorders>
            <w:noWrap/>
          </w:tcPr>
          <w:p w14:paraId="07BBEC55" w14:textId="55CB6DBA" w:rsidR="00D527BA" w:rsidRPr="00824EB5" w:rsidRDefault="00EF54F8">
            <w:pPr>
              <w:rPr>
                <w:rFonts w:cs="Arial"/>
                <w:szCs w:val="22"/>
                <w:lang w:eastAsia="sk-SK"/>
              </w:rPr>
            </w:pPr>
            <w:r>
              <w:rPr>
                <w:rFonts w:cs="Arial"/>
                <w:szCs w:val="22"/>
                <w:lang w:eastAsia="sk-SK"/>
              </w:rPr>
              <w:t>d</w:t>
            </w:r>
            <w:r w:rsidR="00D527BA" w:rsidRPr="00824EB5">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14:paraId="4F6625E9" w14:textId="67B12839" w:rsidR="00D527BA" w:rsidRPr="00824EB5" w:rsidRDefault="00EF54F8">
            <w:pPr>
              <w:rPr>
                <w:rFonts w:cs="Arial"/>
                <w:szCs w:val="22"/>
                <w:lang w:eastAsia="sk-SK"/>
              </w:rPr>
            </w:pPr>
            <w:r>
              <w:rPr>
                <w:rFonts w:cs="Arial"/>
                <w:szCs w:val="22"/>
                <w:lang w:eastAsia="sk-SK"/>
              </w:rPr>
              <w:t>r</w:t>
            </w:r>
            <w:r w:rsidR="00D527BA" w:rsidRPr="00824EB5">
              <w:rPr>
                <w:rFonts w:cs="Arial"/>
                <w:szCs w:val="22"/>
                <w:lang w:eastAsia="sk-SK"/>
              </w:rPr>
              <w:t> </w:t>
            </w:r>
          </w:p>
        </w:tc>
        <w:tc>
          <w:tcPr>
            <w:tcW w:w="149" w:type="pct"/>
            <w:tcBorders>
              <w:top w:val="single" w:sz="4" w:space="0" w:color="auto"/>
              <w:left w:val="nil"/>
              <w:bottom w:val="single" w:sz="4" w:space="0" w:color="auto"/>
              <w:right w:val="single" w:sz="4" w:space="0" w:color="auto"/>
            </w:tcBorders>
            <w:noWrap/>
          </w:tcPr>
          <w:p w14:paraId="1CC93BDB" w14:textId="2E05EA03" w:rsidR="00D527BA" w:rsidRPr="00824EB5" w:rsidRDefault="00EF54F8">
            <w:pPr>
              <w:rPr>
                <w:rFonts w:cs="Arial"/>
                <w:szCs w:val="22"/>
                <w:lang w:eastAsia="sk-SK"/>
              </w:rPr>
            </w:pPr>
            <w:r>
              <w:rPr>
                <w:rFonts w:cs="Arial"/>
                <w:szCs w:val="22"/>
                <w:lang w:eastAsia="sk-SK"/>
              </w:rPr>
              <w:t>e</w:t>
            </w:r>
            <w:r w:rsidR="00D527BA" w:rsidRPr="00824EB5">
              <w:rPr>
                <w:rFonts w:cs="Arial"/>
                <w:szCs w:val="22"/>
                <w:lang w:eastAsia="sk-SK"/>
              </w:rPr>
              <w:t> </w:t>
            </w:r>
          </w:p>
        </w:tc>
        <w:tc>
          <w:tcPr>
            <w:tcW w:w="132" w:type="pct"/>
            <w:tcBorders>
              <w:top w:val="single" w:sz="4" w:space="0" w:color="auto"/>
              <w:left w:val="nil"/>
              <w:bottom w:val="single" w:sz="4" w:space="0" w:color="auto"/>
              <w:right w:val="single" w:sz="4" w:space="0" w:color="auto"/>
            </w:tcBorders>
            <w:noWrap/>
          </w:tcPr>
          <w:p w14:paraId="6F09FCB9" w14:textId="7C9D2A2F" w:rsidR="00D527BA" w:rsidRPr="00824EB5" w:rsidRDefault="00EF54F8">
            <w:pPr>
              <w:rPr>
                <w:rFonts w:cs="Arial"/>
                <w:szCs w:val="22"/>
                <w:lang w:eastAsia="sk-SK"/>
              </w:rPr>
            </w:pPr>
            <w:r>
              <w:rPr>
                <w:rFonts w:cs="Arial"/>
                <w:szCs w:val="22"/>
                <w:lang w:eastAsia="sk-SK"/>
              </w:rPr>
              <w:t>j</w:t>
            </w:r>
            <w:r w:rsidR="00D527BA" w:rsidRPr="00824EB5">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14:paraId="6D313FF0" w14:textId="203B709C" w:rsidR="00D527BA" w:rsidRPr="00824EB5" w:rsidRDefault="00EF54F8">
            <w:pPr>
              <w:rPr>
                <w:rFonts w:cs="Arial"/>
                <w:szCs w:val="22"/>
                <w:lang w:eastAsia="sk-SK"/>
              </w:rPr>
            </w:pPr>
            <w:r>
              <w:rPr>
                <w:rFonts w:cs="Arial"/>
                <w:szCs w:val="22"/>
                <w:lang w:eastAsia="sk-SK"/>
              </w:rPr>
              <w:t>a</w:t>
            </w:r>
            <w:r w:rsidR="00D527BA" w:rsidRPr="00824EB5">
              <w:rPr>
                <w:rFonts w:cs="Arial"/>
                <w:szCs w:val="22"/>
                <w:lang w:eastAsia="sk-SK"/>
              </w:rPr>
              <w:t> </w:t>
            </w:r>
          </w:p>
        </w:tc>
        <w:tc>
          <w:tcPr>
            <w:tcW w:w="127" w:type="pct"/>
            <w:tcBorders>
              <w:top w:val="single" w:sz="4" w:space="0" w:color="auto"/>
              <w:left w:val="nil"/>
              <w:bottom w:val="single" w:sz="4" w:space="0" w:color="auto"/>
              <w:right w:val="single" w:sz="4" w:space="0" w:color="auto"/>
            </w:tcBorders>
            <w:noWrap/>
          </w:tcPr>
          <w:p w14:paraId="156EC869" w14:textId="235BE63E" w:rsidR="00D527BA" w:rsidRPr="00824EB5" w:rsidRDefault="00D527BA">
            <w:pPr>
              <w:rPr>
                <w:rFonts w:cs="Arial"/>
                <w:szCs w:val="22"/>
                <w:lang w:eastAsia="sk-SK"/>
              </w:rPr>
            </w:pPr>
          </w:p>
        </w:tc>
        <w:tc>
          <w:tcPr>
            <w:tcW w:w="141" w:type="pct"/>
            <w:tcBorders>
              <w:top w:val="single" w:sz="4" w:space="0" w:color="auto"/>
              <w:left w:val="nil"/>
              <w:bottom w:val="single" w:sz="4" w:space="0" w:color="auto"/>
              <w:right w:val="single" w:sz="4" w:space="0" w:color="auto"/>
            </w:tcBorders>
            <w:noWrap/>
          </w:tcPr>
          <w:p w14:paraId="560B1F1D" w14:textId="373475B4" w:rsidR="00D527BA" w:rsidRPr="00824EB5" w:rsidRDefault="00EF54F8">
            <w:pPr>
              <w:rPr>
                <w:rFonts w:cs="Arial"/>
                <w:szCs w:val="22"/>
                <w:lang w:eastAsia="sk-SK"/>
              </w:rPr>
            </w:pPr>
            <w:r>
              <w:rPr>
                <w:rFonts w:cs="Arial"/>
                <w:szCs w:val="22"/>
                <w:lang w:eastAsia="sk-SK"/>
              </w:rPr>
              <w:t>Š</w:t>
            </w:r>
          </w:p>
        </w:tc>
        <w:tc>
          <w:tcPr>
            <w:tcW w:w="150" w:type="pct"/>
            <w:tcBorders>
              <w:top w:val="single" w:sz="4" w:space="0" w:color="auto"/>
              <w:left w:val="nil"/>
              <w:bottom w:val="single" w:sz="4" w:space="0" w:color="auto"/>
              <w:right w:val="single" w:sz="4" w:space="0" w:color="auto"/>
            </w:tcBorders>
            <w:noWrap/>
          </w:tcPr>
          <w:p w14:paraId="03B57381" w14:textId="72945A72" w:rsidR="00D527BA" w:rsidRPr="00824EB5" w:rsidRDefault="00EF54F8">
            <w:pPr>
              <w:rPr>
                <w:rFonts w:cs="Arial"/>
                <w:szCs w:val="22"/>
                <w:lang w:eastAsia="sk-SK"/>
              </w:rPr>
            </w:pPr>
            <w:r>
              <w:rPr>
                <w:rFonts w:cs="Arial"/>
                <w:szCs w:val="22"/>
                <w:lang w:eastAsia="sk-SK"/>
              </w:rPr>
              <w:t>t</w:t>
            </w:r>
          </w:p>
        </w:tc>
        <w:tc>
          <w:tcPr>
            <w:tcW w:w="152" w:type="pct"/>
            <w:tcBorders>
              <w:top w:val="single" w:sz="4" w:space="0" w:color="auto"/>
              <w:left w:val="nil"/>
              <w:bottom w:val="single" w:sz="4" w:space="0" w:color="auto"/>
              <w:right w:val="single" w:sz="4" w:space="0" w:color="auto"/>
            </w:tcBorders>
            <w:noWrap/>
          </w:tcPr>
          <w:p w14:paraId="631CD8C7" w14:textId="405EC25F" w:rsidR="00D527BA" w:rsidRPr="00824EB5" w:rsidRDefault="00EF54F8">
            <w:pPr>
              <w:rPr>
                <w:rFonts w:cs="Arial"/>
                <w:szCs w:val="22"/>
                <w:lang w:eastAsia="sk-SK"/>
              </w:rPr>
            </w:pPr>
            <w:r>
              <w:rPr>
                <w:rFonts w:cs="Arial"/>
                <w:szCs w:val="22"/>
                <w:lang w:eastAsia="sk-SK"/>
              </w:rPr>
              <w:t>e</w:t>
            </w:r>
          </w:p>
        </w:tc>
        <w:tc>
          <w:tcPr>
            <w:tcW w:w="135" w:type="pct"/>
            <w:tcBorders>
              <w:top w:val="single" w:sz="4" w:space="0" w:color="auto"/>
              <w:left w:val="nil"/>
              <w:bottom w:val="single" w:sz="4" w:space="0" w:color="auto"/>
              <w:right w:val="single" w:sz="4" w:space="0" w:color="auto"/>
            </w:tcBorders>
            <w:noWrap/>
          </w:tcPr>
          <w:p w14:paraId="64B53DFB" w14:textId="0E539334" w:rsidR="00D527BA" w:rsidRPr="00824EB5" w:rsidRDefault="00EF54F8">
            <w:pPr>
              <w:rPr>
                <w:rFonts w:cs="Arial"/>
                <w:szCs w:val="22"/>
                <w:lang w:eastAsia="sk-SK"/>
              </w:rPr>
            </w:pPr>
            <w:r>
              <w:rPr>
                <w:rFonts w:cs="Arial"/>
                <w:szCs w:val="22"/>
                <w:lang w:eastAsia="sk-SK"/>
              </w:rPr>
              <w:t>f</w:t>
            </w:r>
          </w:p>
        </w:tc>
        <w:tc>
          <w:tcPr>
            <w:tcW w:w="133" w:type="pct"/>
            <w:tcBorders>
              <w:top w:val="single" w:sz="4" w:space="0" w:color="auto"/>
              <w:left w:val="nil"/>
              <w:bottom w:val="single" w:sz="4" w:space="0" w:color="auto"/>
              <w:right w:val="single" w:sz="4" w:space="0" w:color="auto"/>
            </w:tcBorders>
            <w:noWrap/>
          </w:tcPr>
          <w:p w14:paraId="1817B169" w14:textId="3742D974" w:rsidR="00D527BA" w:rsidRPr="00824EB5" w:rsidRDefault="00EF54F8">
            <w:pPr>
              <w:rPr>
                <w:rFonts w:cs="Arial"/>
                <w:szCs w:val="22"/>
                <w:lang w:eastAsia="sk-SK"/>
              </w:rPr>
            </w:pPr>
            <w:r>
              <w:rPr>
                <w:rFonts w:cs="Arial"/>
                <w:szCs w:val="22"/>
                <w:lang w:eastAsia="sk-SK"/>
              </w:rPr>
              <w:t>a</w:t>
            </w:r>
          </w:p>
        </w:tc>
        <w:tc>
          <w:tcPr>
            <w:tcW w:w="143" w:type="pct"/>
            <w:tcBorders>
              <w:top w:val="single" w:sz="4" w:space="0" w:color="auto"/>
              <w:left w:val="nil"/>
              <w:bottom w:val="single" w:sz="4" w:space="0" w:color="auto"/>
              <w:right w:val="single" w:sz="4" w:space="0" w:color="auto"/>
            </w:tcBorders>
            <w:noWrap/>
          </w:tcPr>
          <w:p w14:paraId="5FFDB9D9" w14:textId="1A9D0D63" w:rsidR="00D527BA" w:rsidRPr="00824EB5" w:rsidRDefault="00EF54F8">
            <w:pPr>
              <w:rPr>
                <w:rFonts w:cs="Arial"/>
                <w:szCs w:val="22"/>
                <w:lang w:eastAsia="sk-SK"/>
              </w:rPr>
            </w:pPr>
            <w:r>
              <w:rPr>
                <w:rFonts w:cs="Arial"/>
                <w:szCs w:val="22"/>
                <w:lang w:eastAsia="sk-SK"/>
              </w:rPr>
              <w:t>n</w:t>
            </w:r>
          </w:p>
        </w:tc>
        <w:tc>
          <w:tcPr>
            <w:tcW w:w="126" w:type="pct"/>
            <w:tcBorders>
              <w:top w:val="single" w:sz="4" w:space="0" w:color="auto"/>
              <w:left w:val="nil"/>
              <w:bottom w:val="single" w:sz="4" w:space="0" w:color="auto"/>
              <w:right w:val="single" w:sz="4" w:space="0" w:color="auto"/>
            </w:tcBorders>
            <w:noWrap/>
          </w:tcPr>
          <w:p w14:paraId="23CF9638" w14:textId="16174511" w:rsidR="00D527BA" w:rsidRPr="00824EB5" w:rsidRDefault="00EF54F8">
            <w:pPr>
              <w:rPr>
                <w:rFonts w:cs="Arial"/>
                <w:szCs w:val="22"/>
                <w:lang w:eastAsia="sk-SK"/>
              </w:rPr>
            </w:pPr>
            <w:r>
              <w:rPr>
                <w:rFonts w:cs="Arial"/>
                <w:szCs w:val="22"/>
                <w:lang w:eastAsia="sk-SK"/>
              </w:rPr>
              <w:t>k</w:t>
            </w:r>
          </w:p>
        </w:tc>
        <w:tc>
          <w:tcPr>
            <w:tcW w:w="159" w:type="pct"/>
            <w:tcBorders>
              <w:top w:val="single" w:sz="4" w:space="0" w:color="auto"/>
              <w:left w:val="nil"/>
              <w:bottom w:val="single" w:sz="4" w:space="0" w:color="auto"/>
              <w:right w:val="single" w:sz="4" w:space="0" w:color="auto"/>
            </w:tcBorders>
            <w:noWrap/>
          </w:tcPr>
          <w:p w14:paraId="6DC2BAC2" w14:textId="15C15633" w:rsidR="00D527BA" w:rsidRPr="00824EB5" w:rsidRDefault="00EF54F8">
            <w:pPr>
              <w:rPr>
                <w:rFonts w:cs="Arial"/>
                <w:szCs w:val="22"/>
                <w:lang w:eastAsia="sk-SK"/>
              </w:rPr>
            </w:pPr>
            <w:r>
              <w:rPr>
                <w:rFonts w:cs="Arial"/>
                <w:szCs w:val="22"/>
                <w:lang w:eastAsia="sk-SK"/>
              </w:rPr>
              <w:t>a</w:t>
            </w:r>
            <w:r w:rsidR="00D527BA" w:rsidRPr="00824EB5">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14:paraId="62838B34" w14:textId="77777777" w:rsidR="00D527BA" w:rsidRPr="00824EB5" w:rsidRDefault="00D527BA">
            <w:pPr>
              <w:rPr>
                <w:rFonts w:cs="Arial"/>
                <w:szCs w:val="22"/>
                <w:lang w:eastAsia="sk-SK"/>
              </w:rPr>
            </w:pPr>
            <w:r w:rsidRPr="00824EB5">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14:paraId="6B8024ED" w14:textId="77777777" w:rsidR="00D527BA" w:rsidRPr="00824EB5" w:rsidRDefault="00D527BA">
            <w:pPr>
              <w:rPr>
                <w:rFonts w:cs="Arial"/>
                <w:szCs w:val="22"/>
                <w:lang w:eastAsia="sk-SK"/>
              </w:rPr>
            </w:pPr>
            <w:r w:rsidRPr="00824EB5">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14:paraId="2E158C8A" w14:textId="77777777" w:rsidR="00D527BA" w:rsidRPr="00824EB5" w:rsidRDefault="00D527BA">
            <w:pPr>
              <w:rPr>
                <w:rFonts w:cs="Arial"/>
                <w:szCs w:val="22"/>
                <w:lang w:eastAsia="sk-SK"/>
              </w:rPr>
            </w:pPr>
            <w:r w:rsidRPr="00824EB5">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14:paraId="0BBD481A" w14:textId="77777777" w:rsidR="00D527BA" w:rsidRPr="00824EB5" w:rsidRDefault="00D527BA">
            <w:pPr>
              <w:rPr>
                <w:rFonts w:cs="Arial"/>
                <w:szCs w:val="22"/>
                <w:lang w:eastAsia="sk-SK"/>
              </w:rPr>
            </w:pPr>
            <w:r w:rsidRPr="00824EB5">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14:paraId="7783C93C" w14:textId="77777777" w:rsidR="00D527BA" w:rsidRPr="00824EB5" w:rsidRDefault="00D527BA">
            <w:pPr>
              <w:rPr>
                <w:rFonts w:cs="Arial"/>
                <w:szCs w:val="22"/>
                <w:lang w:eastAsia="sk-SK"/>
              </w:rPr>
            </w:pPr>
            <w:r w:rsidRPr="00824EB5">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14:paraId="15CC010E"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14:paraId="4E512C1C" w14:textId="77777777" w:rsidR="00D527BA" w:rsidRPr="00824EB5" w:rsidRDefault="00D527BA">
            <w:pPr>
              <w:rPr>
                <w:rFonts w:cs="Arial"/>
                <w:szCs w:val="22"/>
                <w:lang w:eastAsia="sk-SK"/>
              </w:rPr>
            </w:pPr>
            <w:r w:rsidRPr="00824EB5">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14:paraId="1B160697" w14:textId="77777777" w:rsidR="00D527BA" w:rsidRPr="00824EB5" w:rsidRDefault="00D527BA">
            <w:pPr>
              <w:rPr>
                <w:rFonts w:cs="Arial"/>
                <w:szCs w:val="22"/>
                <w:lang w:eastAsia="sk-SK"/>
              </w:rPr>
            </w:pPr>
            <w:r w:rsidRPr="00824EB5">
              <w:rPr>
                <w:rFonts w:cs="Arial"/>
                <w:szCs w:val="22"/>
                <w:lang w:eastAsia="sk-SK"/>
              </w:rPr>
              <w:t> </w:t>
            </w:r>
          </w:p>
        </w:tc>
        <w:tc>
          <w:tcPr>
            <w:tcW w:w="135" w:type="pct"/>
            <w:gridSpan w:val="2"/>
            <w:tcBorders>
              <w:top w:val="single" w:sz="4" w:space="0" w:color="auto"/>
              <w:left w:val="nil"/>
              <w:bottom w:val="single" w:sz="4" w:space="0" w:color="auto"/>
              <w:right w:val="single" w:sz="4" w:space="0" w:color="auto"/>
            </w:tcBorders>
            <w:noWrap/>
          </w:tcPr>
          <w:p w14:paraId="37078F38" w14:textId="77777777" w:rsidR="00D527BA" w:rsidRPr="00824EB5" w:rsidRDefault="00D527BA">
            <w:pPr>
              <w:rPr>
                <w:rFonts w:cs="Arial"/>
                <w:szCs w:val="22"/>
                <w:lang w:eastAsia="sk-SK"/>
              </w:rPr>
            </w:pPr>
            <w:r w:rsidRPr="00824EB5">
              <w:rPr>
                <w:rFonts w:cs="Arial"/>
                <w:szCs w:val="22"/>
                <w:lang w:eastAsia="sk-SK"/>
              </w:rPr>
              <w:t> </w:t>
            </w:r>
          </w:p>
        </w:tc>
        <w:tc>
          <w:tcPr>
            <w:tcW w:w="110" w:type="pct"/>
            <w:gridSpan w:val="2"/>
            <w:tcBorders>
              <w:top w:val="single" w:sz="4" w:space="0" w:color="auto"/>
              <w:left w:val="nil"/>
              <w:bottom w:val="single" w:sz="4" w:space="0" w:color="auto"/>
              <w:right w:val="single" w:sz="4" w:space="0" w:color="auto"/>
            </w:tcBorders>
            <w:noWrap/>
          </w:tcPr>
          <w:p w14:paraId="380E324F" w14:textId="77777777" w:rsidR="00D527BA" w:rsidRPr="00824EB5" w:rsidRDefault="00D527BA">
            <w:pPr>
              <w:rPr>
                <w:rFonts w:cs="Arial"/>
                <w:szCs w:val="22"/>
                <w:lang w:eastAsia="sk-SK"/>
              </w:rPr>
            </w:pPr>
            <w:r w:rsidRPr="00824EB5">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14:paraId="13ACC7CF" w14:textId="77777777" w:rsidR="00D527BA" w:rsidRPr="00824EB5" w:rsidRDefault="00D527BA">
            <w:pPr>
              <w:rPr>
                <w:rFonts w:cs="Arial"/>
                <w:szCs w:val="22"/>
                <w:lang w:eastAsia="sk-SK"/>
              </w:rPr>
            </w:pPr>
            <w:r w:rsidRPr="00824EB5">
              <w:rPr>
                <w:rFonts w:cs="Arial"/>
                <w:szCs w:val="22"/>
                <w:lang w:eastAsia="sk-SK"/>
              </w:rPr>
              <w:t> </w:t>
            </w:r>
          </w:p>
        </w:tc>
        <w:tc>
          <w:tcPr>
            <w:tcW w:w="146" w:type="pct"/>
            <w:tcBorders>
              <w:left w:val="single" w:sz="4" w:space="0" w:color="auto"/>
              <w:right w:val="single" w:sz="4" w:space="0" w:color="auto"/>
            </w:tcBorders>
            <w:noWrap/>
          </w:tcPr>
          <w:p w14:paraId="667A1222"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74169C8F" w14:textId="77777777" w:rsidR="00D527BA" w:rsidRPr="00824EB5" w:rsidRDefault="00D527BA">
            <w:pPr>
              <w:rPr>
                <w:rFonts w:cs="Arial"/>
                <w:szCs w:val="22"/>
                <w:lang w:eastAsia="sk-SK"/>
              </w:rPr>
            </w:pPr>
            <w:r w:rsidRPr="00824EB5">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14:paraId="2280FD9B" w14:textId="77777777" w:rsidR="00D527BA" w:rsidRPr="00824EB5" w:rsidRDefault="00D527BA">
            <w:pPr>
              <w:rPr>
                <w:rFonts w:cs="Arial"/>
                <w:szCs w:val="22"/>
                <w:lang w:eastAsia="sk-SK"/>
              </w:rPr>
            </w:pPr>
            <w:r w:rsidRPr="00824EB5">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14:paraId="498DED43" w14:textId="0E6C50E3" w:rsidR="00D527BA" w:rsidRPr="00824EB5" w:rsidRDefault="00847EBE">
            <w:pPr>
              <w:rPr>
                <w:rFonts w:cs="Arial"/>
                <w:szCs w:val="22"/>
                <w:lang w:eastAsia="sk-SK"/>
              </w:rPr>
            </w:pPr>
            <w:r>
              <w:rPr>
                <w:rFonts w:cs="Arial"/>
                <w:szCs w:val="22"/>
                <w:lang w:eastAsia="sk-SK"/>
              </w:rPr>
              <w:t>3</w:t>
            </w:r>
          </w:p>
        </w:tc>
        <w:tc>
          <w:tcPr>
            <w:tcW w:w="137" w:type="pct"/>
            <w:gridSpan w:val="2"/>
            <w:tcBorders>
              <w:top w:val="single" w:sz="4" w:space="0" w:color="auto"/>
              <w:left w:val="nil"/>
              <w:bottom w:val="single" w:sz="4" w:space="0" w:color="auto"/>
              <w:right w:val="single" w:sz="4" w:space="0" w:color="auto"/>
            </w:tcBorders>
            <w:noWrap/>
          </w:tcPr>
          <w:p w14:paraId="64D407E4" w14:textId="6C67C132" w:rsidR="00D527BA" w:rsidRPr="00824EB5" w:rsidRDefault="00847EBE">
            <w:pPr>
              <w:rPr>
                <w:rFonts w:cs="Arial"/>
                <w:szCs w:val="22"/>
                <w:lang w:eastAsia="sk-SK"/>
              </w:rPr>
            </w:pPr>
            <w:r>
              <w:rPr>
                <w:rFonts w:cs="Arial"/>
                <w:szCs w:val="22"/>
                <w:lang w:eastAsia="sk-SK"/>
              </w:rPr>
              <w:t>5</w:t>
            </w:r>
          </w:p>
        </w:tc>
        <w:tc>
          <w:tcPr>
            <w:tcW w:w="138" w:type="pct"/>
            <w:gridSpan w:val="2"/>
            <w:tcBorders>
              <w:top w:val="single" w:sz="4" w:space="0" w:color="auto"/>
              <w:left w:val="nil"/>
              <w:bottom w:val="single" w:sz="4" w:space="0" w:color="auto"/>
              <w:right w:val="single" w:sz="4" w:space="0" w:color="auto"/>
            </w:tcBorders>
            <w:noWrap/>
          </w:tcPr>
          <w:p w14:paraId="353FACE4" w14:textId="7737390E" w:rsidR="00D527BA" w:rsidRPr="00824EB5" w:rsidRDefault="00847EBE">
            <w:pPr>
              <w:rPr>
                <w:rFonts w:cs="Arial"/>
                <w:szCs w:val="22"/>
                <w:lang w:eastAsia="sk-SK"/>
              </w:rPr>
            </w:pPr>
            <w:r>
              <w:rPr>
                <w:rFonts w:cs="Arial"/>
                <w:szCs w:val="22"/>
                <w:lang w:eastAsia="sk-SK"/>
              </w:rPr>
              <w:t>7</w:t>
            </w:r>
          </w:p>
        </w:tc>
        <w:tc>
          <w:tcPr>
            <w:tcW w:w="106" w:type="pct"/>
            <w:tcBorders>
              <w:top w:val="single" w:sz="4" w:space="0" w:color="auto"/>
              <w:left w:val="nil"/>
              <w:bottom w:val="single" w:sz="4" w:space="0" w:color="auto"/>
              <w:right w:val="single" w:sz="4" w:space="0" w:color="auto"/>
            </w:tcBorders>
            <w:noWrap/>
          </w:tcPr>
          <w:p w14:paraId="66D8725B" w14:textId="1C94CA3F" w:rsidR="00D527BA" w:rsidRPr="00824EB5" w:rsidRDefault="00847EBE">
            <w:pPr>
              <w:rPr>
                <w:rFonts w:cs="Arial"/>
                <w:szCs w:val="22"/>
                <w:lang w:eastAsia="sk-SK"/>
              </w:rPr>
            </w:pPr>
            <w:r>
              <w:rPr>
                <w:rFonts w:cs="Arial"/>
                <w:szCs w:val="22"/>
                <w:lang w:eastAsia="sk-SK"/>
              </w:rPr>
              <w:t>3</w:t>
            </w:r>
          </w:p>
        </w:tc>
        <w:tc>
          <w:tcPr>
            <w:tcW w:w="126" w:type="pct"/>
            <w:tcBorders>
              <w:top w:val="single" w:sz="4" w:space="0" w:color="auto"/>
              <w:left w:val="nil"/>
              <w:bottom w:val="single" w:sz="4" w:space="0" w:color="auto"/>
              <w:right w:val="single" w:sz="4" w:space="0" w:color="auto"/>
            </w:tcBorders>
            <w:noWrap/>
          </w:tcPr>
          <w:p w14:paraId="18A7EA7F" w14:textId="131F859E" w:rsidR="00D527BA" w:rsidRPr="00824EB5" w:rsidRDefault="00847EBE">
            <w:pPr>
              <w:rPr>
                <w:rFonts w:cs="Arial"/>
                <w:szCs w:val="22"/>
                <w:lang w:eastAsia="sk-SK"/>
              </w:rPr>
            </w:pPr>
            <w:r>
              <w:rPr>
                <w:rFonts w:cs="Arial"/>
                <w:szCs w:val="22"/>
                <w:lang w:eastAsia="sk-SK"/>
              </w:rPr>
              <w:t>/</w:t>
            </w:r>
          </w:p>
        </w:tc>
        <w:tc>
          <w:tcPr>
            <w:tcW w:w="119" w:type="pct"/>
            <w:tcBorders>
              <w:top w:val="single" w:sz="4" w:space="0" w:color="auto"/>
              <w:left w:val="nil"/>
              <w:bottom w:val="single" w:sz="4" w:space="0" w:color="auto"/>
              <w:right w:val="single" w:sz="4" w:space="0" w:color="auto"/>
            </w:tcBorders>
            <w:noWrap/>
          </w:tcPr>
          <w:p w14:paraId="7CDBD104" w14:textId="3B55B0C0" w:rsidR="00D527BA" w:rsidRPr="00824EB5" w:rsidRDefault="00847EBE">
            <w:pPr>
              <w:rPr>
                <w:rFonts w:cs="Arial"/>
                <w:szCs w:val="22"/>
                <w:lang w:eastAsia="sk-SK"/>
              </w:rPr>
            </w:pPr>
            <w:r>
              <w:rPr>
                <w:rFonts w:cs="Arial"/>
                <w:szCs w:val="22"/>
                <w:lang w:eastAsia="sk-SK"/>
              </w:rPr>
              <w:t>7</w:t>
            </w:r>
          </w:p>
        </w:tc>
      </w:tr>
      <w:tr w:rsidR="00D527BA" w:rsidRPr="00824EB5" w14:paraId="57DF112D" w14:textId="77777777" w:rsidTr="00EF0795">
        <w:trPr>
          <w:trHeight w:val="57"/>
          <w:jc w:val="center"/>
        </w:trPr>
        <w:tc>
          <w:tcPr>
            <w:tcW w:w="2378" w:type="pct"/>
            <w:gridSpan w:val="17"/>
            <w:tcBorders>
              <w:top w:val="nil"/>
              <w:left w:val="nil"/>
              <w:bottom w:val="nil"/>
              <w:right w:val="nil"/>
            </w:tcBorders>
            <w:noWrap/>
          </w:tcPr>
          <w:p w14:paraId="33B977E7" w14:textId="77777777" w:rsidR="00D527BA" w:rsidRPr="00824EB5" w:rsidRDefault="00D527BA">
            <w:pPr>
              <w:rPr>
                <w:rFonts w:cs="Arial"/>
                <w:b/>
                <w:bCs/>
                <w:szCs w:val="22"/>
                <w:lang w:eastAsia="sk-SK"/>
              </w:rPr>
            </w:pPr>
          </w:p>
          <w:p w14:paraId="6D399C0D" w14:textId="77777777" w:rsidR="00D527BA" w:rsidRPr="00824EB5" w:rsidRDefault="00D527BA">
            <w:pPr>
              <w:rPr>
                <w:rFonts w:cs="Arial"/>
                <w:szCs w:val="22"/>
                <w:lang w:eastAsia="sk-SK"/>
              </w:rPr>
            </w:pPr>
            <w:r w:rsidRPr="00824EB5">
              <w:rPr>
                <w:rFonts w:cs="Arial"/>
                <w:b/>
                <w:bCs/>
                <w:szCs w:val="22"/>
                <w:lang w:eastAsia="sk-SK"/>
              </w:rPr>
              <w:t>PSČ                              Názov obce</w:t>
            </w:r>
          </w:p>
        </w:tc>
        <w:tc>
          <w:tcPr>
            <w:tcW w:w="128" w:type="pct"/>
            <w:gridSpan w:val="2"/>
            <w:tcBorders>
              <w:top w:val="nil"/>
              <w:left w:val="nil"/>
              <w:bottom w:val="nil"/>
              <w:right w:val="nil"/>
            </w:tcBorders>
            <w:noWrap/>
          </w:tcPr>
          <w:p w14:paraId="56249555" w14:textId="77777777" w:rsidR="00D527BA" w:rsidRPr="00824EB5" w:rsidRDefault="00D527BA">
            <w:pPr>
              <w:rPr>
                <w:rFonts w:cs="Arial"/>
                <w:szCs w:val="22"/>
                <w:lang w:eastAsia="sk-SK"/>
              </w:rPr>
            </w:pPr>
          </w:p>
        </w:tc>
        <w:tc>
          <w:tcPr>
            <w:tcW w:w="130" w:type="pct"/>
            <w:tcBorders>
              <w:top w:val="nil"/>
              <w:left w:val="nil"/>
              <w:bottom w:val="nil"/>
              <w:right w:val="nil"/>
            </w:tcBorders>
            <w:noWrap/>
          </w:tcPr>
          <w:p w14:paraId="5481CC66" w14:textId="77777777" w:rsidR="00D527BA" w:rsidRPr="00824EB5" w:rsidRDefault="00D527BA">
            <w:pPr>
              <w:rPr>
                <w:rFonts w:cs="Arial"/>
                <w:szCs w:val="22"/>
                <w:lang w:eastAsia="sk-SK"/>
              </w:rPr>
            </w:pPr>
          </w:p>
        </w:tc>
        <w:tc>
          <w:tcPr>
            <w:tcW w:w="189" w:type="pct"/>
            <w:tcBorders>
              <w:top w:val="nil"/>
              <w:left w:val="nil"/>
              <w:bottom w:val="nil"/>
              <w:right w:val="nil"/>
            </w:tcBorders>
            <w:noWrap/>
          </w:tcPr>
          <w:p w14:paraId="128B3BD3" w14:textId="77777777" w:rsidR="00D527BA" w:rsidRPr="00824EB5" w:rsidRDefault="00D527BA">
            <w:pPr>
              <w:rPr>
                <w:rFonts w:cs="Arial"/>
                <w:szCs w:val="22"/>
                <w:lang w:eastAsia="sk-SK"/>
              </w:rPr>
            </w:pPr>
          </w:p>
        </w:tc>
        <w:tc>
          <w:tcPr>
            <w:tcW w:w="116" w:type="pct"/>
            <w:tcBorders>
              <w:top w:val="nil"/>
              <w:left w:val="nil"/>
              <w:bottom w:val="nil"/>
              <w:right w:val="nil"/>
            </w:tcBorders>
            <w:noWrap/>
          </w:tcPr>
          <w:p w14:paraId="0282CE2B" w14:textId="77777777" w:rsidR="00D527BA" w:rsidRPr="00824EB5" w:rsidRDefault="00D527BA">
            <w:pPr>
              <w:rPr>
                <w:rFonts w:cs="Arial"/>
                <w:szCs w:val="22"/>
                <w:lang w:eastAsia="sk-SK"/>
              </w:rPr>
            </w:pPr>
          </w:p>
        </w:tc>
        <w:tc>
          <w:tcPr>
            <w:tcW w:w="150" w:type="pct"/>
            <w:gridSpan w:val="2"/>
            <w:tcBorders>
              <w:top w:val="nil"/>
              <w:left w:val="nil"/>
              <w:bottom w:val="nil"/>
              <w:right w:val="nil"/>
            </w:tcBorders>
            <w:noWrap/>
          </w:tcPr>
          <w:p w14:paraId="6F2C0A28"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078E85C4" w14:textId="77777777" w:rsidR="00D527BA" w:rsidRPr="00824EB5" w:rsidRDefault="00D527BA">
            <w:pPr>
              <w:rPr>
                <w:rFonts w:cs="Arial"/>
                <w:szCs w:val="22"/>
                <w:lang w:eastAsia="sk-SK"/>
              </w:rPr>
            </w:pPr>
          </w:p>
        </w:tc>
        <w:tc>
          <w:tcPr>
            <w:tcW w:w="120" w:type="pct"/>
            <w:tcBorders>
              <w:top w:val="nil"/>
              <w:left w:val="nil"/>
              <w:bottom w:val="nil"/>
              <w:right w:val="nil"/>
            </w:tcBorders>
            <w:noWrap/>
          </w:tcPr>
          <w:p w14:paraId="01AE6388" w14:textId="77777777" w:rsidR="00D527BA" w:rsidRPr="00824EB5" w:rsidRDefault="00D527BA">
            <w:pPr>
              <w:rPr>
                <w:rFonts w:cs="Arial"/>
                <w:szCs w:val="22"/>
                <w:lang w:eastAsia="sk-SK"/>
              </w:rPr>
            </w:pPr>
          </w:p>
        </w:tc>
        <w:tc>
          <w:tcPr>
            <w:tcW w:w="135" w:type="pct"/>
            <w:gridSpan w:val="2"/>
            <w:tcBorders>
              <w:top w:val="nil"/>
              <w:left w:val="nil"/>
              <w:bottom w:val="nil"/>
              <w:right w:val="nil"/>
            </w:tcBorders>
            <w:noWrap/>
          </w:tcPr>
          <w:p w14:paraId="1A2D1C25" w14:textId="77777777" w:rsidR="00D527BA" w:rsidRPr="00824EB5" w:rsidRDefault="00D527BA">
            <w:pPr>
              <w:rPr>
                <w:rFonts w:cs="Arial"/>
                <w:szCs w:val="22"/>
                <w:lang w:eastAsia="sk-SK"/>
              </w:rPr>
            </w:pPr>
          </w:p>
        </w:tc>
        <w:tc>
          <w:tcPr>
            <w:tcW w:w="110" w:type="pct"/>
            <w:gridSpan w:val="2"/>
            <w:tcBorders>
              <w:top w:val="nil"/>
              <w:left w:val="nil"/>
              <w:bottom w:val="nil"/>
              <w:right w:val="nil"/>
            </w:tcBorders>
            <w:noWrap/>
          </w:tcPr>
          <w:p w14:paraId="4F9D72B6" w14:textId="77777777" w:rsidR="00D527BA" w:rsidRPr="00824EB5" w:rsidRDefault="00D527BA">
            <w:pPr>
              <w:rPr>
                <w:rFonts w:cs="Arial"/>
                <w:szCs w:val="22"/>
                <w:lang w:eastAsia="sk-SK"/>
              </w:rPr>
            </w:pPr>
          </w:p>
        </w:tc>
        <w:tc>
          <w:tcPr>
            <w:tcW w:w="142" w:type="pct"/>
            <w:gridSpan w:val="2"/>
            <w:tcBorders>
              <w:top w:val="nil"/>
              <w:left w:val="nil"/>
              <w:bottom w:val="nil"/>
              <w:right w:val="nil"/>
            </w:tcBorders>
            <w:noWrap/>
          </w:tcPr>
          <w:p w14:paraId="66469498" w14:textId="77777777" w:rsidR="00D527BA" w:rsidRPr="00824EB5" w:rsidRDefault="00D527BA">
            <w:pPr>
              <w:rPr>
                <w:rFonts w:cs="Arial"/>
                <w:szCs w:val="22"/>
                <w:lang w:eastAsia="sk-SK"/>
              </w:rPr>
            </w:pPr>
          </w:p>
        </w:tc>
        <w:tc>
          <w:tcPr>
            <w:tcW w:w="146" w:type="pct"/>
            <w:tcBorders>
              <w:top w:val="nil"/>
              <w:left w:val="nil"/>
              <w:bottom w:val="nil"/>
              <w:right w:val="nil"/>
            </w:tcBorders>
            <w:noWrap/>
          </w:tcPr>
          <w:p w14:paraId="3CBF7B50"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18EA7BB7" w14:textId="77777777" w:rsidR="00D527BA" w:rsidRPr="00824EB5" w:rsidRDefault="00D527BA">
            <w:pPr>
              <w:rPr>
                <w:rFonts w:cs="Arial"/>
                <w:szCs w:val="22"/>
                <w:lang w:eastAsia="sk-SK"/>
              </w:rPr>
            </w:pPr>
          </w:p>
        </w:tc>
        <w:tc>
          <w:tcPr>
            <w:tcW w:w="178" w:type="pct"/>
            <w:gridSpan w:val="2"/>
            <w:tcBorders>
              <w:top w:val="nil"/>
              <w:left w:val="nil"/>
              <w:bottom w:val="nil"/>
              <w:right w:val="nil"/>
            </w:tcBorders>
            <w:noWrap/>
          </w:tcPr>
          <w:p w14:paraId="7698D22D" w14:textId="77777777" w:rsidR="00D527BA" w:rsidRPr="00824EB5" w:rsidRDefault="00D527BA">
            <w:pPr>
              <w:rPr>
                <w:rFonts w:cs="Arial"/>
                <w:szCs w:val="22"/>
                <w:lang w:eastAsia="sk-SK"/>
              </w:rPr>
            </w:pPr>
          </w:p>
        </w:tc>
        <w:tc>
          <w:tcPr>
            <w:tcW w:w="140" w:type="pct"/>
            <w:gridSpan w:val="2"/>
            <w:tcBorders>
              <w:top w:val="nil"/>
              <w:left w:val="nil"/>
              <w:bottom w:val="nil"/>
              <w:right w:val="nil"/>
            </w:tcBorders>
            <w:noWrap/>
          </w:tcPr>
          <w:p w14:paraId="5FC3F91D"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7C38B59B" w14:textId="77777777" w:rsidR="00D527BA" w:rsidRPr="00824EB5" w:rsidRDefault="00D527BA">
            <w:pPr>
              <w:rPr>
                <w:rFonts w:cs="Arial"/>
                <w:szCs w:val="22"/>
                <w:lang w:eastAsia="sk-SK"/>
              </w:rPr>
            </w:pPr>
          </w:p>
        </w:tc>
        <w:tc>
          <w:tcPr>
            <w:tcW w:w="138" w:type="pct"/>
            <w:gridSpan w:val="2"/>
            <w:tcBorders>
              <w:top w:val="nil"/>
              <w:left w:val="nil"/>
              <w:bottom w:val="nil"/>
              <w:right w:val="nil"/>
            </w:tcBorders>
            <w:noWrap/>
          </w:tcPr>
          <w:p w14:paraId="269C06FA" w14:textId="77777777" w:rsidR="00D527BA" w:rsidRPr="00824EB5" w:rsidRDefault="00D527BA">
            <w:pPr>
              <w:rPr>
                <w:rFonts w:cs="Arial"/>
                <w:szCs w:val="22"/>
                <w:lang w:eastAsia="sk-SK"/>
              </w:rPr>
            </w:pPr>
          </w:p>
        </w:tc>
        <w:tc>
          <w:tcPr>
            <w:tcW w:w="106" w:type="pct"/>
            <w:tcBorders>
              <w:top w:val="nil"/>
              <w:left w:val="nil"/>
              <w:bottom w:val="nil"/>
              <w:right w:val="nil"/>
            </w:tcBorders>
            <w:noWrap/>
          </w:tcPr>
          <w:p w14:paraId="4AC46E79"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6CCF0700"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5D4C6C2E" w14:textId="77777777" w:rsidR="00D527BA" w:rsidRPr="00824EB5" w:rsidRDefault="00D527BA">
            <w:pPr>
              <w:rPr>
                <w:rFonts w:cs="Arial"/>
                <w:szCs w:val="22"/>
                <w:lang w:eastAsia="sk-SK"/>
              </w:rPr>
            </w:pPr>
          </w:p>
        </w:tc>
      </w:tr>
      <w:tr w:rsidR="00D527BA" w:rsidRPr="00824EB5" w14:paraId="151934B9" w14:textId="77777777" w:rsidTr="00EF0795">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14:paraId="23A2DDD7" w14:textId="77777777" w:rsidR="00D527BA" w:rsidRPr="00824EB5" w:rsidRDefault="00D527BA">
            <w:pPr>
              <w:rPr>
                <w:rFonts w:cs="Arial"/>
                <w:szCs w:val="22"/>
                <w:lang w:eastAsia="sk-SK"/>
              </w:rPr>
            </w:pPr>
            <w:r w:rsidRPr="00824EB5">
              <w:rPr>
                <w:rFonts w:cs="Arial"/>
                <w:szCs w:val="22"/>
                <w:lang w:eastAsia="sk-SK"/>
              </w:rPr>
              <w:t>8</w:t>
            </w:r>
          </w:p>
        </w:tc>
        <w:tc>
          <w:tcPr>
            <w:tcW w:w="155" w:type="pct"/>
            <w:tcBorders>
              <w:top w:val="single" w:sz="4" w:space="0" w:color="auto"/>
              <w:left w:val="nil"/>
              <w:bottom w:val="single" w:sz="4" w:space="0" w:color="auto"/>
              <w:right w:val="single" w:sz="4" w:space="0" w:color="auto"/>
            </w:tcBorders>
            <w:noWrap/>
          </w:tcPr>
          <w:p w14:paraId="3A254990" w14:textId="77777777" w:rsidR="00D527BA" w:rsidRPr="00824EB5" w:rsidRDefault="00D527BA">
            <w:pPr>
              <w:rPr>
                <w:rFonts w:cs="Arial"/>
                <w:szCs w:val="22"/>
                <w:lang w:eastAsia="sk-SK"/>
              </w:rPr>
            </w:pPr>
            <w:r w:rsidRPr="00824EB5">
              <w:rPr>
                <w:rFonts w:cs="Arial"/>
                <w:szCs w:val="22"/>
                <w:lang w:eastAsia="sk-SK"/>
              </w:rPr>
              <w:t>5 </w:t>
            </w:r>
          </w:p>
        </w:tc>
        <w:tc>
          <w:tcPr>
            <w:tcW w:w="142" w:type="pct"/>
            <w:tcBorders>
              <w:top w:val="single" w:sz="4" w:space="0" w:color="auto"/>
              <w:left w:val="nil"/>
              <w:bottom w:val="single" w:sz="4" w:space="0" w:color="auto"/>
              <w:right w:val="single" w:sz="4" w:space="0" w:color="auto"/>
            </w:tcBorders>
            <w:noWrap/>
          </w:tcPr>
          <w:p w14:paraId="4383E597" w14:textId="77777777" w:rsidR="00D527BA" w:rsidRPr="00824EB5" w:rsidRDefault="00D527BA">
            <w:pPr>
              <w:rPr>
                <w:rFonts w:cs="Arial"/>
                <w:szCs w:val="22"/>
                <w:lang w:eastAsia="sk-SK"/>
              </w:rPr>
            </w:pPr>
            <w:r w:rsidRPr="00824EB5">
              <w:rPr>
                <w:rFonts w:cs="Arial"/>
                <w:szCs w:val="22"/>
                <w:lang w:eastAsia="sk-SK"/>
              </w:rPr>
              <w:t>1 </w:t>
            </w:r>
          </w:p>
        </w:tc>
        <w:tc>
          <w:tcPr>
            <w:tcW w:w="129" w:type="pct"/>
            <w:tcBorders>
              <w:top w:val="single" w:sz="4" w:space="0" w:color="auto"/>
              <w:left w:val="nil"/>
              <w:bottom w:val="single" w:sz="4" w:space="0" w:color="auto"/>
              <w:right w:val="single" w:sz="4" w:space="0" w:color="auto"/>
            </w:tcBorders>
            <w:noWrap/>
          </w:tcPr>
          <w:p w14:paraId="360BA840" w14:textId="77777777" w:rsidR="00D527BA" w:rsidRPr="00824EB5" w:rsidRDefault="00D527BA">
            <w:pPr>
              <w:rPr>
                <w:rFonts w:cs="Arial"/>
                <w:szCs w:val="22"/>
                <w:lang w:eastAsia="sk-SK"/>
              </w:rPr>
            </w:pPr>
            <w:r w:rsidRPr="00824EB5">
              <w:rPr>
                <w:rFonts w:cs="Arial"/>
                <w:szCs w:val="22"/>
                <w:lang w:eastAsia="sk-SK"/>
              </w:rPr>
              <w:t>0</w:t>
            </w:r>
          </w:p>
        </w:tc>
        <w:tc>
          <w:tcPr>
            <w:tcW w:w="149" w:type="pct"/>
            <w:tcBorders>
              <w:top w:val="single" w:sz="4" w:space="0" w:color="auto"/>
              <w:left w:val="nil"/>
              <w:bottom w:val="single" w:sz="4" w:space="0" w:color="auto"/>
              <w:right w:val="single" w:sz="4" w:space="0" w:color="auto"/>
            </w:tcBorders>
            <w:noWrap/>
          </w:tcPr>
          <w:p w14:paraId="78426348" w14:textId="77777777" w:rsidR="00D527BA" w:rsidRPr="00824EB5" w:rsidRDefault="00D527BA">
            <w:pPr>
              <w:rPr>
                <w:rFonts w:cs="Arial"/>
                <w:szCs w:val="22"/>
                <w:lang w:eastAsia="sk-SK"/>
              </w:rPr>
            </w:pPr>
            <w:r w:rsidRPr="00824EB5">
              <w:rPr>
                <w:rFonts w:cs="Arial"/>
                <w:szCs w:val="22"/>
                <w:lang w:eastAsia="sk-SK"/>
              </w:rPr>
              <w:t>4 </w:t>
            </w:r>
          </w:p>
        </w:tc>
        <w:tc>
          <w:tcPr>
            <w:tcW w:w="132" w:type="pct"/>
            <w:tcBorders>
              <w:left w:val="single" w:sz="4" w:space="0" w:color="auto"/>
            </w:tcBorders>
            <w:noWrap/>
          </w:tcPr>
          <w:p w14:paraId="25E7BEAA"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nil"/>
              <w:left w:val="nil"/>
              <w:bottom w:val="nil"/>
              <w:right w:val="nil"/>
            </w:tcBorders>
            <w:noWrap/>
          </w:tcPr>
          <w:p w14:paraId="468A3CD3" w14:textId="77777777" w:rsidR="00D527BA" w:rsidRPr="00824EB5" w:rsidRDefault="00D527BA">
            <w:pPr>
              <w:rPr>
                <w:rFonts w:cs="Arial"/>
                <w:szCs w:val="22"/>
                <w:lang w:eastAsia="sk-SK"/>
              </w:rPr>
            </w:pPr>
          </w:p>
        </w:tc>
        <w:tc>
          <w:tcPr>
            <w:tcW w:w="127" w:type="pct"/>
            <w:tcBorders>
              <w:top w:val="single" w:sz="4" w:space="0" w:color="auto"/>
              <w:left w:val="single" w:sz="4" w:space="0" w:color="auto"/>
              <w:bottom w:val="single" w:sz="4" w:space="0" w:color="auto"/>
              <w:right w:val="single" w:sz="4" w:space="0" w:color="auto"/>
            </w:tcBorders>
            <w:noWrap/>
          </w:tcPr>
          <w:p w14:paraId="404C45EA" w14:textId="77777777" w:rsidR="00D527BA" w:rsidRPr="00824EB5" w:rsidRDefault="00D527BA">
            <w:pPr>
              <w:rPr>
                <w:rFonts w:cs="Arial"/>
                <w:szCs w:val="22"/>
                <w:lang w:eastAsia="sk-SK"/>
              </w:rPr>
            </w:pPr>
            <w:r w:rsidRPr="00824EB5">
              <w:rPr>
                <w:rFonts w:cs="Arial"/>
                <w:szCs w:val="22"/>
                <w:lang w:eastAsia="sk-SK"/>
              </w:rPr>
              <w:t>B</w:t>
            </w:r>
          </w:p>
        </w:tc>
        <w:tc>
          <w:tcPr>
            <w:tcW w:w="141" w:type="pct"/>
            <w:tcBorders>
              <w:top w:val="single" w:sz="4" w:space="0" w:color="auto"/>
              <w:left w:val="nil"/>
              <w:bottom w:val="single" w:sz="4" w:space="0" w:color="auto"/>
              <w:right w:val="single" w:sz="4" w:space="0" w:color="auto"/>
            </w:tcBorders>
            <w:noWrap/>
          </w:tcPr>
          <w:p w14:paraId="492304FD" w14:textId="77777777" w:rsidR="00D527BA" w:rsidRPr="00824EB5" w:rsidRDefault="00D527BA">
            <w:pPr>
              <w:rPr>
                <w:rFonts w:cs="Arial"/>
                <w:szCs w:val="22"/>
                <w:lang w:eastAsia="sk-SK"/>
              </w:rPr>
            </w:pPr>
            <w:r w:rsidRPr="00824EB5">
              <w:rPr>
                <w:rFonts w:cs="Arial"/>
                <w:szCs w:val="22"/>
                <w:lang w:eastAsia="sk-SK"/>
              </w:rPr>
              <w:t>r </w:t>
            </w:r>
          </w:p>
        </w:tc>
        <w:tc>
          <w:tcPr>
            <w:tcW w:w="150" w:type="pct"/>
            <w:tcBorders>
              <w:top w:val="single" w:sz="4" w:space="0" w:color="auto"/>
              <w:left w:val="nil"/>
              <w:bottom w:val="single" w:sz="4" w:space="0" w:color="auto"/>
              <w:right w:val="single" w:sz="4" w:space="0" w:color="auto"/>
            </w:tcBorders>
            <w:noWrap/>
          </w:tcPr>
          <w:p w14:paraId="5F8335B9" w14:textId="77777777" w:rsidR="00D527BA" w:rsidRPr="00824EB5" w:rsidRDefault="00D527BA">
            <w:pPr>
              <w:rPr>
                <w:rFonts w:cs="Arial"/>
                <w:szCs w:val="22"/>
                <w:lang w:eastAsia="sk-SK"/>
              </w:rPr>
            </w:pPr>
            <w:r w:rsidRPr="00824EB5">
              <w:rPr>
                <w:rFonts w:cs="Arial"/>
                <w:szCs w:val="22"/>
                <w:lang w:eastAsia="sk-SK"/>
              </w:rPr>
              <w:t>a </w:t>
            </w:r>
          </w:p>
        </w:tc>
        <w:tc>
          <w:tcPr>
            <w:tcW w:w="152" w:type="pct"/>
            <w:tcBorders>
              <w:top w:val="single" w:sz="4" w:space="0" w:color="auto"/>
              <w:left w:val="nil"/>
              <w:bottom w:val="single" w:sz="4" w:space="0" w:color="auto"/>
              <w:right w:val="single" w:sz="4" w:space="0" w:color="auto"/>
            </w:tcBorders>
            <w:noWrap/>
          </w:tcPr>
          <w:p w14:paraId="47B0F5EA" w14:textId="77777777" w:rsidR="00D527BA" w:rsidRPr="00824EB5" w:rsidRDefault="00D527BA">
            <w:pPr>
              <w:rPr>
                <w:rFonts w:cs="Arial"/>
                <w:szCs w:val="22"/>
                <w:lang w:eastAsia="sk-SK"/>
              </w:rPr>
            </w:pPr>
            <w:r w:rsidRPr="00824EB5">
              <w:rPr>
                <w:rFonts w:cs="Arial"/>
                <w:szCs w:val="22"/>
                <w:lang w:eastAsia="sk-SK"/>
              </w:rPr>
              <w:t>t </w:t>
            </w:r>
          </w:p>
        </w:tc>
        <w:tc>
          <w:tcPr>
            <w:tcW w:w="135" w:type="pct"/>
            <w:tcBorders>
              <w:top w:val="single" w:sz="4" w:space="0" w:color="auto"/>
              <w:left w:val="nil"/>
              <w:bottom w:val="single" w:sz="4" w:space="0" w:color="auto"/>
              <w:right w:val="single" w:sz="4" w:space="0" w:color="auto"/>
            </w:tcBorders>
            <w:noWrap/>
          </w:tcPr>
          <w:p w14:paraId="6AD6E793" w14:textId="77777777" w:rsidR="00D527BA" w:rsidRPr="00824EB5" w:rsidRDefault="00D527BA">
            <w:pPr>
              <w:rPr>
                <w:rFonts w:cs="Arial"/>
                <w:szCs w:val="22"/>
                <w:lang w:eastAsia="sk-SK"/>
              </w:rPr>
            </w:pPr>
            <w:r w:rsidRPr="00824EB5">
              <w:rPr>
                <w:rFonts w:cs="Arial"/>
                <w:szCs w:val="22"/>
                <w:lang w:eastAsia="sk-SK"/>
              </w:rPr>
              <w:t>i </w:t>
            </w:r>
          </w:p>
        </w:tc>
        <w:tc>
          <w:tcPr>
            <w:tcW w:w="133" w:type="pct"/>
            <w:tcBorders>
              <w:top w:val="single" w:sz="4" w:space="0" w:color="auto"/>
              <w:left w:val="nil"/>
              <w:bottom w:val="single" w:sz="4" w:space="0" w:color="auto"/>
              <w:right w:val="single" w:sz="4" w:space="0" w:color="auto"/>
            </w:tcBorders>
            <w:noWrap/>
          </w:tcPr>
          <w:p w14:paraId="517EDCE0" w14:textId="77777777" w:rsidR="00D527BA" w:rsidRPr="00824EB5" w:rsidRDefault="00D527BA">
            <w:pPr>
              <w:rPr>
                <w:rFonts w:cs="Arial"/>
                <w:szCs w:val="22"/>
                <w:lang w:eastAsia="sk-SK"/>
              </w:rPr>
            </w:pPr>
            <w:r w:rsidRPr="00824EB5">
              <w:rPr>
                <w:rFonts w:cs="Arial"/>
                <w:szCs w:val="22"/>
                <w:lang w:eastAsia="sk-SK"/>
              </w:rPr>
              <w:t>s </w:t>
            </w:r>
          </w:p>
        </w:tc>
        <w:tc>
          <w:tcPr>
            <w:tcW w:w="143" w:type="pct"/>
            <w:tcBorders>
              <w:top w:val="single" w:sz="4" w:space="0" w:color="auto"/>
              <w:left w:val="nil"/>
              <w:bottom w:val="single" w:sz="4" w:space="0" w:color="auto"/>
              <w:right w:val="single" w:sz="4" w:space="0" w:color="auto"/>
            </w:tcBorders>
            <w:noWrap/>
          </w:tcPr>
          <w:p w14:paraId="0AEC5B90" w14:textId="77777777" w:rsidR="00D527BA" w:rsidRPr="00824EB5" w:rsidRDefault="00D527BA">
            <w:pPr>
              <w:rPr>
                <w:rFonts w:cs="Arial"/>
                <w:szCs w:val="22"/>
                <w:lang w:eastAsia="sk-SK"/>
              </w:rPr>
            </w:pPr>
            <w:r w:rsidRPr="00824EB5">
              <w:rPr>
                <w:rFonts w:cs="Arial"/>
                <w:szCs w:val="22"/>
                <w:lang w:eastAsia="sk-SK"/>
              </w:rPr>
              <w:t>l </w:t>
            </w:r>
          </w:p>
        </w:tc>
        <w:tc>
          <w:tcPr>
            <w:tcW w:w="126" w:type="pct"/>
            <w:tcBorders>
              <w:top w:val="single" w:sz="4" w:space="0" w:color="auto"/>
              <w:left w:val="nil"/>
              <w:bottom w:val="single" w:sz="4" w:space="0" w:color="auto"/>
              <w:right w:val="single" w:sz="4" w:space="0" w:color="auto"/>
            </w:tcBorders>
            <w:noWrap/>
          </w:tcPr>
          <w:p w14:paraId="28816327" w14:textId="77777777" w:rsidR="00D527BA" w:rsidRPr="00824EB5" w:rsidRDefault="00D527BA">
            <w:pPr>
              <w:rPr>
                <w:rFonts w:cs="Arial"/>
                <w:szCs w:val="22"/>
                <w:lang w:eastAsia="sk-SK"/>
              </w:rPr>
            </w:pPr>
            <w:r w:rsidRPr="00824EB5">
              <w:rPr>
                <w:rFonts w:cs="Arial"/>
                <w:szCs w:val="22"/>
                <w:lang w:eastAsia="sk-SK"/>
              </w:rPr>
              <w:t>a </w:t>
            </w:r>
          </w:p>
        </w:tc>
        <w:tc>
          <w:tcPr>
            <w:tcW w:w="159" w:type="pct"/>
            <w:tcBorders>
              <w:top w:val="single" w:sz="4" w:space="0" w:color="auto"/>
              <w:left w:val="nil"/>
              <w:bottom w:val="single" w:sz="4" w:space="0" w:color="auto"/>
              <w:right w:val="single" w:sz="4" w:space="0" w:color="auto"/>
            </w:tcBorders>
            <w:noWrap/>
          </w:tcPr>
          <w:p w14:paraId="06C59FB8" w14:textId="77777777" w:rsidR="00D527BA" w:rsidRPr="00824EB5" w:rsidRDefault="00D527BA">
            <w:pPr>
              <w:rPr>
                <w:rFonts w:cs="Arial"/>
                <w:szCs w:val="22"/>
                <w:lang w:eastAsia="sk-SK"/>
              </w:rPr>
            </w:pPr>
            <w:r w:rsidRPr="00824EB5">
              <w:rPr>
                <w:rFonts w:cs="Arial"/>
                <w:szCs w:val="22"/>
                <w:lang w:eastAsia="sk-SK"/>
              </w:rPr>
              <w:t>v </w:t>
            </w:r>
          </w:p>
        </w:tc>
        <w:tc>
          <w:tcPr>
            <w:tcW w:w="129" w:type="pct"/>
            <w:tcBorders>
              <w:top w:val="single" w:sz="4" w:space="0" w:color="auto"/>
              <w:left w:val="nil"/>
              <w:bottom w:val="single" w:sz="4" w:space="0" w:color="auto"/>
              <w:right w:val="single" w:sz="4" w:space="0" w:color="auto"/>
            </w:tcBorders>
            <w:noWrap/>
          </w:tcPr>
          <w:p w14:paraId="668D136F" w14:textId="77777777" w:rsidR="00D527BA" w:rsidRPr="00824EB5" w:rsidRDefault="00D527BA">
            <w:pPr>
              <w:rPr>
                <w:rFonts w:cs="Arial"/>
                <w:szCs w:val="22"/>
                <w:lang w:eastAsia="sk-SK"/>
              </w:rPr>
            </w:pPr>
            <w:r w:rsidRPr="00824EB5">
              <w:rPr>
                <w:rFonts w:cs="Arial"/>
                <w:szCs w:val="22"/>
                <w:lang w:eastAsia="sk-SK"/>
              </w:rPr>
              <w:t>a </w:t>
            </w:r>
          </w:p>
        </w:tc>
        <w:tc>
          <w:tcPr>
            <w:tcW w:w="128" w:type="pct"/>
            <w:gridSpan w:val="2"/>
            <w:tcBorders>
              <w:top w:val="single" w:sz="4" w:space="0" w:color="auto"/>
              <w:left w:val="nil"/>
              <w:bottom w:val="single" w:sz="4" w:space="0" w:color="auto"/>
              <w:right w:val="single" w:sz="4" w:space="0" w:color="auto"/>
            </w:tcBorders>
            <w:noWrap/>
          </w:tcPr>
          <w:p w14:paraId="4D2F6F00" w14:textId="77777777" w:rsidR="00D527BA" w:rsidRPr="00824EB5" w:rsidRDefault="00D527BA">
            <w:pPr>
              <w:rPr>
                <w:rFonts w:cs="Arial"/>
                <w:szCs w:val="22"/>
                <w:lang w:eastAsia="sk-SK"/>
              </w:rPr>
            </w:pPr>
            <w:r w:rsidRPr="00824EB5">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14:paraId="2FC23F7F" w14:textId="77777777" w:rsidR="00D527BA" w:rsidRPr="00824EB5" w:rsidRDefault="00D527BA">
            <w:pPr>
              <w:rPr>
                <w:rFonts w:cs="Arial"/>
                <w:szCs w:val="22"/>
                <w:lang w:eastAsia="sk-SK"/>
              </w:rPr>
            </w:pPr>
            <w:r w:rsidRPr="00824EB5">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14:paraId="4A0AC593" w14:textId="77777777" w:rsidR="00D527BA" w:rsidRPr="00824EB5" w:rsidRDefault="00D527BA">
            <w:pPr>
              <w:rPr>
                <w:rFonts w:cs="Arial"/>
                <w:szCs w:val="22"/>
                <w:lang w:eastAsia="sk-SK"/>
              </w:rPr>
            </w:pPr>
            <w:r w:rsidRPr="00824EB5">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14:paraId="1A4A7B76" w14:textId="77777777" w:rsidR="00D527BA" w:rsidRPr="00824EB5" w:rsidRDefault="00D527BA">
            <w:pPr>
              <w:rPr>
                <w:rFonts w:cs="Arial"/>
                <w:szCs w:val="22"/>
                <w:lang w:eastAsia="sk-SK"/>
              </w:rPr>
            </w:pPr>
            <w:r w:rsidRPr="00824EB5">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14:paraId="366F164A"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14:paraId="5EB6E61B" w14:textId="77777777" w:rsidR="00D527BA" w:rsidRPr="00824EB5" w:rsidRDefault="00D527BA">
            <w:pPr>
              <w:rPr>
                <w:rFonts w:cs="Arial"/>
                <w:szCs w:val="22"/>
                <w:lang w:eastAsia="sk-SK"/>
              </w:rPr>
            </w:pPr>
            <w:r w:rsidRPr="00824EB5">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14:paraId="29A66FC1" w14:textId="77777777" w:rsidR="00D527BA" w:rsidRPr="00824EB5" w:rsidRDefault="00D527BA">
            <w:pPr>
              <w:rPr>
                <w:rFonts w:cs="Arial"/>
                <w:szCs w:val="22"/>
                <w:lang w:eastAsia="sk-SK"/>
              </w:rPr>
            </w:pPr>
            <w:r w:rsidRPr="00824EB5">
              <w:rPr>
                <w:rFonts w:cs="Arial"/>
                <w:szCs w:val="22"/>
                <w:lang w:eastAsia="sk-SK"/>
              </w:rPr>
              <w:t> </w:t>
            </w:r>
          </w:p>
        </w:tc>
        <w:tc>
          <w:tcPr>
            <w:tcW w:w="135" w:type="pct"/>
            <w:gridSpan w:val="2"/>
            <w:tcBorders>
              <w:top w:val="single" w:sz="4" w:space="0" w:color="auto"/>
              <w:left w:val="nil"/>
              <w:bottom w:val="single" w:sz="4" w:space="0" w:color="auto"/>
              <w:right w:val="single" w:sz="4" w:space="0" w:color="auto"/>
            </w:tcBorders>
            <w:noWrap/>
          </w:tcPr>
          <w:p w14:paraId="7119FFB3" w14:textId="77777777" w:rsidR="00D527BA" w:rsidRPr="00824EB5" w:rsidRDefault="00D527BA">
            <w:pPr>
              <w:rPr>
                <w:rFonts w:cs="Arial"/>
                <w:szCs w:val="22"/>
                <w:lang w:eastAsia="sk-SK"/>
              </w:rPr>
            </w:pPr>
            <w:r w:rsidRPr="00824EB5">
              <w:rPr>
                <w:rFonts w:cs="Arial"/>
                <w:szCs w:val="22"/>
                <w:lang w:eastAsia="sk-SK"/>
              </w:rPr>
              <w:t> </w:t>
            </w:r>
          </w:p>
        </w:tc>
        <w:tc>
          <w:tcPr>
            <w:tcW w:w="110" w:type="pct"/>
            <w:gridSpan w:val="2"/>
            <w:tcBorders>
              <w:top w:val="single" w:sz="4" w:space="0" w:color="auto"/>
              <w:left w:val="nil"/>
              <w:bottom w:val="single" w:sz="4" w:space="0" w:color="auto"/>
              <w:right w:val="single" w:sz="4" w:space="0" w:color="auto"/>
            </w:tcBorders>
            <w:noWrap/>
          </w:tcPr>
          <w:p w14:paraId="0D7365E6" w14:textId="77777777" w:rsidR="00D527BA" w:rsidRPr="00824EB5" w:rsidRDefault="00D527BA">
            <w:pPr>
              <w:rPr>
                <w:rFonts w:cs="Arial"/>
                <w:szCs w:val="22"/>
                <w:lang w:eastAsia="sk-SK"/>
              </w:rPr>
            </w:pPr>
            <w:r w:rsidRPr="00824EB5">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14:paraId="1F18E360" w14:textId="77777777" w:rsidR="00D527BA" w:rsidRPr="00824EB5" w:rsidRDefault="00D527BA">
            <w:pPr>
              <w:rPr>
                <w:rFonts w:cs="Arial"/>
                <w:szCs w:val="22"/>
                <w:lang w:eastAsia="sk-SK"/>
              </w:rPr>
            </w:pPr>
            <w:r w:rsidRPr="00824EB5">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14:paraId="18D7A3E8"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14:paraId="23B7C071" w14:textId="77777777" w:rsidR="00D527BA" w:rsidRPr="00824EB5" w:rsidRDefault="00D527BA">
            <w:pPr>
              <w:rPr>
                <w:rFonts w:cs="Arial"/>
                <w:szCs w:val="22"/>
                <w:lang w:eastAsia="sk-SK"/>
              </w:rPr>
            </w:pPr>
            <w:r w:rsidRPr="00824EB5">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14:paraId="5B5E7BA0" w14:textId="77777777" w:rsidR="00D527BA" w:rsidRPr="00824EB5" w:rsidRDefault="00D527BA">
            <w:pPr>
              <w:rPr>
                <w:rFonts w:cs="Arial"/>
                <w:szCs w:val="22"/>
                <w:lang w:eastAsia="sk-SK"/>
              </w:rPr>
            </w:pPr>
            <w:r w:rsidRPr="00824EB5">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14:paraId="52B99B64" w14:textId="77777777" w:rsidR="00D527BA" w:rsidRPr="00824EB5" w:rsidRDefault="00D527BA">
            <w:pPr>
              <w:rPr>
                <w:rFonts w:cs="Arial"/>
                <w:szCs w:val="22"/>
                <w:lang w:eastAsia="sk-SK"/>
              </w:rPr>
            </w:pPr>
            <w:r w:rsidRPr="00824EB5">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14:paraId="358B253E" w14:textId="77777777" w:rsidR="00D527BA" w:rsidRPr="00824EB5" w:rsidRDefault="00D527BA">
            <w:pPr>
              <w:rPr>
                <w:rFonts w:cs="Arial"/>
                <w:szCs w:val="22"/>
                <w:lang w:eastAsia="sk-SK"/>
              </w:rPr>
            </w:pPr>
            <w:r w:rsidRPr="00824EB5">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14:paraId="3620942A" w14:textId="77777777" w:rsidR="00D527BA" w:rsidRPr="00824EB5" w:rsidRDefault="00D527BA">
            <w:pPr>
              <w:rPr>
                <w:rFonts w:cs="Arial"/>
                <w:szCs w:val="22"/>
                <w:lang w:eastAsia="sk-SK"/>
              </w:rPr>
            </w:pPr>
            <w:r w:rsidRPr="00824EB5">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14:paraId="1AE0E487" w14:textId="77777777" w:rsidR="00D527BA" w:rsidRPr="00824EB5" w:rsidRDefault="00D527BA">
            <w:pPr>
              <w:rPr>
                <w:rFonts w:cs="Arial"/>
                <w:szCs w:val="22"/>
                <w:lang w:eastAsia="sk-SK"/>
              </w:rPr>
            </w:pPr>
            <w:r w:rsidRPr="00824EB5">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14:paraId="40ABDDA5" w14:textId="77777777" w:rsidR="00D527BA" w:rsidRPr="00824EB5" w:rsidRDefault="00D527BA">
            <w:pPr>
              <w:rPr>
                <w:rFonts w:cs="Arial"/>
                <w:szCs w:val="22"/>
                <w:lang w:eastAsia="sk-SK"/>
              </w:rPr>
            </w:pPr>
            <w:r w:rsidRPr="00824EB5">
              <w:rPr>
                <w:rFonts w:cs="Arial"/>
                <w:szCs w:val="22"/>
                <w:lang w:eastAsia="sk-SK"/>
              </w:rPr>
              <w:t> </w:t>
            </w:r>
          </w:p>
        </w:tc>
        <w:tc>
          <w:tcPr>
            <w:tcW w:w="119" w:type="pct"/>
            <w:tcBorders>
              <w:top w:val="single" w:sz="4" w:space="0" w:color="auto"/>
              <w:left w:val="nil"/>
              <w:bottom w:val="single" w:sz="4" w:space="0" w:color="auto"/>
              <w:right w:val="single" w:sz="4" w:space="0" w:color="auto"/>
            </w:tcBorders>
            <w:noWrap/>
          </w:tcPr>
          <w:p w14:paraId="1C62CB2D" w14:textId="77777777" w:rsidR="00D527BA" w:rsidRPr="00824EB5" w:rsidRDefault="00D527BA">
            <w:pPr>
              <w:rPr>
                <w:rFonts w:cs="Arial"/>
                <w:szCs w:val="22"/>
                <w:lang w:eastAsia="sk-SK"/>
              </w:rPr>
            </w:pPr>
            <w:r w:rsidRPr="00824EB5">
              <w:rPr>
                <w:rFonts w:cs="Arial"/>
                <w:szCs w:val="22"/>
                <w:lang w:eastAsia="sk-SK"/>
              </w:rPr>
              <w:t> </w:t>
            </w:r>
          </w:p>
        </w:tc>
      </w:tr>
      <w:tr w:rsidR="00D527BA" w:rsidRPr="00824EB5" w14:paraId="72622BDB" w14:textId="77777777">
        <w:trPr>
          <w:trHeight w:val="57"/>
          <w:jc w:val="center"/>
        </w:trPr>
        <w:tc>
          <w:tcPr>
            <w:tcW w:w="5000" w:type="pct"/>
            <w:gridSpan w:val="45"/>
            <w:tcBorders>
              <w:top w:val="nil"/>
              <w:left w:val="nil"/>
              <w:bottom w:val="nil"/>
              <w:right w:val="nil"/>
            </w:tcBorders>
            <w:noWrap/>
          </w:tcPr>
          <w:p w14:paraId="0308599A" w14:textId="77777777" w:rsidR="00D527BA" w:rsidRPr="00824EB5" w:rsidRDefault="00D527BA">
            <w:pPr>
              <w:rPr>
                <w:rFonts w:cs="Arial"/>
                <w:szCs w:val="22"/>
                <w:lang w:eastAsia="sk-SK"/>
              </w:rPr>
            </w:pPr>
          </w:p>
        </w:tc>
      </w:tr>
      <w:tr w:rsidR="00D527BA" w:rsidRPr="00824EB5" w14:paraId="2115E63A" w14:textId="77777777">
        <w:trPr>
          <w:trHeight w:val="57"/>
          <w:jc w:val="center"/>
        </w:trPr>
        <w:tc>
          <w:tcPr>
            <w:tcW w:w="5000" w:type="pct"/>
            <w:gridSpan w:val="45"/>
            <w:tcBorders>
              <w:top w:val="nil"/>
              <w:left w:val="nil"/>
              <w:bottom w:val="nil"/>
              <w:right w:val="nil"/>
            </w:tcBorders>
            <w:noWrap/>
          </w:tcPr>
          <w:p w14:paraId="3B395245" w14:textId="77777777" w:rsidR="00D527BA" w:rsidRPr="00824EB5" w:rsidRDefault="00D527BA">
            <w:pPr>
              <w:rPr>
                <w:rFonts w:cs="Arial"/>
                <w:b/>
                <w:szCs w:val="22"/>
                <w:lang w:eastAsia="sk-SK"/>
              </w:rPr>
            </w:pPr>
            <w:r w:rsidRPr="00824EB5">
              <w:rPr>
                <w:rFonts w:cs="Arial"/>
                <w:b/>
                <w:szCs w:val="22"/>
                <w:lang w:eastAsia="sk-SK"/>
              </w:rPr>
              <w:t>Číslo telefónu                                                     Číslo faxu</w:t>
            </w:r>
          </w:p>
        </w:tc>
      </w:tr>
      <w:tr w:rsidR="00D527BA" w:rsidRPr="00824EB5" w14:paraId="12151A0D" w14:textId="77777777" w:rsidTr="00EF0795">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14:paraId="602E0BA5" w14:textId="77777777" w:rsidR="00D527BA" w:rsidRPr="00824EB5" w:rsidRDefault="00D527BA">
            <w:pPr>
              <w:rPr>
                <w:rFonts w:cs="Arial"/>
                <w:szCs w:val="22"/>
                <w:lang w:eastAsia="sk-SK"/>
              </w:rPr>
            </w:pPr>
            <w:r w:rsidRPr="00824EB5">
              <w:rPr>
                <w:rFonts w:cs="Arial"/>
                <w:szCs w:val="22"/>
                <w:lang w:eastAsia="sk-SK"/>
              </w:rPr>
              <w:t>0</w:t>
            </w:r>
          </w:p>
        </w:tc>
        <w:tc>
          <w:tcPr>
            <w:tcW w:w="155" w:type="pct"/>
            <w:tcBorders>
              <w:top w:val="single" w:sz="4" w:space="0" w:color="auto"/>
              <w:left w:val="nil"/>
              <w:bottom w:val="single" w:sz="4" w:space="0" w:color="auto"/>
              <w:right w:val="single" w:sz="4" w:space="0" w:color="auto"/>
            </w:tcBorders>
            <w:noWrap/>
          </w:tcPr>
          <w:p w14:paraId="6181AB35" w14:textId="77777777" w:rsidR="00D527BA" w:rsidRPr="00824EB5" w:rsidRDefault="00D527BA">
            <w:pPr>
              <w:rPr>
                <w:rFonts w:cs="Arial"/>
                <w:szCs w:val="22"/>
                <w:lang w:eastAsia="sk-SK"/>
              </w:rPr>
            </w:pPr>
            <w:r w:rsidRPr="00824EB5">
              <w:rPr>
                <w:rFonts w:cs="Arial"/>
                <w:szCs w:val="22"/>
                <w:lang w:eastAsia="sk-SK"/>
              </w:rPr>
              <w:t> </w:t>
            </w:r>
          </w:p>
        </w:tc>
        <w:tc>
          <w:tcPr>
            <w:tcW w:w="142" w:type="pct"/>
            <w:tcBorders>
              <w:top w:val="single" w:sz="4" w:space="0" w:color="auto"/>
              <w:left w:val="nil"/>
              <w:bottom w:val="single" w:sz="4" w:space="0" w:color="auto"/>
              <w:right w:val="single" w:sz="4" w:space="0" w:color="auto"/>
            </w:tcBorders>
            <w:noWrap/>
          </w:tcPr>
          <w:p w14:paraId="4691EA2B" w14:textId="77777777" w:rsidR="00D527BA" w:rsidRPr="00824EB5" w:rsidRDefault="00D527BA">
            <w:pPr>
              <w:rPr>
                <w:rFonts w:cs="Arial"/>
                <w:szCs w:val="22"/>
                <w:lang w:eastAsia="sk-SK"/>
              </w:rPr>
            </w:pPr>
            <w:r w:rsidRPr="00824EB5">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14:paraId="66D14C42" w14:textId="77777777" w:rsidR="00D527BA" w:rsidRPr="00824EB5" w:rsidRDefault="00D527BA">
            <w:pPr>
              <w:rPr>
                <w:rFonts w:cs="Arial"/>
                <w:szCs w:val="22"/>
                <w:lang w:eastAsia="sk-SK"/>
              </w:rPr>
            </w:pPr>
            <w:r w:rsidRPr="00824EB5">
              <w:rPr>
                <w:rFonts w:cs="Arial"/>
                <w:szCs w:val="22"/>
                <w:lang w:eastAsia="sk-SK"/>
              </w:rPr>
              <w:t> </w:t>
            </w:r>
          </w:p>
        </w:tc>
        <w:tc>
          <w:tcPr>
            <w:tcW w:w="149" w:type="pct"/>
            <w:tcBorders>
              <w:top w:val="nil"/>
              <w:left w:val="nil"/>
              <w:bottom w:val="nil"/>
              <w:right w:val="nil"/>
            </w:tcBorders>
            <w:noWrap/>
          </w:tcPr>
          <w:p w14:paraId="06677B9D" w14:textId="77777777" w:rsidR="00D527BA" w:rsidRPr="00824EB5" w:rsidRDefault="00D527BA">
            <w:pPr>
              <w:rPr>
                <w:rFonts w:cs="Arial"/>
                <w:szCs w:val="22"/>
                <w:lang w:eastAsia="sk-SK"/>
              </w:rPr>
            </w:pPr>
            <w:r w:rsidRPr="00824EB5">
              <w:rPr>
                <w:rFonts w:cs="Arial"/>
                <w:szCs w:val="22"/>
                <w:lang w:eastAsia="sk-SK"/>
              </w:rPr>
              <w:t>/</w:t>
            </w:r>
          </w:p>
        </w:tc>
        <w:tc>
          <w:tcPr>
            <w:tcW w:w="132" w:type="pct"/>
            <w:tcBorders>
              <w:top w:val="single" w:sz="4" w:space="0" w:color="auto"/>
              <w:left w:val="single" w:sz="4" w:space="0" w:color="auto"/>
              <w:bottom w:val="single" w:sz="4" w:space="0" w:color="auto"/>
              <w:right w:val="single" w:sz="4" w:space="0" w:color="auto"/>
            </w:tcBorders>
            <w:noWrap/>
          </w:tcPr>
          <w:p w14:paraId="4AFDDE45"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14:paraId="0844EBAA" w14:textId="77777777" w:rsidR="00D527BA" w:rsidRPr="00824EB5" w:rsidRDefault="00D527BA">
            <w:pPr>
              <w:rPr>
                <w:rFonts w:cs="Arial"/>
                <w:szCs w:val="22"/>
                <w:lang w:eastAsia="sk-SK"/>
              </w:rPr>
            </w:pPr>
            <w:r w:rsidRPr="00824EB5">
              <w:rPr>
                <w:rFonts w:cs="Arial"/>
                <w:szCs w:val="22"/>
                <w:lang w:eastAsia="sk-SK"/>
              </w:rPr>
              <w:t> </w:t>
            </w:r>
          </w:p>
        </w:tc>
        <w:tc>
          <w:tcPr>
            <w:tcW w:w="127" w:type="pct"/>
            <w:tcBorders>
              <w:top w:val="single" w:sz="4" w:space="0" w:color="auto"/>
              <w:left w:val="nil"/>
              <w:bottom w:val="single" w:sz="4" w:space="0" w:color="auto"/>
              <w:right w:val="single" w:sz="4" w:space="0" w:color="auto"/>
            </w:tcBorders>
            <w:noWrap/>
          </w:tcPr>
          <w:p w14:paraId="57119021" w14:textId="77777777" w:rsidR="00D527BA" w:rsidRPr="00824EB5" w:rsidRDefault="00D527BA">
            <w:pPr>
              <w:rPr>
                <w:rFonts w:cs="Arial"/>
                <w:szCs w:val="22"/>
                <w:lang w:eastAsia="sk-SK"/>
              </w:rPr>
            </w:pPr>
            <w:r w:rsidRPr="00824EB5">
              <w:rPr>
                <w:rFonts w:cs="Arial"/>
                <w:szCs w:val="22"/>
                <w:lang w:eastAsia="sk-SK"/>
              </w:rPr>
              <w:t> </w:t>
            </w:r>
          </w:p>
        </w:tc>
        <w:tc>
          <w:tcPr>
            <w:tcW w:w="141" w:type="pct"/>
            <w:tcBorders>
              <w:top w:val="single" w:sz="4" w:space="0" w:color="auto"/>
              <w:left w:val="nil"/>
              <w:bottom w:val="single" w:sz="4" w:space="0" w:color="auto"/>
              <w:right w:val="single" w:sz="4" w:space="0" w:color="auto"/>
            </w:tcBorders>
            <w:noWrap/>
          </w:tcPr>
          <w:p w14:paraId="57D324BE" w14:textId="77777777" w:rsidR="00D527BA" w:rsidRPr="00824EB5" w:rsidRDefault="00D527BA">
            <w:pPr>
              <w:rPr>
                <w:rFonts w:cs="Arial"/>
                <w:szCs w:val="22"/>
                <w:lang w:eastAsia="sk-SK"/>
              </w:rPr>
            </w:pPr>
            <w:r w:rsidRPr="00824EB5">
              <w:rPr>
                <w:rFonts w:cs="Arial"/>
                <w:szCs w:val="22"/>
                <w:lang w:eastAsia="sk-SK"/>
              </w:rPr>
              <w:t> </w:t>
            </w:r>
          </w:p>
        </w:tc>
        <w:tc>
          <w:tcPr>
            <w:tcW w:w="150" w:type="pct"/>
            <w:tcBorders>
              <w:top w:val="single" w:sz="4" w:space="0" w:color="auto"/>
              <w:left w:val="nil"/>
              <w:bottom w:val="single" w:sz="4" w:space="0" w:color="auto"/>
              <w:right w:val="single" w:sz="4" w:space="0" w:color="auto"/>
            </w:tcBorders>
            <w:noWrap/>
          </w:tcPr>
          <w:p w14:paraId="5A35764C"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14:paraId="50082351"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14:paraId="633FAEDE" w14:textId="77777777" w:rsidR="00D527BA" w:rsidRPr="00824EB5" w:rsidRDefault="00D527BA">
            <w:pPr>
              <w:rPr>
                <w:rFonts w:cs="Arial"/>
                <w:szCs w:val="22"/>
                <w:lang w:eastAsia="sk-SK"/>
              </w:rPr>
            </w:pPr>
            <w:r w:rsidRPr="00824EB5">
              <w:rPr>
                <w:rFonts w:cs="Arial"/>
                <w:szCs w:val="22"/>
                <w:lang w:eastAsia="sk-SK"/>
              </w:rPr>
              <w:t> </w:t>
            </w:r>
          </w:p>
        </w:tc>
        <w:tc>
          <w:tcPr>
            <w:tcW w:w="133" w:type="pct"/>
            <w:tcBorders>
              <w:top w:val="single" w:sz="4" w:space="0" w:color="auto"/>
              <w:left w:val="nil"/>
              <w:bottom w:val="single" w:sz="4" w:space="0" w:color="auto"/>
              <w:right w:val="single" w:sz="4" w:space="0" w:color="auto"/>
            </w:tcBorders>
            <w:noWrap/>
          </w:tcPr>
          <w:p w14:paraId="1D246FB0" w14:textId="77777777" w:rsidR="00D527BA" w:rsidRPr="00824EB5" w:rsidRDefault="00D527BA">
            <w:pPr>
              <w:rPr>
                <w:rFonts w:cs="Arial"/>
                <w:szCs w:val="22"/>
                <w:lang w:eastAsia="sk-SK"/>
              </w:rPr>
            </w:pPr>
            <w:r w:rsidRPr="00824EB5">
              <w:rPr>
                <w:rFonts w:cs="Arial"/>
                <w:szCs w:val="22"/>
                <w:lang w:eastAsia="sk-SK"/>
              </w:rPr>
              <w:t> </w:t>
            </w:r>
          </w:p>
        </w:tc>
        <w:tc>
          <w:tcPr>
            <w:tcW w:w="143" w:type="pct"/>
            <w:tcBorders>
              <w:top w:val="nil"/>
              <w:left w:val="nil"/>
              <w:bottom w:val="nil"/>
              <w:right w:val="nil"/>
            </w:tcBorders>
            <w:noWrap/>
          </w:tcPr>
          <w:p w14:paraId="19DD8224"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61D65254" w14:textId="77777777" w:rsidR="00D527BA" w:rsidRPr="00824EB5" w:rsidRDefault="00D527BA">
            <w:pPr>
              <w:rPr>
                <w:rFonts w:cs="Arial"/>
                <w:szCs w:val="22"/>
                <w:lang w:eastAsia="sk-SK"/>
              </w:rPr>
            </w:pPr>
          </w:p>
        </w:tc>
        <w:tc>
          <w:tcPr>
            <w:tcW w:w="159" w:type="pct"/>
            <w:tcBorders>
              <w:top w:val="single" w:sz="4" w:space="0" w:color="auto"/>
              <w:left w:val="single" w:sz="4" w:space="0" w:color="auto"/>
              <w:bottom w:val="single" w:sz="4" w:space="0" w:color="auto"/>
              <w:right w:val="single" w:sz="4" w:space="0" w:color="auto"/>
            </w:tcBorders>
            <w:noWrap/>
          </w:tcPr>
          <w:p w14:paraId="762143A5" w14:textId="77777777" w:rsidR="00D527BA" w:rsidRPr="00824EB5" w:rsidRDefault="00D527BA">
            <w:pPr>
              <w:rPr>
                <w:rFonts w:cs="Arial"/>
                <w:szCs w:val="22"/>
                <w:lang w:eastAsia="sk-SK"/>
              </w:rPr>
            </w:pPr>
            <w:r w:rsidRPr="00824EB5">
              <w:rPr>
                <w:rFonts w:cs="Arial"/>
                <w:szCs w:val="22"/>
                <w:lang w:eastAsia="sk-SK"/>
              </w:rPr>
              <w:t>0</w:t>
            </w:r>
          </w:p>
        </w:tc>
        <w:tc>
          <w:tcPr>
            <w:tcW w:w="129" w:type="pct"/>
            <w:tcBorders>
              <w:top w:val="single" w:sz="4" w:space="0" w:color="auto"/>
              <w:left w:val="nil"/>
              <w:bottom w:val="single" w:sz="4" w:space="0" w:color="auto"/>
              <w:right w:val="single" w:sz="4" w:space="0" w:color="auto"/>
            </w:tcBorders>
            <w:noWrap/>
          </w:tcPr>
          <w:p w14:paraId="752CF6B1" w14:textId="77777777" w:rsidR="00D527BA" w:rsidRPr="00824EB5" w:rsidRDefault="00D527BA">
            <w:pPr>
              <w:rPr>
                <w:rFonts w:cs="Arial"/>
                <w:szCs w:val="22"/>
                <w:lang w:eastAsia="sk-SK"/>
              </w:rPr>
            </w:pPr>
            <w:r w:rsidRPr="00824EB5">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14:paraId="5900D7EA" w14:textId="77777777" w:rsidR="00D527BA" w:rsidRPr="00824EB5" w:rsidRDefault="00D527BA">
            <w:pPr>
              <w:rPr>
                <w:rFonts w:cs="Arial"/>
                <w:szCs w:val="22"/>
                <w:lang w:eastAsia="sk-SK"/>
              </w:rPr>
            </w:pPr>
            <w:r w:rsidRPr="00824EB5">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14:paraId="10681057" w14:textId="77777777" w:rsidR="00D527BA" w:rsidRPr="00824EB5" w:rsidRDefault="00D527BA">
            <w:pPr>
              <w:rPr>
                <w:rFonts w:cs="Arial"/>
                <w:szCs w:val="22"/>
                <w:lang w:eastAsia="sk-SK"/>
              </w:rPr>
            </w:pPr>
            <w:r w:rsidRPr="00824EB5">
              <w:rPr>
                <w:rFonts w:cs="Arial"/>
                <w:szCs w:val="22"/>
                <w:lang w:eastAsia="sk-SK"/>
              </w:rPr>
              <w:t> </w:t>
            </w:r>
          </w:p>
        </w:tc>
        <w:tc>
          <w:tcPr>
            <w:tcW w:w="189" w:type="pct"/>
            <w:tcBorders>
              <w:top w:val="nil"/>
              <w:left w:val="nil"/>
              <w:bottom w:val="nil"/>
              <w:right w:val="nil"/>
            </w:tcBorders>
            <w:noWrap/>
          </w:tcPr>
          <w:p w14:paraId="03479567" w14:textId="77777777" w:rsidR="00D527BA" w:rsidRPr="00824EB5" w:rsidRDefault="00D527BA">
            <w:pPr>
              <w:rPr>
                <w:rFonts w:cs="Arial"/>
                <w:szCs w:val="22"/>
                <w:lang w:eastAsia="sk-SK"/>
              </w:rPr>
            </w:pPr>
            <w:r w:rsidRPr="00824EB5">
              <w:rPr>
                <w:rFonts w:cs="Arial"/>
                <w:szCs w:val="22"/>
                <w:lang w:eastAsia="sk-SK"/>
              </w:rPr>
              <w:t>/</w:t>
            </w:r>
          </w:p>
        </w:tc>
        <w:tc>
          <w:tcPr>
            <w:tcW w:w="116" w:type="pct"/>
            <w:tcBorders>
              <w:top w:val="single" w:sz="4" w:space="0" w:color="auto"/>
              <w:left w:val="single" w:sz="4" w:space="0" w:color="auto"/>
              <w:bottom w:val="single" w:sz="4" w:space="0" w:color="auto"/>
              <w:right w:val="single" w:sz="4" w:space="0" w:color="auto"/>
            </w:tcBorders>
            <w:noWrap/>
          </w:tcPr>
          <w:p w14:paraId="6C3B41F1" w14:textId="77777777" w:rsidR="00D527BA" w:rsidRPr="00824EB5" w:rsidRDefault="00D527BA">
            <w:pPr>
              <w:rPr>
                <w:rFonts w:cs="Arial"/>
                <w:szCs w:val="22"/>
                <w:lang w:eastAsia="sk-SK"/>
              </w:rPr>
            </w:pPr>
            <w:r w:rsidRPr="00824EB5">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14:paraId="385DBD3B"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14:paraId="7F314297" w14:textId="77777777" w:rsidR="00D527BA" w:rsidRPr="00824EB5" w:rsidRDefault="00D527BA">
            <w:pPr>
              <w:rPr>
                <w:rFonts w:cs="Arial"/>
                <w:szCs w:val="22"/>
                <w:lang w:eastAsia="sk-SK"/>
              </w:rPr>
            </w:pPr>
            <w:r w:rsidRPr="00824EB5">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14:paraId="1FD4A9F9" w14:textId="77777777" w:rsidR="00D527BA" w:rsidRPr="00824EB5" w:rsidRDefault="00D527BA">
            <w:pPr>
              <w:rPr>
                <w:rFonts w:cs="Arial"/>
                <w:szCs w:val="22"/>
                <w:lang w:eastAsia="sk-SK"/>
              </w:rPr>
            </w:pPr>
            <w:r w:rsidRPr="00824EB5">
              <w:rPr>
                <w:rFonts w:cs="Arial"/>
                <w:szCs w:val="22"/>
                <w:lang w:eastAsia="sk-SK"/>
              </w:rPr>
              <w:t> </w:t>
            </w:r>
          </w:p>
        </w:tc>
        <w:tc>
          <w:tcPr>
            <w:tcW w:w="135" w:type="pct"/>
            <w:gridSpan w:val="2"/>
            <w:tcBorders>
              <w:top w:val="single" w:sz="4" w:space="0" w:color="auto"/>
              <w:left w:val="nil"/>
              <w:bottom w:val="single" w:sz="4" w:space="0" w:color="auto"/>
              <w:right w:val="single" w:sz="4" w:space="0" w:color="auto"/>
            </w:tcBorders>
            <w:noWrap/>
          </w:tcPr>
          <w:p w14:paraId="3C896689" w14:textId="77777777" w:rsidR="00D527BA" w:rsidRPr="00824EB5" w:rsidRDefault="00D527BA">
            <w:pPr>
              <w:rPr>
                <w:rFonts w:cs="Arial"/>
                <w:szCs w:val="22"/>
                <w:lang w:eastAsia="sk-SK"/>
              </w:rPr>
            </w:pPr>
            <w:r w:rsidRPr="00824EB5">
              <w:rPr>
                <w:rFonts w:cs="Arial"/>
                <w:szCs w:val="22"/>
                <w:lang w:eastAsia="sk-SK"/>
              </w:rPr>
              <w:t> </w:t>
            </w:r>
          </w:p>
        </w:tc>
        <w:tc>
          <w:tcPr>
            <w:tcW w:w="110" w:type="pct"/>
            <w:gridSpan w:val="2"/>
            <w:tcBorders>
              <w:top w:val="single" w:sz="4" w:space="0" w:color="auto"/>
              <w:left w:val="nil"/>
              <w:bottom w:val="single" w:sz="4" w:space="0" w:color="auto"/>
              <w:right w:val="single" w:sz="4" w:space="0" w:color="auto"/>
            </w:tcBorders>
            <w:noWrap/>
          </w:tcPr>
          <w:p w14:paraId="7E2F6EA2" w14:textId="77777777" w:rsidR="00D527BA" w:rsidRPr="00824EB5" w:rsidRDefault="00D527BA">
            <w:pPr>
              <w:rPr>
                <w:rFonts w:cs="Arial"/>
                <w:szCs w:val="22"/>
                <w:lang w:eastAsia="sk-SK"/>
              </w:rPr>
            </w:pPr>
            <w:r w:rsidRPr="00824EB5">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14:paraId="7CB42706" w14:textId="77777777" w:rsidR="00D527BA" w:rsidRPr="00824EB5" w:rsidRDefault="00D527BA">
            <w:pPr>
              <w:rPr>
                <w:rFonts w:cs="Arial"/>
                <w:szCs w:val="22"/>
                <w:lang w:eastAsia="sk-SK"/>
              </w:rPr>
            </w:pPr>
            <w:r w:rsidRPr="00824EB5">
              <w:rPr>
                <w:rFonts w:cs="Arial"/>
                <w:szCs w:val="22"/>
                <w:lang w:eastAsia="sk-SK"/>
              </w:rPr>
              <w:t> </w:t>
            </w:r>
          </w:p>
        </w:tc>
        <w:tc>
          <w:tcPr>
            <w:tcW w:w="146" w:type="pct"/>
            <w:tcBorders>
              <w:top w:val="single" w:sz="4" w:space="0" w:color="auto"/>
              <w:left w:val="nil"/>
              <w:bottom w:val="single" w:sz="4" w:space="0" w:color="auto"/>
              <w:right w:val="nil"/>
            </w:tcBorders>
            <w:noWrap/>
          </w:tcPr>
          <w:p w14:paraId="2649F9DB"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nil"/>
              <w:left w:val="single" w:sz="4" w:space="0" w:color="auto"/>
              <w:bottom w:val="nil"/>
              <w:right w:val="nil"/>
            </w:tcBorders>
            <w:noWrap/>
          </w:tcPr>
          <w:p w14:paraId="7F0316F4" w14:textId="77777777" w:rsidR="00D527BA" w:rsidRPr="00824EB5" w:rsidRDefault="00D527BA">
            <w:pPr>
              <w:rPr>
                <w:rFonts w:cs="Arial"/>
                <w:szCs w:val="22"/>
                <w:lang w:eastAsia="sk-SK"/>
              </w:rPr>
            </w:pPr>
            <w:r w:rsidRPr="00824EB5">
              <w:rPr>
                <w:rFonts w:cs="Arial"/>
                <w:szCs w:val="22"/>
                <w:lang w:eastAsia="sk-SK"/>
              </w:rPr>
              <w:t> </w:t>
            </w:r>
          </w:p>
        </w:tc>
        <w:tc>
          <w:tcPr>
            <w:tcW w:w="178" w:type="pct"/>
            <w:gridSpan w:val="2"/>
            <w:tcBorders>
              <w:top w:val="nil"/>
              <w:left w:val="nil"/>
              <w:bottom w:val="nil"/>
              <w:right w:val="nil"/>
            </w:tcBorders>
            <w:noWrap/>
          </w:tcPr>
          <w:p w14:paraId="34948B06" w14:textId="77777777" w:rsidR="00D527BA" w:rsidRPr="00824EB5" w:rsidRDefault="00D527BA">
            <w:pPr>
              <w:rPr>
                <w:rFonts w:cs="Arial"/>
                <w:szCs w:val="22"/>
                <w:lang w:eastAsia="sk-SK"/>
              </w:rPr>
            </w:pPr>
          </w:p>
        </w:tc>
        <w:tc>
          <w:tcPr>
            <w:tcW w:w="140" w:type="pct"/>
            <w:gridSpan w:val="2"/>
            <w:tcBorders>
              <w:top w:val="nil"/>
              <w:left w:val="nil"/>
              <w:bottom w:val="nil"/>
              <w:right w:val="nil"/>
            </w:tcBorders>
            <w:noWrap/>
          </w:tcPr>
          <w:p w14:paraId="41A62CBD"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1F0F140C" w14:textId="77777777" w:rsidR="00D527BA" w:rsidRPr="00824EB5" w:rsidRDefault="00D527BA">
            <w:pPr>
              <w:rPr>
                <w:rFonts w:cs="Arial"/>
                <w:szCs w:val="22"/>
                <w:lang w:eastAsia="sk-SK"/>
              </w:rPr>
            </w:pPr>
          </w:p>
        </w:tc>
        <w:tc>
          <w:tcPr>
            <w:tcW w:w="138" w:type="pct"/>
            <w:gridSpan w:val="2"/>
            <w:tcBorders>
              <w:top w:val="nil"/>
              <w:left w:val="nil"/>
              <w:bottom w:val="nil"/>
              <w:right w:val="nil"/>
            </w:tcBorders>
            <w:noWrap/>
          </w:tcPr>
          <w:p w14:paraId="2080CB7B" w14:textId="77777777" w:rsidR="00D527BA" w:rsidRPr="00824EB5" w:rsidRDefault="00D527BA">
            <w:pPr>
              <w:rPr>
                <w:rFonts w:cs="Arial"/>
                <w:szCs w:val="22"/>
                <w:lang w:eastAsia="sk-SK"/>
              </w:rPr>
            </w:pPr>
          </w:p>
        </w:tc>
        <w:tc>
          <w:tcPr>
            <w:tcW w:w="106" w:type="pct"/>
            <w:tcBorders>
              <w:top w:val="nil"/>
              <w:left w:val="nil"/>
              <w:bottom w:val="nil"/>
              <w:right w:val="nil"/>
            </w:tcBorders>
            <w:noWrap/>
          </w:tcPr>
          <w:p w14:paraId="080AED3A"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263B7EBF"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537A3376" w14:textId="77777777" w:rsidR="00D527BA" w:rsidRPr="00824EB5" w:rsidRDefault="00D527BA">
            <w:pPr>
              <w:rPr>
                <w:rFonts w:cs="Arial"/>
                <w:szCs w:val="22"/>
                <w:lang w:eastAsia="sk-SK"/>
              </w:rPr>
            </w:pPr>
          </w:p>
        </w:tc>
      </w:tr>
      <w:tr w:rsidR="00D527BA" w:rsidRPr="00824EB5" w14:paraId="2D73DE00" w14:textId="77777777" w:rsidTr="00EF0795">
        <w:trPr>
          <w:trHeight w:val="57"/>
          <w:jc w:val="center"/>
        </w:trPr>
        <w:tc>
          <w:tcPr>
            <w:tcW w:w="984" w:type="pct"/>
            <w:gridSpan w:val="7"/>
            <w:tcBorders>
              <w:top w:val="nil"/>
              <w:left w:val="nil"/>
              <w:bottom w:val="nil"/>
              <w:right w:val="nil"/>
            </w:tcBorders>
            <w:noWrap/>
          </w:tcPr>
          <w:p w14:paraId="4E951294" w14:textId="77777777" w:rsidR="00D527BA" w:rsidRPr="00824EB5" w:rsidRDefault="00D527BA">
            <w:pPr>
              <w:rPr>
                <w:rFonts w:cs="Arial"/>
                <w:b/>
                <w:bCs/>
                <w:szCs w:val="22"/>
                <w:lang w:eastAsia="sk-SK"/>
              </w:rPr>
            </w:pPr>
          </w:p>
          <w:p w14:paraId="47F697E6" w14:textId="77777777" w:rsidR="00D527BA" w:rsidRPr="00824EB5" w:rsidRDefault="00D527BA">
            <w:pPr>
              <w:rPr>
                <w:rFonts w:cs="Arial"/>
                <w:b/>
                <w:bCs/>
                <w:szCs w:val="22"/>
                <w:lang w:eastAsia="sk-SK"/>
              </w:rPr>
            </w:pPr>
            <w:r w:rsidRPr="00824EB5">
              <w:rPr>
                <w:rFonts w:cs="Arial"/>
                <w:b/>
                <w:bCs/>
                <w:szCs w:val="22"/>
                <w:lang w:eastAsia="sk-SK"/>
              </w:rPr>
              <w:t>E-mailová adresa</w:t>
            </w:r>
          </w:p>
        </w:tc>
        <w:tc>
          <w:tcPr>
            <w:tcW w:w="127" w:type="pct"/>
            <w:tcBorders>
              <w:top w:val="nil"/>
              <w:left w:val="nil"/>
              <w:bottom w:val="nil"/>
              <w:right w:val="nil"/>
            </w:tcBorders>
            <w:noWrap/>
          </w:tcPr>
          <w:p w14:paraId="5A2E2E1E" w14:textId="77777777" w:rsidR="00D527BA" w:rsidRPr="00824EB5" w:rsidRDefault="00D527BA">
            <w:pPr>
              <w:rPr>
                <w:rFonts w:cs="Arial"/>
                <w:szCs w:val="22"/>
                <w:lang w:eastAsia="sk-SK"/>
              </w:rPr>
            </w:pPr>
          </w:p>
        </w:tc>
        <w:tc>
          <w:tcPr>
            <w:tcW w:w="141" w:type="pct"/>
            <w:tcBorders>
              <w:top w:val="nil"/>
              <w:left w:val="nil"/>
              <w:bottom w:val="nil"/>
              <w:right w:val="nil"/>
            </w:tcBorders>
            <w:noWrap/>
          </w:tcPr>
          <w:p w14:paraId="38AC0D64" w14:textId="77777777" w:rsidR="00D527BA" w:rsidRPr="00824EB5" w:rsidRDefault="00D527BA">
            <w:pPr>
              <w:rPr>
                <w:rFonts w:cs="Arial"/>
                <w:szCs w:val="22"/>
                <w:lang w:eastAsia="sk-SK"/>
              </w:rPr>
            </w:pPr>
          </w:p>
        </w:tc>
        <w:tc>
          <w:tcPr>
            <w:tcW w:w="150" w:type="pct"/>
            <w:tcBorders>
              <w:top w:val="nil"/>
              <w:left w:val="nil"/>
              <w:bottom w:val="nil"/>
              <w:right w:val="nil"/>
            </w:tcBorders>
            <w:noWrap/>
          </w:tcPr>
          <w:p w14:paraId="3B8A7CA9"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4ADD363C"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237689A5" w14:textId="77777777" w:rsidR="00D527BA" w:rsidRPr="00824EB5" w:rsidRDefault="00D527BA">
            <w:pPr>
              <w:rPr>
                <w:rFonts w:cs="Arial"/>
                <w:szCs w:val="22"/>
                <w:lang w:eastAsia="sk-SK"/>
              </w:rPr>
            </w:pPr>
          </w:p>
        </w:tc>
        <w:tc>
          <w:tcPr>
            <w:tcW w:w="133" w:type="pct"/>
            <w:tcBorders>
              <w:top w:val="nil"/>
              <w:left w:val="nil"/>
              <w:bottom w:val="nil"/>
              <w:right w:val="nil"/>
            </w:tcBorders>
            <w:noWrap/>
          </w:tcPr>
          <w:p w14:paraId="158B3D5C" w14:textId="77777777" w:rsidR="00D527BA" w:rsidRPr="00824EB5" w:rsidRDefault="00D527BA">
            <w:pPr>
              <w:rPr>
                <w:rFonts w:cs="Arial"/>
                <w:szCs w:val="22"/>
                <w:lang w:eastAsia="sk-SK"/>
              </w:rPr>
            </w:pPr>
          </w:p>
        </w:tc>
        <w:tc>
          <w:tcPr>
            <w:tcW w:w="143" w:type="pct"/>
            <w:tcBorders>
              <w:top w:val="nil"/>
              <w:left w:val="nil"/>
              <w:bottom w:val="nil"/>
              <w:right w:val="nil"/>
            </w:tcBorders>
            <w:noWrap/>
          </w:tcPr>
          <w:p w14:paraId="19BDB1AA"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1D5585ED"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74FF8D4A"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0ADC58EE" w14:textId="77777777" w:rsidR="00D527BA" w:rsidRPr="00824EB5" w:rsidRDefault="00D527BA">
            <w:pPr>
              <w:rPr>
                <w:rFonts w:cs="Arial"/>
                <w:szCs w:val="22"/>
                <w:lang w:eastAsia="sk-SK"/>
              </w:rPr>
            </w:pPr>
          </w:p>
        </w:tc>
        <w:tc>
          <w:tcPr>
            <w:tcW w:w="128" w:type="pct"/>
            <w:gridSpan w:val="2"/>
            <w:tcBorders>
              <w:top w:val="nil"/>
              <w:left w:val="nil"/>
              <w:bottom w:val="nil"/>
              <w:right w:val="nil"/>
            </w:tcBorders>
            <w:noWrap/>
          </w:tcPr>
          <w:p w14:paraId="424C5E7B" w14:textId="77777777" w:rsidR="00D527BA" w:rsidRPr="00824EB5" w:rsidRDefault="00D527BA">
            <w:pPr>
              <w:rPr>
                <w:rFonts w:cs="Arial"/>
                <w:szCs w:val="22"/>
                <w:lang w:eastAsia="sk-SK"/>
              </w:rPr>
            </w:pPr>
          </w:p>
        </w:tc>
        <w:tc>
          <w:tcPr>
            <w:tcW w:w="130" w:type="pct"/>
            <w:tcBorders>
              <w:top w:val="nil"/>
              <w:left w:val="nil"/>
              <w:bottom w:val="nil"/>
              <w:right w:val="nil"/>
            </w:tcBorders>
            <w:noWrap/>
          </w:tcPr>
          <w:p w14:paraId="06D15B1F" w14:textId="77777777" w:rsidR="00D527BA" w:rsidRPr="00824EB5" w:rsidRDefault="00D527BA">
            <w:pPr>
              <w:rPr>
                <w:rFonts w:cs="Arial"/>
                <w:szCs w:val="22"/>
                <w:lang w:eastAsia="sk-SK"/>
              </w:rPr>
            </w:pPr>
          </w:p>
        </w:tc>
        <w:tc>
          <w:tcPr>
            <w:tcW w:w="189" w:type="pct"/>
            <w:tcBorders>
              <w:top w:val="nil"/>
              <w:left w:val="nil"/>
              <w:bottom w:val="nil"/>
              <w:right w:val="nil"/>
            </w:tcBorders>
            <w:noWrap/>
          </w:tcPr>
          <w:p w14:paraId="28A15DD9" w14:textId="77777777" w:rsidR="00D527BA" w:rsidRPr="00824EB5" w:rsidRDefault="00D527BA">
            <w:pPr>
              <w:rPr>
                <w:rFonts w:cs="Arial"/>
                <w:szCs w:val="22"/>
                <w:lang w:eastAsia="sk-SK"/>
              </w:rPr>
            </w:pPr>
          </w:p>
        </w:tc>
        <w:tc>
          <w:tcPr>
            <w:tcW w:w="116" w:type="pct"/>
            <w:tcBorders>
              <w:top w:val="nil"/>
              <w:left w:val="nil"/>
              <w:bottom w:val="nil"/>
              <w:right w:val="nil"/>
            </w:tcBorders>
            <w:noWrap/>
          </w:tcPr>
          <w:p w14:paraId="519A2067" w14:textId="77777777" w:rsidR="00D527BA" w:rsidRPr="00824EB5" w:rsidRDefault="00D527BA">
            <w:pPr>
              <w:rPr>
                <w:rFonts w:cs="Arial"/>
                <w:szCs w:val="22"/>
                <w:lang w:eastAsia="sk-SK"/>
              </w:rPr>
            </w:pPr>
          </w:p>
        </w:tc>
        <w:tc>
          <w:tcPr>
            <w:tcW w:w="150" w:type="pct"/>
            <w:gridSpan w:val="2"/>
            <w:tcBorders>
              <w:top w:val="nil"/>
              <w:left w:val="nil"/>
              <w:bottom w:val="nil"/>
              <w:right w:val="nil"/>
            </w:tcBorders>
            <w:noWrap/>
          </w:tcPr>
          <w:p w14:paraId="20D9EFB4"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63CD8F86" w14:textId="77777777" w:rsidR="00D527BA" w:rsidRPr="00824EB5" w:rsidRDefault="00D527BA">
            <w:pPr>
              <w:rPr>
                <w:rFonts w:cs="Arial"/>
                <w:szCs w:val="22"/>
                <w:lang w:eastAsia="sk-SK"/>
              </w:rPr>
            </w:pPr>
          </w:p>
        </w:tc>
        <w:tc>
          <w:tcPr>
            <w:tcW w:w="120" w:type="pct"/>
            <w:tcBorders>
              <w:top w:val="nil"/>
              <w:left w:val="nil"/>
              <w:bottom w:val="nil"/>
              <w:right w:val="nil"/>
            </w:tcBorders>
            <w:noWrap/>
          </w:tcPr>
          <w:p w14:paraId="6007FE4A" w14:textId="77777777" w:rsidR="00D527BA" w:rsidRPr="00824EB5" w:rsidRDefault="00D527BA">
            <w:pPr>
              <w:rPr>
                <w:rFonts w:cs="Arial"/>
                <w:szCs w:val="22"/>
                <w:lang w:eastAsia="sk-SK"/>
              </w:rPr>
            </w:pPr>
          </w:p>
        </w:tc>
        <w:tc>
          <w:tcPr>
            <w:tcW w:w="135" w:type="pct"/>
            <w:gridSpan w:val="2"/>
            <w:tcBorders>
              <w:top w:val="nil"/>
              <w:left w:val="nil"/>
              <w:bottom w:val="nil"/>
              <w:right w:val="nil"/>
            </w:tcBorders>
            <w:noWrap/>
          </w:tcPr>
          <w:p w14:paraId="2DB34B54" w14:textId="77777777" w:rsidR="00D527BA" w:rsidRPr="00824EB5" w:rsidRDefault="00D527BA">
            <w:pPr>
              <w:rPr>
                <w:rFonts w:cs="Arial"/>
                <w:szCs w:val="22"/>
                <w:lang w:eastAsia="sk-SK"/>
              </w:rPr>
            </w:pPr>
          </w:p>
        </w:tc>
        <w:tc>
          <w:tcPr>
            <w:tcW w:w="110" w:type="pct"/>
            <w:gridSpan w:val="2"/>
            <w:tcBorders>
              <w:top w:val="nil"/>
              <w:left w:val="nil"/>
              <w:bottom w:val="nil"/>
              <w:right w:val="nil"/>
            </w:tcBorders>
            <w:noWrap/>
          </w:tcPr>
          <w:p w14:paraId="525DA550" w14:textId="77777777" w:rsidR="00D527BA" w:rsidRPr="00824EB5" w:rsidRDefault="00D527BA">
            <w:pPr>
              <w:rPr>
                <w:rFonts w:cs="Arial"/>
                <w:szCs w:val="22"/>
                <w:lang w:eastAsia="sk-SK"/>
              </w:rPr>
            </w:pPr>
          </w:p>
        </w:tc>
        <w:tc>
          <w:tcPr>
            <w:tcW w:w="142" w:type="pct"/>
            <w:gridSpan w:val="2"/>
            <w:tcBorders>
              <w:top w:val="nil"/>
              <w:left w:val="nil"/>
              <w:bottom w:val="nil"/>
              <w:right w:val="nil"/>
            </w:tcBorders>
            <w:noWrap/>
          </w:tcPr>
          <w:p w14:paraId="6D9BD90F" w14:textId="77777777" w:rsidR="00D527BA" w:rsidRPr="00824EB5" w:rsidRDefault="00D527BA">
            <w:pPr>
              <w:rPr>
                <w:rFonts w:cs="Arial"/>
                <w:szCs w:val="22"/>
                <w:lang w:eastAsia="sk-SK"/>
              </w:rPr>
            </w:pPr>
          </w:p>
        </w:tc>
        <w:tc>
          <w:tcPr>
            <w:tcW w:w="146" w:type="pct"/>
            <w:tcBorders>
              <w:top w:val="nil"/>
              <w:left w:val="nil"/>
              <w:bottom w:val="nil"/>
              <w:right w:val="nil"/>
            </w:tcBorders>
            <w:noWrap/>
          </w:tcPr>
          <w:p w14:paraId="0EE2FCFA"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350FC548" w14:textId="77777777" w:rsidR="00D527BA" w:rsidRPr="00824EB5" w:rsidRDefault="00D527BA">
            <w:pPr>
              <w:rPr>
                <w:rFonts w:cs="Arial"/>
                <w:szCs w:val="22"/>
                <w:lang w:eastAsia="sk-SK"/>
              </w:rPr>
            </w:pPr>
          </w:p>
        </w:tc>
        <w:tc>
          <w:tcPr>
            <w:tcW w:w="178" w:type="pct"/>
            <w:gridSpan w:val="2"/>
            <w:tcBorders>
              <w:top w:val="nil"/>
              <w:left w:val="nil"/>
              <w:bottom w:val="nil"/>
              <w:right w:val="nil"/>
            </w:tcBorders>
            <w:noWrap/>
          </w:tcPr>
          <w:p w14:paraId="3910396B" w14:textId="77777777" w:rsidR="00D527BA" w:rsidRPr="00824EB5" w:rsidRDefault="00D527BA">
            <w:pPr>
              <w:rPr>
                <w:rFonts w:cs="Arial"/>
                <w:szCs w:val="22"/>
                <w:lang w:eastAsia="sk-SK"/>
              </w:rPr>
            </w:pPr>
          </w:p>
        </w:tc>
        <w:tc>
          <w:tcPr>
            <w:tcW w:w="140" w:type="pct"/>
            <w:gridSpan w:val="2"/>
            <w:tcBorders>
              <w:top w:val="nil"/>
              <w:left w:val="nil"/>
              <w:bottom w:val="nil"/>
              <w:right w:val="nil"/>
            </w:tcBorders>
            <w:noWrap/>
          </w:tcPr>
          <w:p w14:paraId="3E7784AE"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0A29D3A4" w14:textId="77777777" w:rsidR="00D527BA" w:rsidRPr="00824EB5" w:rsidRDefault="00D527BA">
            <w:pPr>
              <w:rPr>
                <w:rFonts w:cs="Arial"/>
                <w:szCs w:val="22"/>
                <w:lang w:eastAsia="sk-SK"/>
              </w:rPr>
            </w:pPr>
          </w:p>
        </w:tc>
        <w:tc>
          <w:tcPr>
            <w:tcW w:w="138" w:type="pct"/>
            <w:gridSpan w:val="2"/>
            <w:tcBorders>
              <w:top w:val="nil"/>
              <w:left w:val="nil"/>
              <w:bottom w:val="nil"/>
              <w:right w:val="nil"/>
            </w:tcBorders>
            <w:noWrap/>
          </w:tcPr>
          <w:p w14:paraId="01A8F88C" w14:textId="77777777" w:rsidR="00D527BA" w:rsidRPr="00824EB5" w:rsidRDefault="00D527BA">
            <w:pPr>
              <w:rPr>
                <w:rFonts w:cs="Arial"/>
                <w:szCs w:val="22"/>
                <w:lang w:eastAsia="sk-SK"/>
              </w:rPr>
            </w:pPr>
          </w:p>
        </w:tc>
        <w:tc>
          <w:tcPr>
            <w:tcW w:w="106" w:type="pct"/>
            <w:tcBorders>
              <w:top w:val="nil"/>
              <w:left w:val="nil"/>
              <w:bottom w:val="nil"/>
              <w:right w:val="nil"/>
            </w:tcBorders>
            <w:noWrap/>
          </w:tcPr>
          <w:p w14:paraId="4A53CEA7"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0C2BB490"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03BAB9BB" w14:textId="77777777" w:rsidR="00D527BA" w:rsidRPr="00824EB5" w:rsidRDefault="00D527BA">
            <w:pPr>
              <w:rPr>
                <w:rFonts w:cs="Arial"/>
                <w:szCs w:val="22"/>
                <w:lang w:eastAsia="sk-SK"/>
              </w:rPr>
            </w:pPr>
          </w:p>
        </w:tc>
      </w:tr>
      <w:tr w:rsidR="00D527BA" w:rsidRPr="00824EB5" w14:paraId="66FA00F7" w14:textId="77777777" w:rsidTr="00EF0795">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14:paraId="51188023" w14:textId="77777777" w:rsidR="00D527BA" w:rsidRPr="00824EB5" w:rsidRDefault="00D527BA">
            <w:pPr>
              <w:rPr>
                <w:rFonts w:cs="Arial"/>
                <w:szCs w:val="22"/>
                <w:lang w:eastAsia="sk-SK"/>
              </w:rPr>
            </w:pPr>
            <w:r w:rsidRPr="00824EB5">
              <w:rPr>
                <w:rFonts w:cs="Arial"/>
                <w:szCs w:val="22"/>
                <w:lang w:eastAsia="sk-SK"/>
              </w:rPr>
              <w:t> </w:t>
            </w:r>
          </w:p>
        </w:tc>
        <w:tc>
          <w:tcPr>
            <w:tcW w:w="155" w:type="pct"/>
            <w:tcBorders>
              <w:top w:val="single" w:sz="4" w:space="0" w:color="auto"/>
              <w:left w:val="nil"/>
              <w:bottom w:val="single" w:sz="4" w:space="0" w:color="auto"/>
              <w:right w:val="single" w:sz="4" w:space="0" w:color="auto"/>
            </w:tcBorders>
            <w:noWrap/>
          </w:tcPr>
          <w:p w14:paraId="33F8AC43" w14:textId="77777777" w:rsidR="00D527BA" w:rsidRPr="00824EB5" w:rsidRDefault="00D527BA">
            <w:pPr>
              <w:rPr>
                <w:rFonts w:cs="Arial"/>
                <w:szCs w:val="22"/>
                <w:lang w:eastAsia="sk-SK"/>
              </w:rPr>
            </w:pPr>
            <w:r w:rsidRPr="00824EB5">
              <w:rPr>
                <w:rFonts w:cs="Arial"/>
                <w:szCs w:val="22"/>
                <w:lang w:eastAsia="sk-SK"/>
              </w:rPr>
              <w:t> </w:t>
            </w:r>
          </w:p>
        </w:tc>
        <w:tc>
          <w:tcPr>
            <w:tcW w:w="142" w:type="pct"/>
            <w:tcBorders>
              <w:top w:val="single" w:sz="4" w:space="0" w:color="auto"/>
              <w:left w:val="nil"/>
              <w:bottom w:val="single" w:sz="4" w:space="0" w:color="auto"/>
              <w:right w:val="single" w:sz="4" w:space="0" w:color="auto"/>
            </w:tcBorders>
            <w:noWrap/>
          </w:tcPr>
          <w:p w14:paraId="65F54F3E" w14:textId="77777777" w:rsidR="00D527BA" w:rsidRPr="00824EB5" w:rsidRDefault="00D527BA">
            <w:pPr>
              <w:rPr>
                <w:rFonts w:cs="Arial"/>
                <w:szCs w:val="22"/>
                <w:lang w:eastAsia="sk-SK"/>
              </w:rPr>
            </w:pPr>
            <w:r w:rsidRPr="00824EB5">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14:paraId="0EEDF39D" w14:textId="77777777" w:rsidR="00D527BA" w:rsidRPr="00824EB5" w:rsidRDefault="00D527BA">
            <w:pPr>
              <w:rPr>
                <w:rFonts w:cs="Arial"/>
                <w:szCs w:val="22"/>
                <w:lang w:eastAsia="sk-SK"/>
              </w:rPr>
            </w:pPr>
            <w:r w:rsidRPr="00824EB5">
              <w:rPr>
                <w:rFonts w:cs="Arial"/>
                <w:szCs w:val="22"/>
                <w:lang w:eastAsia="sk-SK"/>
              </w:rPr>
              <w:t> </w:t>
            </w:r>
          </w:p>
        </w:tc>
        <w:tc>
          <w:tcPr>
            <w:tcW w:w="149" w:type="pct"/>
            <w:tcBorders>
              <w:top w:val="single" w:sz="4" w:space="0" w:color="auto"/>
              <w:left w:val="nil"/>
              <w:bottom w:val="single" w:sz="4" w:space="0" w:color="auto"/>
              <w:right w:val="single" w:sz="4" w:space="0" w:color="auto"/>
            </w:tcBorders>
            <w:noWrap/>
          </w:tcPr>
          <w:p w14:paraId="59A78BB3" w14:textId="77777777" w:rsidR="00D527BA" w:rsidRPr="00824EB5" w:rsidRDefault="00D527BA">
            <w:pPr>
              <w:rPr>
                <w:rFonts w:cs="Arial"/>
                <w:szCs w:val="22"/>
                <w:lang w:eastAsia="sk-SK"/>
              </w:rPr>
            </w:pPr>
            <w:r w:rsidRPr="00824EB5">
              <w:rPr>
                <w:rFonts w:cs="Arial"/>
                <w:szCs w:val="22"/>
                <w:lang w:eastAsia="sk-SK"/>
              </w:rPr>
              <w:t> </w:t>
            </w:r>
          </w:p>
        </w:tc>
        <w:tc>
          <w:tcPr>
            <w:tcW w:w="132" w:type="pct"/>
            <w:tcBorders>
              <w:top w:val="single" w:sz="4" w:space="0" w:color="auto"/>
              <w:left w:val="nil"/>
              <w:bottom w:val="single" w:sz="4" w:space="0" w:color="auto"/>
              <w:right w:val="single" w:sz="4" w:space="0" w:color="auto"/>
            </w:tcBorders>
            <w:noWrap/>
          </w:tcPr>
          <w:p w14:paraId="0BA73EAD"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14:paraId="2A1C34DC" w14:textId="77777777" w:rsidR="00D527BA" w:rsidRPr="00824EB5" w:rsidRDefault="00D527BA">
            <w:pPr>
              <w:rPr>
                <w:rFonts w:cs="Arial"/>
                <w:szCs w:val="22"/>
                <w:lang w:eastAsia="sk-SK"/>
              </w:rPr>
            </w:pPr>
            <w:r w:rsidRPr="00824EB5">
              <w:rPr>
                <w:rFonts w:cs="Arial"/>
                <w:szCs w:val="22"/>
                <w:lang w:eastAsia="sk-SK"/>
              </w:rPr>
              <w:t> </w:t>
            </w:r>
          </w:p>
        </w:tc>
        <w:tc>
          <w:tcPr>
            <w:tcW w:w="127" w:type="pct"/>
            <w:tcBorders>
              <w:top w:val="single" w:sz="4" w:space="0" w:color="auto"/>
              <w:left w:val="nil"/>
              <w:bottom w:val="single" w:sz="4" w:space="0" w:color="auto"/>
              <w:right w:val="single" w:sz="4" w:space="0" w:color="auto"/>
            </w:tcBorders>
            <w:noWrap/>
          </w:tcPr>
          <w:p w14:paraId="1724B6BD" w14:textId="77777777" w:rsidR="00D527BA" w:rsidRPr="00824EB5" w:rsidRDefault="00D527BA">
            <w:pPr>
              <w:rPr>
                <w:rFonts w:cs="Arial"/>
                <w:szCs w:val="22"/>
                <w:lang w:eastAsia="sk-SK"/>
              </w:rPr>
            </w:pPr>
            <w:r w:rsidRPr="00824EB5">
              <w:rPr>
                <w:rFonts w:cs="Arial"/>
                <w:szCs w:val="22"/>
                <w:lang w:eastAsia="sk-SK"/>
              </w:rPr>
              <w:t> </w:t>
            </w:r>
          </w:p>
        </w:tc>
        <w:tc>
          <w:tcPr>
            <w:tcW w:w="141" w:type="pct"/>
            <w:tcBorders>
              <w:top w:val="single" w:sz="4" w:space="0" w:color="auto"/>
              <w:left w:val="nil"/>
              <w:bottom w:val="single" w:sz="4" w:space="0" w:color="auto"/>
              <w:right w:val="single" w:sz="4" w:space="0" w:color="auto"/>
            </w:tcBorders>
            <w:noWrap/>
          </w:tcPr>
          <w:p w14:paraId="768329D4" w14:textId="77777777" w:rsidR="00D527BA" w:rsidRPr="00824EB5" w:rsidRDefault="00D527BA">
            <w:pPr>
              <w:rPr>
                <w:rFonts w:cs="Arial"/>
                <w:szCs w:val="22"/>
                <w:lang w:eastAsia="sk-SK"/>
              </w:rPr>
            </w:pPr>
            <w:r w:rsidRPr="00824EB5">
              <w:rPr>
                <w:rFonts w:cs="Arial"/>
                <w:szCs w:val="22"/>
                <w:lang w:eastAsia="sk-SK"/>
              </w:rPr>
              <w:t> </w:t>
            </w:r>
          </w:p>
        </w:tc>
        <w:tc>
          <w:tcPr>
            <w:tcW w:w="150" w:type="pct"/>
            <w:tcBorders>
              <w:top w:val="single" w:sz="4" w:space="0" w:color="auto"/>
              <w:left w:val="nil"/>
              <w:bottom w:val="single" w:sz="4" w:space="0" w:color="auto"/>
              <w:right w:val="single" w:sz="4" w:space="0" w:color="auto"/>
            </w:tcBorders>
            <w:noWrap/>
          </w:tcPr>
          <w:p w14:paraId="20E89A8F"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14:paraId="167E3333" w14:textId="77777777" w:rsidR="00D527BA" w:rsidRPr="00824EB5" w:rsidRDefault="00D527BA">
            <w:pPr>
              <w:rPr>
                <w:rFonts w:cs="Arial"/>
                <w:szCs w:val="22"/>
                <w:lang w:eastAsia="sk-SK"/>
              </w:rPr>
            </w:pPr>
            <w:r w:rsidRPr="00824EB5">
              <w:rPr>
                <w:rFonts w:cs="Arial"/>
                <w:szCs w:val="22"/>
                <w:lang w:eastAsia="sk-SK"/>
              </w:rPr>
              <w:t> </w:t>
            </w:r>
          </w:p>
        </w:tc>
        <w:tc>
          <w:tcPr>
            <w:tcW w:w="135" w:type="pct"/>
            <w:tcBorders>
              <w:top w:val="single" w:sz="4" w:space="0" w:color="auto"/>
              <w:left w:val="nil"/>
              <w:bottom w:val="single" w:sz="4" w:space="0" w:color="auto"/>
              <w:right w:val="single" w:sz="4" w:space="0" w:color="auto"/>
            </w:tcBorders>
            <w:noWrap/>
          </w:tcPr>
          <w:p w14:paraId="027ED770" w14:textId="77777777" w:rsidR="00D527BA" w:rsidRPr="00824EB5" w:rsidRDefault="00D527BA">
            <w:pPr>
              <w:rPr>
                <w:rFonts w:cs="Arial"/>
                <w:szCs w:val="22"/>
                <w:lang w:eastAsia="sk-SK"/>
              </w:rPr>
            </w:pPr>
            <w:r w:rsidRPr="00824EB5">
              <w:rPr>
                <w:rFonts w:cs="Arial"/>
                <w:szCs w:val="22"/>
                <w:lang w:eastAsia="sk-SK"/>
              </w:rPr>
              <w:t> </w:t>
            </w:r>
          </w:p>
        </w:tc>
        <w:tc>
          <w:tcPr>
            <w:tcW w:w="133" w:type="pct"/>
            <w:tcBorders>
              <w:top w:val="single" w:sz="4" w:space="0" w:color="auto"/>
              <w:left w:val="nil"/>
              <w:bottom w:val="single" w:sz="4" w:space="0" w:color="auto"/>
              <w:right w:val="single" w:sz="4" w:space="0" w:color="auto"/>
            </w:tcBorders>
            <w:noWrap/>
          </w:tcPr>
          <w:p w14:paraId="571BA819" w14:textId="77777777" w:rsidR="00D527BA" w:rsidRPr="00824EB5" w:rsidRDefault="00D527BA">
            <w:pPr>
              <w:rPr>
                <w:rFonts w:cs="Arial"/>
                <w:szCs w:val="22"/>
                <w:lang w:eastAsia="sk-SK"/>
              </w:rPr>
            </w:pPr>
            <w:r w:rsidRPr="00824EB5">
              <w:rPr>
                <w:rFonts w:cs="Arial"/>
                <w:szCs w:val="22"/>
                <w:lang w:eastAsia="sk-SK"/>
              </w:rPr>
              <w:t> </w:t>
            </w:r>
          </w:p>
        </w:tc>
        <w:tc>
          <w:tcPr>
            <w:tcW w:w="143" w:type="pct"/>
            <w:tcBorders>
              <w:top w:val="single" w:sz="4" w:space="0" w:color="auto"/>
              <w:left w:val="nil"/>
              <w:bottom w:val="single" w:sz="4" w:space="0" w:color="auto"/>
              <w:right w:val="single" w:sz="4" w:space="0" w:color="auto"/>
            </w:tcBorders>
            <w:noWrap/>
          </w:tcPr>
          <w:p w14:paraId="5B0C9AB4" w14:textId="77777777" w:rsidR="00D527BA" w:rsidRPr="00824EB5" w:rsidRDefault="00D527BA">
            <w:pPr>
              <w:rPr>
                <w:rFonts w:cs="Arial"/>
                <w:szCs w:val="22"/>
                <w:lang w:eastAsia="sk-SK"/>
              </w:rPr>
            </w:pPr>
            <w:r w:rsidRPr="00824EB5">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14:paraId="0D97D126"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14:paraId="143F458C" w14:textId="77777777" w:rsidR="00D527BA" w:rsidRPr="00824EB5" w:rsidRDefault="00D527BA">
            <w:pPr>
              <w:rPr>
                <w:rFonts w:cs="Arial"/>
                <w:szCs w:val="22"/>
                <w:lang w:eastAsia="sk-SK"/>
              </w:rPr>
            </w:pPr>
            <w:r w:rsidRPr="00824EB5">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14:paraId="5A5BBBD0" w14:textId="77777777" w:rsidR="00D527BA" w:rsidRPr="00824EB5" w:rsidRDefault="00D527BA">
            <w:pPr>
              <w:rPr>
                <w:rFonts w:cs="Arial"/>
                <w:szCs w:val="22"/>
                <w:lang w:eastAsia="sk-SK"/>
              </w:rPr>
            </w:pPr>
            <w:r w:rsidRPr="00824EB5">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14:paraId="0C40FDFF" w14:textId="77777777" w:rsidR="00D527BA" w:rsidRPr="00824EB5" w:rsidRDefault="00D527BA">
            <w:pPr>
              <w:rPr>
                <w:rFonts w:cs="Arial"/>
                <w:szCs w:val="22"/>
                <w:lang w:eastAsia="sk-SK"/>
              </w:rPr>
            </w:pPr>
            <w:r w:rsidRPr="00824EB5">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14:paraId="345CD48A" w14:textId="77777777" w:rsidR="00D527BA" w:rsidRPr="00824EB5" w:rsidRDefault="00D527BA">
            <w:pPr>
              <w:rPr>
                <w:rFonts w:cs="Arial"/>
                <w:szCs w:val="22"/>
                <w:lang w:eastAsia="sk-SK"/>
              </w:rPr>
            </w:pPr>
            <w:r w:rsidRPr="00824EB5">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14:paraId="68526EBF" w14:textId="77777777" w:rsidR="00D527BA" w:rsidRPr="00824EB5" w:rsidRDefault="00D527BA">
            <w:pPr>
              <w:rPr>
                <w:rFonts w:cs="Arial"/>
                <w:szCs w:val="22"/>
                <w:lang w:eastAsia="sk-SK"/>
              </w:rPr>
            </w:pPr>
            <w:r w:rsidRPr="00824EB5">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14:paraId="3D6F9391" w14:textId="77777777" w:rsidR="00D527BA" w:rsidRPr="00824EB5" w:rsidRDefault="00D527BA">
            <w:pPr>
              <w:rPr>
                <w:rFonts w:cs="Arial"/>
                <w:szCs w:val="22"/>
                <w:lang w:eastAsia="sk-SK"/>
              </w:rPr>
            </w:pPr>
            <w:r w:rsidRPr="00824EB5">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14:paraId="7C7CF704" w14:textId="77777777" w:rsidR="00D527BA" w:rsidRPr="00824EB5" w:rsidRDefault="00D527BA">
            <w:pPr>
              <w:rPr>
                <w:rFonts w:cs="Arial"/>
                <w:szCs w:val="22"/>
                <w:lang w:eastAsia="sk-SK"/>
              </w:rPr>
            </w:pPr>
            <w:r w:rsidRPr="00824EB5">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14:paraId="611D5062" w14:textId="77777777" w:rsidR="00D527BA" w:rsidRPr="00824EB5" w:rsidRDefault="00D527BA">
            <w:pPr>
              <w:rPr>
                <w:rFonts w:cs="Arial"/>
                <w:szCs w:val="22"/>
                <w:lang w:eastAsia="sk-SK"/>
              </w:rPr>
            </w:pPr>
            <w:r w:rsidRPr="00824EB5">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14:paraId="3CA1AA3A" w14:textId="77777777" w:rsidR="00D527BA" w:rsidRPr="00824EB5" w:rsidRDefault="00D527BA">
            <w:pPr>
              <w:rPr>
                <w:rFonts w:cs="Arial"/>
                <w:szCs w:val="22"/>
                <w:lang w:eastAsia="sk-SK"/>
              </w:rPr>
            </w:pPr>
            <w:r w:rsidRPr="00824EB5">
              <w:rPr>
                <w:rFonts w:cs="Arial"/>
                <w:szCs w:val="22"/>
                <w:lang w:eastAsia="sk-SK"/>
              </w:rPr>
              <w:t> </w:t>
            </w:r>
          </w:p>
        </w:tc>
        <w:tc>
          <w:tcPr>
            <w:tcW w:w="135" w:type="pct"/>
            <w:gridSpan w:val="2"/>
            <w:tcBorders>
              <w:top w:val="single" w:sz="4" w:space="0" w:color="auto"/>
              <w:left w:val="nil"/>
              <w:bottom w:val="single" w:sz="4" w:space="0" w:color="auto"/>
              <w:right w:val="single" w:sz="4" w:space="0" w:color="auto"/>
            </w:tcBorders>
            <w:noWrap/>
          </w:tcPr>
          <w:p w14:paraId="210C38C1" w14:textId="77777777" w:rsidR="00D527BA" w:rsidRPr="00824EB5" w:rsidRDefault="00D527BA">
            <w:pPr>
              <w:rPr>
                <w:rFonts w:cs="Arial"/>
                <w:szCs w:val="22"/>
                <w:lang w:eastAsia="sk-SK"/>
              </w:rPr>
            </w:pPr>
            <w:r w:rsidRPr="00824EB5">
              <w:rPr>
                <w:rFonts w:cs="Arial"/>
                <w:szCs w:val="22"/>
                <w:lang w:eastAsia="sk-SK"/>
              </w:rPr>
              <w:t> </w:t>
            </w:r>
          </w:p>
        </w:tc>
        <w:tc>
          <w:tcPr>
            <w:tcW w:w="110" w:type="pct"/>
            <w:gridSpan w:val="2"/>
            <w:tcBorders>
              <w:top w:val="single" w:sz="4" w:space="0" w:color="auto"/>
              <w:left w:val="nil"/>
              <w:bottom w:val="single" w:sz="4" w:space="0" w:color="auto"/>
              <w:right w:val="single" w:sz="4" w:space="0" w:color="auto"/>
            </w:tcBorders>
            <w:noWrap/>
          </w:tcPr>
          <w:p w14:paraId="6CEA1B1A" w14:textId="77777777" w:rsidR="00D527BA" w:rsidRPr="00824EB5" w:rsidRDefault="00D527BA">
            <w:pPr>
              <w:rPr>
                <w:rFonts w:cs="Arial"/>
                <w:szCs w:val="22"/>
                <w:lang w:eastAsia="sk-SK"/>
              </w:rPr>
            </w:pPr>
            <w:r w:rsidRPr="00824EB5">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14:paraId="6C1EB039" w14:textId="77777777" w:rsidR="00D527BA" w:rsidRPr="00824EB5" w:rsidRDefault="00D527BA">
            <w:pPr>
              <w:rPr>
                <w:rFonts w:cs="Arial"/>
                <w:szCs w:val="22"/>
                <w:lang w:eastAsia="sk-SK"/>
              </w:rPr>
            </w:pPr>
            <w:r w:rsidRPr="00824EB5">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14:paraId="705B7D9B" w14:textId="77777777" w:rsidR="00D527BA" w:rsidRPr="00824EB5" w:rsidRDefault="00D527BA">
            <w:pPr>
              <w:rPr>
                <w:rFonts w:cs="Arial"/>
                <w:szCs w:val="22"/>
                <w:lang w:eastAsia="sk-SK"/>
              </w:rPr>
            </w:pPr>
            <w:r w:rsidRPr="00824EB5">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14:paraId="00EE89BD" w14:textId="77777777" w:rsidR="00D527BA" w:rsidRPr="00824EB5" w:rsidRDefault="00D527BA">
            <w:pPr>
              <w:rPr>
                <w:rFonts w:cs="Arial"/>
                <w:szCs w:val="22"/>
                <w:lang w:eastAsia="sk-SK"/>
              </w:rPr>
            </w:pPr>
            <w:r w:rsidRPr="00824EB5">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14:paraId="5A26D6D3" w14:textId="77777777" w:rsidR="00D527BA" w:rsidRPr="00824EB5" w:rsidRDefault="00D527BA">
            <w:pPr>
              <w:rPr>
                <w:rFonts w:cs="Arial"/>
                <w:szCs w:val="22"/>
                <w:lang w:eastAsia="sk-SK"/>
              </w:rPr>
            </w:pPr>
            <w:r w:rsidRPr="00824EB5">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14:paraId="1F0C3B37" w14:textId="77777777" w:rsidR="00D527BA" w:rsidRPr="00824EB5" w:rsidRDefault="00D527BA">
            <w:pPr>
              <w:rPr>
                <w:rFonts w:cs="Arial"/>
                <w:szCs w:val="22"/>
                <w:lang w:eastAsia="sk-SK"/>
              </w:rPr>
            </w:pPr>
            <w:r w:rsidRPr="00824EB5">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14:paraId="334874C3" w14:textId="77777777" w:rsidR="00D527BA" w:rsidRPr="00824EB5" w:rsidRDefault="00D527BA">
            <w:pPr>
              <w:rPr>
                <w:rFonts w:cs="Arial"/>
                <w:szCs w:val="22"/>
                <w:lang w:eastAsia="sk-SK"/>
              </w:rPr>
            </w:pPr>
            <w:r w:rsidRPr="00824EB5">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14:paraId="7DB43720" w14:textId="77777777" w:rsidR="00D527BA" w:rsidRPr="00824EB5" w:rsidRDefault="00D527BA">
            <w:pPr>
              <w:rPr>
                <w:rFonts w:cs="Arial"/>
                <w:szCs w:val="22"/>
                <w:lang w:eastAsia="sk-SK"/>
              </w:rPr>
            </w:pPr>
            <w:r w:rsidRPr="00824EB5">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14:paraId="05B3C21C" w14:textId="77777777" w:rsidR="00D527BA" w:rsidRPr="00824EB5" w:rsidRDefault="00D527BA">
            <w:pPr>
              <w:rPr>
                <w:rFonts w:cs="Arial"/>
                <w:szCs w:val="22"/>
                <w:lang w:eastAsia="sk-SK"/>
              </w:rPr>
            </w:pPr>
            <w:r w:rsidRPr="00824EB5">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14:paraId="5C2A6CD5" w14:textId="77777777" w:rsidR="00D527BA" w:rsidRPr="00824EB5" w:rsidRDefault="00D527BA">
            <w:pPr>
              <w:rPr>
                <w:rFonts w:cs="Arial"/>
                <w:szCs w:val="22"/>
                <w:lang w:eastAsia="sk-SK"/>
              </w:rPr>
            </w:pPr>
            <w:r w:rsidRPr="00824EB5">
              <w:rPr>
                <w:rFonts w:cs="Arial"/>
                <w:szCs w:val="22"/>
                <w:lang w:eastAsia="sk-SK"/>
              </w:rPr>
              <w:t> </w:t>
            </w:r>
          </w:p>
        </w:tc>
        <w:tc>
          <w:tcPr>
            <w:tcW w:w="119" w:type="pct"/>
            <w:tcBorders>
              <w:top w:val="single" w:sz="4" w:space="0" w:color="auto"/>
              <w:left w:val="nil"/>
              <w:bottom w:val="single" w:sz="4" w:space="0" w:color="auto"/>
              <w:right w:val="single" w:sz="4" w:space="0" w:color="auto"/>
            </w:tcBorders>
            <w:noWrap/>
          </w:tcPr>
          <w:p w14:paraId="629E1E37" w14:textId="77777777" w:rsidR="00D527BA" w:rsidRPr="00824EB5" w:rsidRDefault="00D527BA">
            <w:pPr>
              <w:rPr>
                <w:rFonts w:cs="Arial"/>
                <w:szCs w:val="22"/>
                <w:lang w:eastAsia="sk-SK"/>
              </w:rPr>
            </w:pPr>
            <w:r w:rsidRPr="00824EB5">
              <w:rPr>
                <w:rFonts w:cs="Arial"/>
                <w:szCs w:val="22"/>
                <w:lang w:eastAsia="sk-SK"/>
              </w:rPr>
              <w:t> </w:t>
            </w:r>
          </w:p>
        </w:tc>
      </w:tr>
      <w:tr w:rsidR="00D527BA" w:rsidRPr="00824EB5" w14:paraId="6E2AB165" w14:textId="77777777" w:rsidTr="00EF0795">
        <w:trPr>
          <w:trHeight w:val="57"/>
          <w:jc w:val="center"/>
        </w:trPr>
        <w:tc>
          <w:tcPr>
            <w:tcW w:w="142" w:type="pct"/>
            <w:tcBorders>
              <w:top w:val="nil"/>
              <w:left w:val="nil"/>
              <w:bottom w:val="nil"/>
              <w:right w:val="nil"/>
            </w:tcBorders>
            <w:noWrap/>
          </w:tcPr>
          <w:p w14:paraId="2003ED88" w14:textId="77777777" w:rsidR="00D527BA" w:rsidRPr="00824EB5" w:rsidRDefault="00D527BA">
            <w:pPr>
              <w:rPr>
                <w:rFonts w:cs="Arial"/>
                <w:szCs w:val="22"/>
                <w:lang w:eastAsia="sk-SK"/>
              </w:rPr>
            </w:pPr>
          </w:p>
        </w:tc>
        <w:tc>
          <w:tcPr>
            <w:tcW w:w="155" w:type="pct"/>
            <w:tcBorders>
              <w:top w:val="nil"/>
              <w:left w:val="nil"/>
              <w:bottom w:val="nil"/>
              <w:right w:val="nil"/>
            </w:tcBorders>
            <w:noWrap/>
          </w:tcPr>
          <w:p w14:paraId="51BC402A" w14:textId="77777777" w:rsidR="00D527BA" w:rsidRPr="00824EB5" w:rsidRDefault="00D527BA">
            <w:pPr>
              <w:rPr>
                <w:rFonts w:cs="Arial"/>
                <w:szCs w:val="22"/>
                <w:lang w:eastAsia="sk-SK"/>
              </w:rPr>
            </w:pPr>
          </w:p>
        </w:tc>
        <w:tc>
          <w:tcPr>
            <w:tcW w:w="142" w:type="pct"/>
            <w:tcBorders>
              <w:top w:val="nil"/>
              <w:left w:val="nil"/>
              <w:bottom w:val="nil"/>
              <w:right w:val="nil"/>
            </w:tcBorders>
            <w:noWrap/>
          </w:tcPr>
          <w:p w14:paraId="3DF66938"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312F5AA4" w14:textId="77777777" w:rsidR="00D527BA" w:rsidRPr="00824EB5" w:rsidRDefault="00D527BA">
            <w:pPr>
              <w:rPr>
                <w:rFonts w:cs="Arial"/>
                <w:szCs w:val="22"/>
                <w:lang w:eastAsia="sk-SK"/>
              </w:rPr>
            </w:pPr>
          </w:p>
        </w:tc>
        <w:tc>
          <w:tcPr>
            <w:tcW w:w="149" w:type="pct"/>
            <w:tcBorders>
              <w:top w:val="nil"/>
              <w:left w:val="nil"/>
              <w:bottom w:val="nil"/>
              <w:right w:val="nil"/>
            </w:tcBorders>
            <w:noWrap/>
          </w:tcPr>
          <w:p w14:paraId="00B5227E" w14:textId="77777777" w:rsidR="00D527BA" w:rsidRPr="00824EB5" w:rsidRDefault="00D527BA">
            <w:pPr>
              <w:rPr>
                <w:rFonts w:cs="Arial"/>
                <w:szCs w:val="22"/>
                <w:lang w:eastAsia="sk-SK"/>
              </w:rPr>
            </w:pPr>
          </w:p>
        </w:tc>
        <w:tc>
          <w:tcPr>
            <w:tcW w:w="132" w:type="pct"/>
            <w:tcBorders>
              <w:top w:val="nil"/>
              <w:left w:val="nil"/>
              <w:bottom w:val="nil"/>
              <w:right w:val="nil"/>
            </w:tcBorders>
            <w:noWrap/>
          </w:tcPr>
          <w:p w14:paraId="3FF8F83E"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4D582C67" w14:textId="77777777" w:rsidR="00D527BA" w:rsidRPr="00824EB5" w:rsidRDefault="00D527BA">
            <w:pPr>
              <w:rPr>
                <w:rFonts w:cs="Arial"/>
                <w:szCs w:val="22"/>
                <w:lang w:eastAsia="sk-SK"/>
              </w:rPr>
            </w:pPr>
          </w:p>
        </w:tc>
        <w:tc>
          <w:tcPr>
            <w:tcW w:w="127" w:type="pct"/>
            <w:tcBorders>
              <w:top w:val="nil"/>
              <w:left w:val="nil"/>
              <w:bottom w:val="nil"/>
              <w:right w:val="nil"/>
            </w:tcBorders>
            <w:noWrap/>
          </w:tcPr>
          <w:p w14:paraId="4AAC5478" w14:textId="77777777" w:rsidR="00D527BA" w:rsidRPr="00824EB5" w:rsidRDefault="00D527BA">
            <w:pPr>
              <w:rPr>
                <w:rFonts w:cs="Arial"/>
                <w:szCs w:val="22"/>
                <w:lang w:eastAsia="sk-SK"/>
              </w:rPr>
            </w:pPr>
          </w:p>
        </w:tc>
        <w:tc>
          <w:tcPr>
            <w:tcW w:w="141" w:type="pct"/>
            <w:tcBorders>
              <w:top w:val="nil"/>
              <w:left w:val="nil"/>
              <w:bottom w:val="nil"/>
              <w:right w:val="nil"/>
            </w:tcBorders>
            <w:noWrap/>
          </w:tcPr>
          <w:p w14:paraId="50314C65" w14:textId="77777777" w:rsidR="00D527BA" w:rsidRPr="00824EB5" w:rsidRDefault="00D527BA">
            <w:pPr>
              <w:rPr>
                <w:rFonts w:cs="Arial"/>
                <w:szCs w:val="22"/>
                <w:lang w:eastAsia="sk-SK"/>
              </w:rPr>
            </w:pPr>
          </w:p>
        </w:tc>
        <w:tc>
          <w:tcPr>
            <w:tcW w:w="150" w:type="pct"/>
            <w:tcBorders>
              <w:top w:val="nil"/>
              <w:left w:val="nil"/>
              <w:bottom w:val="nil"/>
              <w:right w:val="nil"/>
            </w:tcBorders>
            <w:noWrap/>
          </w:tcPr>
          <w:p w14:paraId="0E4C9F81"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2C8FBF0D" w14:textId="77777777" w:rsidR="00D527BA" w:rsidRPr="00824EB5" w:rsidRDefault="00D527BA">
            <w:pPr>
              <w:rPr>
                <w:rFonts w:cs="Arial"/>
                <w:szCs w:val="22"/>
                <w:lang w:eastAsia="sk-SK"/>
              </w:rPr>
            </w:pPr>
          </w:p>
        </w:tc>
        <w:tc>
          <w:tcPr>
            <w:tcW w:w="135" w:type="pct"/>
            <w:tcBorders>
              <w:top w:val="nil"/>
              <w:left w:val="nil"/>
              <w:bottom w:val="nil"/>
              <w:right w:val="nil"/>
            </w:tcBorders>
            <w:noWrap/>
          </w:tcPr>
          <w:p w14:paraId="21A12F7D" w14:textId="77777777" w:rsidR="00D527BA" w:rsidRPr="00824EB5" w:rsidRDefault="00D527BA">
            <w:pPr>
              <w:rPr>
                <w:rFonts w:cs="Arial"/>
                <w:szCs w:val="22"/>
                <w:lang w:eastAsia="sk-SK"/>
              </w:rPr>
            </w:pPr>
          </w:p>
        </w:tc>
        <w:tc>
          <w:tcPr>
            <w:tcW w:w="133" w:type="pct"/>
            <w:tcBorders>
              <w:top w:val="nil"/>
              <w:left w:val="nil"/>
              <w:bottom w:val="nil"/>
              <w:right w:val="nil"/>
            </w:tcBorders>
            <w:noWrap/>
          </w:tcPr>
          <w:p w14:paraId="3FA7991D" w14:textId="77777777" w:rsidR="00D527BA" w:rsidRPr="00824EB5" w:rsidRDefault="00D527BA">
            <w:pPr>
              <w:rPr>
                <w:rFonts w:cs="Arial"/>
                <w:szCs w:val="22"/>
                <w:lang w:eastAsia="sk-SK"/>
              </w:rPr>
            </w:pPr>
          </w:p>
        </w:tc>
        <w:tc>
          <w:tcPr>
            <w:tcW w:w="143" w:type="pct"/>
            <w:tcBorders>
              <w:top w:val="nil"/>
              <w:left w:val="nil"/>
              <w:bottom w:val="nil"/>
              <w:right w:val="nil"/>
            </w:tcBorders>
            <w:noWrap/>
          </w:tcPr>
          <w:p w14:paraId="1BA9CB0C"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5BDF5935"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226E3BE5" w14:textId="77777777" w:rsidR="00D527BA" w:rsidRPr="00824EB5" w:rsidRDefault="00D527BA">
            <w:pPr>
              <w:rPr>
                <w:rFonts w:cs="Arial"/>
                <w:szCs w:val="22"/>
                <w:lang w:eastAsia="sk-SK"/>
              </w:rPr>
            </w:pPr>
          </w:p>
        </w:tc>
        <w:tc>
          <w:tcPr>
            <w:tcW w:w="129" w:type="pct"/>
            <w:tcBorders>
              <w:top w:val="nil"/>
              <w:left w:val="nil"/>
              <w:bottom w:val="nil"/>
              <w:right w:val="nil"/>
            </w:tcBorders>
            <w:noWrap/>
          </w:tcPr>
          <w:p w14:paraId="79FC7A68" w14:textId="77777777" w:rsidR="00D527BA" w:rsidRPr="00824EB5" w:rsidRDefault="00D527BA">
            <w:pPr>
              <w:rPr>
                <w:rFonts w:cs="Arial"/>
                <w:szCs w:val="22"/>
                <w:lang w:eastAsia="sk-SK"/>
              </w:rPr>
            </w:pPr>
          </w:p>
        </w:tc>
        <w:tc>
          <w:tcPr>
            <w:tcW w:w="128" w:type="pct"/>
            <w:gridSpan w:val="2"/>
            <w:tcBorders>
              <w:top w:val="nil"/>
              <w:left w:val="nil"/>
              <w:bottom w:val="nil"/>
              <w:right w:val="nil"/>
            </w:tcBorders>
            <w:noWrap/>
          </w:tcPr>
          <w:p w14:paraId="65F0ED27" w14:textId="77777777" w:rsidR="00D527BA" w:rsidRPr="00824EB5" w:rsidRDefault="00D527BA">
            <w:pPr>
              <w:rPr>
                <w:rFonts w:cs="Arial"/>
                <w:szCs w:val="22"/>
                <w:lang w:eastAsia="sk-SK"/>
              </w:rPr>
            </w:pPr>
          </w:p>
        </w:tc>
        <w:tc>
          <w:tcPr>
            <w:tcW w:w="130" w:type="pct"/>
            <w:tcBorders>
              <w:top w:val="nil"/>
              <w:left w:val="nil"/>
              <w:bottom w:val="nil"/>
              <w:right w:val="nil"/>
            </w:tcBorders>
            <w:noWrap/>
          </w:tcPr>
          <w:p w14:paraId="66C6D74B" w14:textId="77777777" w:rsidR="00D527BA" w:rsidRPr="00824EB5" w:rsidRDefault="00D527BA">
            <w:pPr>
              <w:rPr>
                <w:rFonts w:cs="Arial"/>
                <w:szCs w:val="22"/>
                <w:lang w:eastAsia="sk-SK"/>
              </w:rPr>
            </w:pPr>
          </w:p>
        </w:tc>
        <w:tc>
          <w:tcPr>
            <w:tcW w:w="189" w:type="pct"/>
            <w:tcBorders>
              <w:top w:val="nil"/>
              <w:left w:val="nil"/>
              <w:bottom w:val="nil"/>
              <w:right w:val="nil"/>
            </w:tcBorders>
            <w:noWrap/>
          </w:tcPr>
          <w:p w14:paraId="753E4830" w14:textId="77777777" w:rsidR="00D527BA" w:rsidRPr="00824EB5" w:rsidRDefault="00D527BA">
            <w:pPr>
              <w:rPr>
                <w:rFonts w:cs="Arial"/>
                <w:szCs w:val="22"/>
                <w:lang w:eastAsia="sk-SK"/>
              </w:rPr>
            </w:pPr>
          </w:p>
        </w:tc>
        <w:tc>
          <w:tcPr>
            <w:tcW w:w="116" w:type="pct"/>
            <w:tcBorders>
              <w:top w:val="nil"/>
              <w:left w:val="nil"/>
              <w:bottom w:val="nil"/>
              <w:right w:val="nil"/>
            </w:tcBorders>
            <w:noWrap/>
          </w:tcPr>
          <w:p w14:paraId="71644183" w14:textId="77777777" w:rsidR="00D527BA" w:rsidRPr="00824EB5" w:rsidRDefault="00D527BA">
            <w:pPr>
              <w:rPr>
                <w:rFonts w:cs="Arial"/>
                <w:szCs w:val="22"/>
                <w:lang w:eastAsia="sk-SK"/>
              </w:rPr>
            </w:pPr>
          </w:p>
        </w:tc>
        <w:tc>
          <w:tcPr>
            <w:tcW w:w="150" w:type="pct"/>
            <w:gridSpan w:val="2"/>
            <w:tcBorders>
              <w:top w:val="nil"/>
              <w:left w:val="nil"/>
              <w:bottom w:val="nil"/>
              <w:right w:val="nil"/>
            </w:tcBorders>
            <w:noWrap/>
          </w:tcPr>
          <w:p w14:paraId="2E3223F8" w14:textId="77777777" w:rsidR="00D527BA" w:rsidRPr="00824EB5" w:rsidRDefault="00D527BA">
            <w:pPr>
              <w:rPr>
                <w:rFonts w:cs="Arial"/>
                <w:szCs w:val="22"/>
                <w:lang w:eastAsia="sk-SK"/>
              </w:rPr>
            </w:pPr>
          </w:p>
        </w:tc>
        <w:tc>
          <w:tcPr>
            <w:tcW w:w="159" w:type="pct"/>
            <w:tcBorders>
              <w:top w:val="nil"/>
              <w:left w:val="nil"/>
              <w:bottom w:val="nil"/>
              <w:right w:val="nil"/>
            </w:tcBorders>
            <w:noWrap/>
          </w:tcPr>
          <w:p w14:paraId="549AB1CA" w14:textId="77777777" w:rsidR="00D527BA" w:rsidRPr="00824EB5" w:rsidRDefault="00D527BA">
            <w:pPr>
              <w:rPr>
                <w:rFonts w:cs="Arial"/>
                <w:szCs w:val="22"/>
                <w:lang w:eastAsia="sk-SK"/>
              </w:rPr>
            </w:pPr>
          </w:p>
        </w:tc>
        <w:tc>
          <w:tcPr>
            <w:tcW w:w="120" w:type="pct"/>
            <w:tcBorders>
              <w:top w:val="nil"/>
              <w:left w:val="nil"/>
              <w:bottom w:val="nil"/>
              <w:right w:val="nil"/>
            </w:tcBorders>
            <w:noWrap/>
          </w:tcPr>
          <w:p w14:paraId="4DA38446" w14:textId="77777777" w:rsidR="00D527BA" w:rsidRPr="00824EB5" w:rsidRDefault="00D527BA">
            <w:pPr>
              <w:rPr>
                <w:rFonts w:cs="Arial"/>
                <w:szCs w:val="22"/>
                <w:lang w:eastAsia="sk-SK"/>
              </w:rPr>
            </w:pPr>
          </w:p>
        </w:tc>
        <w:tc>
          <w:tcPr>
            <w:tcW w:w="135" w:type="pct"/>
            <w:gridSpan w:val="2"/>
            <w:tcBorders>
              <w:top w:val="nil"/>
              <w:left w:val="nil"/>
              <w:bottom w:val="nil"/>
              <w:right w:val="nil"/>
            </w:tcBorders>
            <w:noWrap/>
          </w:tcPr>
          <w:p w14:paraId="15164EDE" w14:textId="77777777" w:rsidR="00D527BA" w:rsidRPr="00824EB5" w:rsidRDefault="00D527BA">
            <w:pPr>
              <w:rPr>
                <w:rFonts w:cs="Arial"/>
                <w:szCs w:val="22"/>
                <w:lang w:eastAsia="sk-SK"/>
              </w:rPr>
            </w:pPr>
          </w:p>
        </w:tc>
        <w:tc>
          <w:tcPr>
            <w:tcW w:w="110" w:type="pct"/>
            <w:gridSpan w:val="2"/>
            <w:tcBorders>
              <w:top w:val="nil"/>
              <w:left w:val="nil"/>
              <w:bottom w:val="nil"/>
              <w:right w:val="nil"/>
            </w:tcBorders>
            <w:noWrap/>
          </w:tcPr>
          <w:p w14:paraId="13DC6189" w14:textId="77777777" w:rsidR="00D527BA" w:rsidRPr="00824EB5" w:rsidRDefault="00D527BA">
            <w:pPr>
              <w:rPr>
                <w:rFonts w:cs="Arial"/>
                <w:szCs w:val="22"/>
                <w:lang w:eastAsia="sk-SK"/>
              </w:rPr>
            </w:pPr>
          </w:p>
        </w:tc>
        <w:tc>
          <w:tcPr>
            <w:tcW w:w="142" w:type="pct"/>
            <w:gridSpan w:val="2"/>
            <w:tcBorders>
              <w:top w:val="nil"/>
              <w:left w:val="nil"/>
              <w:bottom w:val="nil"/>
              <w:right w:val="nil"/>
            </w:tcBorders>
            <w:noWrap/>
          </w:tcPr>
          <w:p w14:paraId="089671CE" w14:textId="77777777" w:rsidR="00D527BA" w:rsidRPr="00824EB5" w:rsidRDefault="00D527BA">
            <w:pPr>
              <w:rPr>
                <w:rFonts w:cs="Arial"/>
                <w:szCs w:val="22"/>
                <w:lang w:eastAsia="sk-SK"/>
              </w:rPr>
            </w:pPr>
          </w:p>
        </w:tc>
        <w:tc>
          <w:tcPr>
            <w:tcW w:w="146" w:type="pct"/>
            <w:tcBorders>
              <w:top w:val="nil"/>
              <w:left w:val="nil"/>
              <w:bottom w:val="nil"/>
              <w:right w:val="nil"/>
            </w:tcBorders>
            <w:noWrap/>
          </w:tcPr>
          <w:p w14:paraId="0E98A5AF" w14:textId="77777777" w:rsidR="00D527BA" w:rsidRPr="00824EB5" w:rsidRDefault="00D527BA">
            <w:pPr>
              <w:rPr>
                <w:rFonts w:cs="Arial"/>
                <w:szCs w:val="22"/>
                <w:lang w:eastAsia="sk-SK"/>
              </w:rPr>
            </w:pPr>
          </w:p>
        </w:tc>
        <w:tc>
          <w:tcPr>
            <w:tcW w:w="152" w:type="pct"/>
            <w:tcBorders>
              <w:top w:val="nil"/>
              <w:left w:val="nil"/>
              <w:bottom w:val="nil"/>
              <w:right w:val="nil"/>
            </w:tcBorders>
            <w:noWrap/>
          </w:tcPr>
          <w:p w14:paraId="1118E6BF" w14:textId="77777777" w:rsidR="00D527BA" w:rsidRPr="00824EB5" w:rsidRDefault="00D527BA">
            <w:pPr>
              <w:rPr>
                <w:rFonts w:cs="Arial"/>
                <w:szCs w:val="22"/>
                <w:lang w:eastAsia="sk-SK"/>
              </w:rPr>
            </w:pPr>
          </w:p>
        </w:tc>
        <w:tc>
          <w:tcPr>
            <w:tcW w:w="178" w:type="pct"/>
            <w:gridSpan w:val="2"/>
            <w:tcBorders>
              <w:top w:val="nil"/>
              <w:left w:val="nil"/>
              <w:bottom w:val="nil"/>
              <w:right w:val="nil"/>
            </w:tcBorders>
            <w:noWrap/>
          </w:tcPr>
          <w:p w14:paraId="0358DB66" w14:textId="77777777" w:rsidR="00D527BA" w:rsidRPr="00824EB5" w:rsidRDefault="00D527BA">
            <w:pPr>
              <w:rPr>
                <w:rFonts w:cs="Arial"/>
                <w:szCs w:val="22"/>
                <w:lang w:eastAsia="sk-SK"/>
              </w:rPr>
            </w:pPr>
          </w:p>
        </w:tc>
        <w:tc>
          <w:tcPr>
            <w:tcW w:w="140" w:type="pct"/>
            <w:gridSpan w:val="2"/>
            <w:tcBorders>
              <w:top w:val="nil"/>
              <w:left w:val="nil"/>
              <w:bottom w:val="nil"/>
              <w:right w:val="nil"/>
            </w:tcBorders>
            <w:noWrap/>
          </w:tcPr>
          <w:p w14:paraId="02E57967" w14:textId="77777777" w:rsidR="00D527BA" w:rsidRPr="00824EB5" w:rsidRDefault="00D527BA">
            <w:pPr>
              <w:rPr>
                <w:rFonts w:cs="Arial"/>
                <w:szCs w:val="22"/>
                <w:lang w:eastAsia="sk-SK"/>
              </w:rPr>
            </w:pPr>
          </w:p>
        </w:tc>
        <w:tc>
          <w:tcPr>
            <w:tcW w:w="137" w:type="pct"/>
            <w:gridSpan w:val="2"/>
            <w:tcBorders>
              <w:top w:val="nil"/>
              <w:left w:val="nil"/>
              <w:bottom w:val="nil"/>
              <w:right w:val="nil"/>
            </w:tcBorders>
            <w:noWrap/>
          </w:tcPr>
          <w:p w14:paraId="386F1160" w14:textId="77777777" w:rsidR="00D527BA" w:rsidRPr="00824EB5" w:rsidRDefault="00D527BA">
            <w:pPr>
              <w:rPr>
                <w:rFonts w:cs="Arial"/>
                <w:szCs w:val="22"/>
                <w:lang w:eastAsia="sk-SK"/>
              </w:rPr>
            </w:pPr>
          </w:p>
        </w:tc>
        <w:tc>
          <w:tcPr>
            <w:tcW w:w="138" w:type="pct"/>
            <w:gridSpan w:val="2"/>
            <w:tcBorders>
              <w:top w:val="nil"/>
              <w:left w:val="nil"/>
              <w:bottom w:val="nil"/>
              <w:right w:val="nil"/>
            </w:tcBorders>
            <w:noWrap/>
          </w:tcPr>
          <w:p w14:paraId="17FA691F" w14:textId="77777777" w:rsidR="00D527BA" w:rsidRPr="00824EB5" w:rsidRDefault="00D527BA">
            <w:pPr>
              <w:rPr>
                <w:rFonts w:cs="Arial"/>
                <w:szCs w:val="22"/>
                <w:lang w:eastAsia="sk-SK"/>
              </w:rPr>
            </w:pPr>
          </w:p>
        </w:tc>
        <w:tc>
          <w:tcPr>
            <w:tcW w:w="106" w:type="pct"/>
            <w:tcBorders>
              <w:top w:val="nil"/>
              <w:left w:val="nil"/>
              <w:bottom w:val="nil"/>
              <w:right w:val="nil"/>
            </w:tcBorders>
            <w:noWrap/>
          </w:tcPr>
          <w:p w14:paraId="7C9F7B30" w14:textId="77777777" w:rsidR="00D527BA" w:rsidRPr="00824EB5" w:rsidRDefault="00D527BA">
            <w:pPr>
              <w:rPr>
                <w:rFonts w:cs="Arial"/>
                <w:szCs w:val="22"/>
                <w:lang w:eastAsia="sk-SK"/>
              </w:rPr>
            </w:pPr>
          </w:p>
        </w:tc>
        <w:tc>
          <w:tcPr>
            <w:tcW w:w="126" w:type="pct"/>
            <w:tcBorders>
              <w:top w:val="nil"/>
              <w:left w:val="nil"/>
              <w:bottom w:val="nil"/>
              <w:right w:val="nil"/>
            </w:tcBorders>
            <w:noWrap/>
          </w:tcPr>
          <w:p w14:paraId="0D45D1BC" w14:textId="77777777" w:rsidR="00D527BA" w:rsidRPr="00824EB5" w:rsidRDefault="00D527BA">
            <w:pPr>
              <w:rPr>
                <w:rFonts w:cs="Arial"/>
                <w:szCs w:val="22"/>
                <w:lang w:eastAsia="sk-SK"/>
              </w:rPr>
            </w:pPr>
          </w:p>
        </w:tc>
        <w:tc>
          <w:tcPr>
            <w:tcW w:w="119" w:type="pct"/>
            <w:tcBorders>
              <w:top w:val="nil"/>
              <w:left w:val="nil"/>
              <w:bottom w:val="nil"/>
              <w:right w:val="nil"/>
            </w:tcBorders>
            <w:noWrap/>
          </w:tcPr>
          <w:p w14:paraId="4A8BBEFC" w14:textId="77777777" w:rsidR="00D527BA" w:rsidRPr="00824EB5" w:rsidRDefault="00D527BA">
            <w:pPr>
              <w:rPr>
                <w:rFonts w:cs="Arial"/>
                <w:szCs w:val="22"/>
                <w:lang w:eastAsia="sk-SK"/>
              </w:rPr>
            </w:pPr>
          </w:p>
        </w:tc>
      </w:tr>
      <w:tr w:rsidR="00D527BA" w:rsidRPr="00824EB5" w14:paraId="62568809" w14:textId="77777777">
        <w:trPr>
          <w:cantSplit/>
          <w:trHeight w:val="850"/>
          <w:jc w:val="center"/>
        </w:trPr>
        <w:tc>
          <w:tcPr>
            <w:tcW w:w="1252" w:type="pct"/>
            <w:gridSpan w:val="9"/>
            <w:tcBorders>
              <w:top w:val="single" w:sz="4" w:space="0" w:color="auto"/>
              <w:left w:val="single" w:sz="4" w:space="0" w:color="auto"/>
              <w:bottom w:val="single" w:sz="4" w:space="0" w:color="auto"/>
              <w:right w:val="single" w:sz="4" w:space="0" w:color="000000"/>
            </w:tcBorders>
            <w:noWrap/>
          </w:tcPr>
          <w:p w14:paraId="76E46673" w14:textId="77777777" w:rsidR="00D527BA" w:rsidRPr="00824EB5" w:rsidRDefault="00D527BA">
            <w:pPr>
              <w:rPr>
                <w:rFonts w:cs="Arial"/>
                <w:szCs w:val="22"/>
                <w:lang w:eastAsia="sk-SK"/>
              </w:rPr>
            </w:pPr>
            <w:r w:rsidRPr="00824EB5">
              <w:rPr>
                <w:rFonts w:cs="Arial"/>
                <w:szCs w:val="22"/>
                <w:lang w:eastAsia="sk-SK"/>
              </w:rPr>
              <w:t>Zostavené dňa:</w:t>
            </w:r>
          </w:p>
          <w:p w14:paraId="333B463C" w14:textId="77777777" w:rsidR="00D527BA" w:rsidRPr="00824EB5" w:rsidRDefault="00D527BA">
            <w:pPr>
              <w:rPr>
                <w:rFonts w:cs="Arial"/>
                <w:szCs w:val="22"/>
                <w:lang w:eastAsia="sk-SK"/>
              </w:rPr>
            </w:pPr>
          </w:p>
          <w:p w14:paraId="04023A67" w14:textId="2788B1C1" w:rsidR="00D527BA" w:rsidRPr="00824EB5" w:rsidRDefault="00C1052D" w:rsidP="00D90EA8">
            <w:pPr>
              <w:rPr>
                <w:rFonts w:cs="Arial"/>
                <w:szCs w:val="22"/>
                <w:lang w:eastAsia="sk-SK"/>
              </w:rPr>
            </w:pPr>
            <w:r>
              <w:rPr>
                <w:rFonts w:cs="Arial"/>
                <w:szCs w:val="22"/>
                <w:lang w:eastAsia="sk-SK"/>
              </w:rPr>
              <w:t>16</w:t>
            </w:r>
            <w:r w:rsidR="0074076B" w:rsidRPr="00824EB5">
              <w:rPr>
                <w:rFonts w:cs="Arial"/>
                <w:szCs w:val="22"/>
                <w:lang w:eastAsia="sk-SK"/>
              </w:rPr>
              <w:t>.0</w:t>
            </w:r>
            <w:r w:rsidR="00C02018" w:rsidRPr="00824EB5">
              <w:rPr>
                <w:rFonts w:cs="Arial"/>
                <w:szCs w:val="22"/>
                <w:lang w:eastAsia="sk-SK"/>
              </w:rPr>
              <w:t>6</w:t>
            </w:r>
            <w:r w:rsidR="0074076B" w:rsidRPr="00824EB5">
              <w:rPr>
                <w:rFonts w:cs="Arial"/>
                <w:szCs w:val="22"/>
                <w:lang w:eastAsia="sk-SK"/>
              </w:rPr>
              <w:t>.20</w:t>
            </w:r>
            <w:r w:rsidR="000B2BD9" w:rsidRPr="00824EB5">
              <w:rPr>
                <w:rFonts w:cs="Arial"/>
                <w:szCs w:val="22"/>
                <w:lang w:eastAsia="sk-SK"/>
              </w:rPr>
              <w:t>2</w:t>
            </w:r>
            <w:r>
              <w:rPr>
                <w:rFonts w:cs="Arial"/>
                <w:szCs w:val="22"/>
                <w:lang w:eastAsia="sk-SK"/>
              </w:rPr>
              <w:t>6</w:t>
            </w:r>
          </w:p>
        </w:tc>
        <w:tc>
          <w:tcPr>
            <w:tcW w:w="1239" w:type="pct"/>
            <w:gridSpan w:val="9"/>
            <w:vMerge w:val="restart"/>
            <w:tcBorders>
              <w:top w:val="single" w:sz="4" w:space="0" w:color="auto"/>
              <w:left w:val="single" w:sz="4" w:space="0" w:color="auto"/>
              <w:right w:val="single" w:sz="4" w:space="0" w:color="000000"/>
            </w:tcBorders>
          </w:tcPr>
          <w:p w14:paraId="64872349" w14:textId="77777777" w:rsidR="00D527BA" w:rsidRPr="00824EB5" w:rsidRDefault="00D527BA">
            <w:pPr>
              <w:jc w:val="left"/>
              <w:rPr>
                <w:rFonts w:cs="Arial"/>
                <w:szCs w:val="22"/>
                <w:lang w:eastAsia="sk-SK"/>
              </w:rPr>
            </w:pPr>
            <w:r w:rsidRPr="00824EB5">
              <w:rPr>
                <w:rFonts w:cs="Arial"/>
                <w:szCs w:val="22"/>
                <w:lang w:eastAsia="sk-SK"/>
              </w:rPr>
              <w:t>Podpisový záznam osoby zodpovednej za vedenie účtovníctva:</w:t>
            </w:r>
          </w:p>
          <w:p w14:paraId="2F618542" w14:textId="77777777" w:rsidR="00D527BA" w:rsidRPr="00824EB5" w:rsidRDefault="00D527BA">
            <w:pPr>
              <w:jc w:val="left"/>
              <w:rPr>
                <w:rFonts w:cs="Arial"/>
                <w:szCs w:val="22"/>
                <w:lang w:eastAsia="sk-SK"/>
              </w:rPr>
            </w:pPr>
          </w:p>
          <w:p w14:paraId="4B41F15E" w14:textId="77777777" w:rsidR="00D527BA" w:rsidRPr="00824EB5" w:rsidRDefault="00D527BA">
            <w:pPr>
              <w:jc w:val="left"/>
              <w:rPr>
                <w:rFonts w:cs="Arial"/>
                <w:szCs w:val="22"/>
                <w:lang w:eastAsia="sk-SK"/>
              </w:rPr>
            </w:pPr>
          </w:p>
          <w:p w14:paraId="3BD58C6C" w14:textId="77777777" w:rsidR="00D527BA" w:rsidRPr="00824EB5" w:rsidRDefault="00D527BA">
            <w:pPr>
              <w:jc w:val="left"/>
              <w:rPr>
                <w:rFonts w:cs="Arial"/>
                <w:szCs w:val="22"/>
                <w:lang w:eastAsia="sk-SK"/>
              </w:rPr>
            </w:pPr>
          </w:p>
          <w:p w14:paraId="0A78ECF2" w14:textId="77777777" w:rsidR="00D527BA" w:rsidRPr="00824EB5" w:rsidRDefault="00D527BA">
            <w:pPr>
              <w:jc w:val="left"/>
              <w:rPr>
                <w:rFonts w:cs="Arial"/>
                <w:szCs w:val="22"/>
                <w:lang w:eastAsia="sk-SK"/>
              </w:rPr>
            </w:pPr>
          </w:p>
        </w:tc>
        <w:tc>
          <w:tcPr>
            <w:tcW w:w="1234" w:type="pct"/>
            <w:gridSpan w:val="13"/>
            <w:vMerge w:val="restart"/>
            <w:tcBorders>
              <w:top w:val="single" w:sz="4" w:space="0" w:color="auto"/>
              <w:left w:val="single" w:sz="4" w:space="0" w:color="auto"/>
              <w:right w:val="single" w:sz="4" w:space="0" w:color="000000"/>
            </w:tcBorders>
          </w:tcPr>
          <w:p w14:paraId="5C26ADFE" w14:textId="77777777" w:rsidR="00D527BA" w:rsidRPr="00824EB5" w:rsidRDefault="00D527BA">
            <w:pPr>
              <w:jc w:val="left"/>
              <w:rPr>
                <w:rFonts w:cs="Arial"/>
                <w:szCs w:val="22"/>
                <w:lang w:eastAsia="sk-SK"/>
              </w:rPr>
            </w:pPr>
            <w:r w:rsidRPr="00824EB5">
              <w:rPr>
                <w:rFonts w:cs="Arial"/>
                <w:szCs w:val="22"/>
                <w:lang w:eastAsia="sk-SK"/>
              </w:rPr>
              <w:t>Podpisový záznam osoby zodpovednej za zostavenie účtovnej závierky:</w:t>
            </w:r>
          </w:p>
          <w:p w14:paraId="52EDDE50" w14:textId="77777777" w:rsidR="00D527BA" w:rsidRPr="00824EB5" w:rsidRDefault="00D527BA">
            <w:pPr>
              <w:jc w:val="left"/>
              <w:rPr>
                <w:rFonts w:cs="Arial"/>
                <w:szCs w:val="22"/>
                <w:lang w:eastAsia="sk-SK"/>
              </w:rPr>
            </w:pPr>
          </w:p>
          <w:p w14:paraId="0A767244" w14:textId="77777777" w:rsidR="00D527BA" w:rsidRPr="00824EB5" w:rsidRDefault="00D527BA">
            <w:pPr>
              <w:jc w:val="left"/>
              <w:rPr>
                <w:rFonts w:cs="Arial"/>
                <w:szCs w:val="22"/>
                <w:lang w:eastAsia="sk-SK"/>
              </w:rPr>
            </w:pPr>
          </w:p>
          <w:p w14:paraId="7D0A4DF3" w14:textId="77777777" w:rsidR="00D527BA" w:rsidRPr="00824EB5" w:rsidRDefault="00D527BA">
            <w:pPr>
              <w:jc w:val="left"/>
              <w:rPr>
                <w:rFonts w:cs="Arial"/>
                <w:szCs w:val="22"/>
                <w:lang w:eastAsia="sk-SK"/>
              </w:rPr>
            </w:pPr>
          </w:p>
        </w:tc>
        <w:tc>
          <w:tcPr>
            <w:tcW w:w="1275" w:type="pct"/>
            <w:gridSpan w:val="14"/>
            <w:vMerge w:val="restart"/>
            <w:tcBorders>
              <w:top w:val="single" w:sz="4" w:space="0" w:color="auto"/>
              <w:left w:val="single" w:sz="4" w:space="0" w:color="auto"/>
              <w:right w:val="single" w:sz="4" w:space="0" w:color="000000"/>
            </w:tcBorders>
          </w:tcPr>
          <w:p w14:paraId="0F5D6CC6" w14:textId="77777777" w:rsidR="00D527BA" w:rsidRPr="00824EB5" w:rsidRDefault="00D527BA">
            <w:pPr>
              <w:jc w:val="left"/>
              <w:rPr>
                <w:rFonts w:cs="Arial"/>
                <w:szCs w:val="22"/>
                <w:lang w:eastAsia="sk-SK"/>
              </w:rPr>
            </w:pPr>
            <w:r w:rsidRPr="00824EB5">
              <w:rPr>
                <w:rFonts w:cs="Arial"/>
                <w:szCs w:val="22"/>
                <w:lang w:eastAsia="sk-SK"/>
              </w:rPr>
              <w:t>Podpisový záznam  člena štatutárneho orgánu účtovnej jednotky alebo fyzickej osoby, ktorá je účtovnou jednotkou:</w:t>
            </w:r>
          </w:p>
          <w:p w14:paraId="0E22A766" w14:textId="77777777" w:rsidR="00D527BA" w:rsidRPr="00824EB5" w:rsidRDefault="00D527BA">
            <w:pPr>
              <w:jc w:val="left"/>
              <w:rPr>
                <w:rFonts w:cs="Arial"/>
                <w:szCs w:val="22"/>
                <w:lang w:eastAsia="sk-SK"/>
              </w:rPr>
            </w:pPr>
          </w:p>
          <w:p w14:paraId="627CA1C2" w14:textId="77777777" w:rsidR="00D527BA" w:rsidRPr="00824EB5" w:rsidRDefault="00D527BA">
            <w:pPr>
              <w:jc w:val="left"/>
              <w:rPr>
                <w:rFonts w:cs="Arial"/>
                <w:szCs w:val="22"/>
                <w:lang w:eastAsia="sk-SK"/>
              </w:rPr>
            </w:pPr>
          </w:p>
        </w:tc>
      </w:tr>
      <w:tr w:rsidR="00D527BA" w:rsidRPr="00824EB5" w14:paraId="6E21C298" w14:textId="77777777">
        <w:trPr>
          <w:cantSplit/>
          <w:trHeight w:val="848"/>
          <w:jc w:val="center"/>
        </w:trPr>
        <w:tc>
          <w:tcPr>
            <w:tcW w:w="1252" w:type="pct"/>
            <w:gridSpan w:val="9"/>
            <w:tcBorders>
              <w:top w:val="single" w:sz="4" w:space="0" w:color="auto"/>
              <w:left w:val="single" w:sz="4" w:space="0" w:color="auto"/>
              <w:bottom w:val="single" w:sz="4" w:space="0" w:color="auto"/>
              <w:right w:val="single" w:sz="4" w:space="0" w:color="000000"/>
            </w:tcBorders>
            <w:noWrap/>
          </w:tcPr>
          <w:p w14:paraId="2CADA513" w14:textId="77777777" w:rsidR="00D527BA" w:rsidRPr="00824EB5" w:rsidRDefault="00D527BA">
            <w:pPr>
              <w:rPr>
                <w:rFonts w:cs="Arial"/>
                <w:szCs w:val="22"/>
                <w:lang w:eastAsia="sk-SK"/>
              </w:rPr>
            </w:pPr>
            <w:r w:rsidRPr="00824EB5">
              <w:rPr>
                <w:rFonts w:cs="Arial"/>
                <w:szCs w:val="22"/>
                <w:lang w:eastAsia="sk-SK"/>
              </w:rPr>
              <w:t>Schválené dňa:</w:t>
            </w:r>
          </w:p>
          <w:p w14:paraId="1CA2A1A5" w14:textId="77777777" w:rsidR="00D527BA" w:rsidRPr="00824EB5" w:rsidRDefault="00D527BA">
            <w:pPr>
              <w:rPr>
                <w:rFonts w:cs="Arial"/>
                <w:szCs w:val="22"/>
                <w:lang w:eastAsia="sk-SK"/>
              </w:rPr>
            </w:pPr>
          </w:p>
          <w:p w14:paraId="26200551" w14:textId="77777777" w:rsidR="00D527BA" w:rsidRPr="00824EB5" w:rsidRDefault="00D527BA">
            <w:pPr>
              <w:rPr>
                <w:rFonts w:cs="Arial"/>
                <w:szCs w:val="22"/>
                <w:lang w:eastAsia="sk-SK"/>
              </w:rPr>
            </w:pPr>
          </w:p>
        </w:tc>
        <w:tc>
          <w:tcPr>
            <w:tcW w:w="1239" w:type="pct"/>
            <w:gridSpan w:val="9"/>
            <w:vMerge/>
            <w:tcBorders>
              <w:left w:val="single" w:sz="4" w:space="0" w:color="auto"/>
              <w:bottom w:val="single" w:sz="4" w:space="0" w:color="000000"/>
              <w:right w:val="single" w:sz="4" w:space="0" w:color="000000"/>
            </w:tcBorders>
          </w:tcPr>
          <w:p w14:paraId="3578CE1E" w14:textId="77777777" w:rsidR="00D527BA" w:rsidRPr="00824EB5" w:rsidRDefault="00D527BA">
            <w:pPr>
              <w:rPr>
                <w:rFonts w:cs="Arial"/>
                <w:szCs w:val="22"/>
                <w:lang w:eastAsia="sk-SK"/>
              </w:rPr>
            </w:pPr>
          </w:p>
        </w:tc>
        <w:tc>
          <w:tcPr>
            <w:tcW w:w="1234" w:type="pct"/>
            <w:gridSpan w:val="13"/>
            <w:vMerge/>
            <w:tcBorders>
              <w:left w:val="single" w:sz="4" w:space="0" w:color="auto"/>
              <w:bottom w:val="single" w:sz="4" w:space="0" w:color="000000"/>
              <w:right w:val="single" w:sz="4" w:space="0" w:color="000000"/>
            </w:tcBorders>
          </w:tcPr>
          <w:p w14:paraId="768818A1" w14:textId="77777777" w:rsidR="00D527BA" w:rsidRPr="00824EB5" w:rsidRDefault="00D527BA">
            <w:pPr>
              <w:rPr>
                <w:rFonts w:cs="Arial"/>
                <w:szCs w:val="22"/>
                <w:lang w:eastAsia="sk-SK"/>
              </w:rPr>
            </w:pPr>
          </w:p>
        </w:tc>
        <w:tc>
          <w:tcPr>
            <w:tcW w:w="1275" w:type="pct"/>
            <w:gridSpan w:val="14"/>
            <w:vMerge/>
            <w:tcBorders>
              <w:left w:val="single" w:sz="4" w:space="0" w:color="auto"/>
              <w:bottom w:val="single" w:sz="4" w:space="0" w:color="000000"/>
              <w:right w:val="single" w:sz="4" w:space="0" w:color="000000"/>
            </w:tcBorders>
          </w:tcPr>
          <w:p w14:paraId="5E25E07B" w14:textId="77777777" w:rsidR="00D527BA" w:rsidRPr="00824EB5" w:rsidRDefault="00D527BA">
            <w:pPr>
              <w:rPr>
                <w:rFonts w:cs="Arial"/>
                <w:szCs w:val="22"/>
                <w:lang w:eastAsia="sk-SK"/>
              </w:rPr>
            </w:pPr>
          </w:p>
        </w:tc>
      </w:tr>
    </w:tbl>
    <w:p w14:paraId="20334159" w14:textId="77777777" w:rsidR="00D527BA" w:rsidRPr="00824EB5" w:rsidRDefault="008566AC">
      <w:pPr>
        <w:rPr>
          <w:rFonts w:cs="Arial"/>
          <w:b/>
          <w:bCs/>
          <w:szCs w:val="22"/>
        </w:rPr>
      </w:pPr>
      <w:r>
        <w:rPr>
          <w:noProof/>
          <w:lang w:eastAsia="sk-SK"/>
        </w:rPr>
        <mc:AlternateContent>
          <mc:Choice Requires="wps">
            <w:drawing>
              <wp:anchor distT="0" distB="0" distL="114300" distR="114300" simplePos="0" relativeHeight="251657728" behindDoc="0" locked="0" layoutInCell="1" allowOverlap="1" wp14:anchorId="2ED5AEB8" wp14:editId="569C8981">
                <wp:simplePos x="0" y="0"/>
                <wp:positionH relativeFrom="column">
                  <wp:posOffset>961390</wp:posOffset>
                </wp:positionH>
                <wp:positionV relativeFrom="paragraph">
                  <wp:posOffset>-3175</wp:posOffset>
                </wp:positionV>
                <wp:extent cx="151130" cy="151130"/>
                <wp:effectExtent l="0" t="0" r="127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txbx>
                        <w:txbxContent>
                          <w:p w14:paraId="36CB14F9" w14:textId="77777777" w:rsidR="00C464AE" w:rsidRDefault="00C464AE">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5AEB8" id="_x0000_t202" coordsize="21600,21600" o:spt="202" path="m,l,21600r21600,l21600,xe">
                <v:stroke joinstyle="miter"/>
                <v:path gradientshapeok="t" o:connecttype="rect"/>
              </v:shapetype>
              <v:shape id="Text Box 3" o:spid="_x0000_s1026" type="#_x0000_t202" style="position:absolute;left:0;text-align:left;margin-left:75.7pt;margin-top:-.25pt;width:11.9pt;height:1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">
                <v:textbox inset="0,0,1.5mm">
                  <w:txbxContent>
                    <w:p w14:paraId="36CB14F9" w14:textId="77777777" w:rsidR="00C464AE" w:rsidRDefault="00C464AE">
                      <w:pPr>
                        <w:jc w:val="right"/>
                        <w:rPr>
                          <w:rFonts w:ascii="Arial" w:hAnsi="Arial" w:cs="Arial"/>
                          <w:sz w:val="18"/>
                          <w:szCs w:val="18"/>
                        </w:rPr>
                      </w:pPr>
                      <w:r>
                        <w:rPr>
                          <w:rFonts w:ascii="Arial" w:hAnsi="Arial" w:cs="Arial"/>
                          <w:sz w:val="18"/>
                          <w:szCs w:val="18"/>
                        </w:rPr>
                        <w:t>X</w:t>
                      </w:r>
                    </w:p>
                  </w:txbxContent>
                </v:textbox>
              </v:shape>
            </w:pict>
          </mc:Fallback>
        </mc:AlternateContent>
      </w:r>
      <w:r w:rsidR="00D527BA" w:rsidRPr="00824EB5">
        <w:rPr>
          <w:rFonts w:cs="Arial"/>
          <w:szCs w:val="22"/>
        </w:rPr>
        <w:t xml:space="preserve">*) Vyznačuje sa    </w:t>
      </w:r>
    </w:p>
    <w:p w14:paraId="695EBE2F" w14:textId="77777777" w:rsidR="00D527BA" w:rsidRPr="00824EB5" w:rsidRDefault="00D527BA">
      <w:pPr>
        <w:rPr>
          <w:i/>
          <w:snapToGrid w:val="0"/>
          <w:color w:val="FF0000"/>
          <w:lang w:eastAsia="sk-SK"/>
        </w:rPr>
      </w:pPr>
    </w:p>
    <w:p w14:paraId="72B2FC85" w14:textId="77777777" w:rsidR="00D527BA" w:rsidRPr="00824EB5" w:rsidRDefault="00D527BA">
      <w:pPr>
        <w:jc w:val="center"/>
        <w:rPr>
          <w:i/>
          <w:color w:val="FF0000"/>
        </w:rPr>
        <w:sectPr w:rsidR="00D527BA" w:rsidRPr="00824EB5" w:rsidSect="003F79CC">
          <w:headerReference w:type="default" r:id="rId8"/>
          <w:footerReference w:type="even" r:id="rId9"/>
          <w:pgSz w:w="11907" w:h="16840" w:code="9"/>
          <w:pgMar w:top="1418" w:right="1418" w:bottom="1418" w:left="1418" w:header="709" w:footer="709" w:gutter="0"/>
          <w:cols w:space="708"/>
          <w:vAlign w:val="center"/>
          <w:docGrid w:linePitch="360"/>
        </w:sectPr>
      </w:pPr>
    </w:p>
    <w:p w14:paraId="578E6649" w14:textId="77777777" w:rsidR="00D527BA" w:rsidRPr="00824EB5" w:rsidRDefault="00D527BA">
      <w:pPr>
        <w:rPr>
          <w:u w:val="single"/>
        </w:rPr>
      </w:pPr>
      <w:r w:rsidRPr="00824EB5">
        <w:rPr>
          <w:u w:val="single"/>
        </w:rPr>
        <w:lastRenderedPageBreak/>
        <w:t>Poznámka:</w:t>
      </w:r>
    </w:p>
    <w:p w14:paraId="0CF6F4FC" w14:textId="77777777" w:rsidR="00D527BA" w:rsidRPr="00824EB5" w:rsidRDefault="00D527BA">
      <w:pPr>
        <w:rPr>
          <w:snapToGrid w:val="0"/>
          <w:lang w:eastAsia="sk-SK"/>
        </w:rPr>
      </w:pPr>
    </w:p>
    <w:p w14:paraId="792121B0" w14:textId="77777777" w:rsidR="00D527BA" w:rsidRPr="00824EB5" w:rsidRDefault="00D527BA">
      <w:pPr>
        <w:rPr>
          <w:snapToGrid w:val="0"/>
          <w:lang w:eastAsia="sk-SK"/>
        </w:rPr>
      </w:pPr>
      <w:r w:rsidRPr="00824EB5">
        <w:rPr>
          <w:snapToGrid w:val="0"/>
          <w:lang w:eastAsia="sk-SK"/>
        </w:rPr>
        <w:t>Všetky údaje a informácie uvedené v týchto poznámkach vychádzajú z účtovníctva a nadväzujú na účtovné výkazy. Hodnotové údaje sú uvedené v celých eurách (pokiaľ nie je uvedené inak). Čísla uvedené za položkou v zátvorkách alebo v stĺpcoch sú odvolávky na riadok alebo stĺpec príslušného výkazu (súvaha alebo výkaz ziskov a strát).</w:t>
      </w:r>
    </w:p>
    <w:p w14:paraId="07165B58" w14:textId="77777777" w:rsidR="00D527BA" w:rsidRPr="00824EB5" w:rsidRDefault="00D527BA">
      <w:pPr>
        <w:rPr>
          <w:snapToGrid w:val="0"/>
          <w:lang w:eastAsia="sk-SK"/>
        </w:rPr>
      </w:pPr>
    </w:p>
    <w:p w14:paraId="7FBB02ED" w14:textId="77777777" w:rsidR="00D527BA" w:rsidRPr="00824EB5" w:rsidRDefault="00D527BA"/>
    <w:p w14:paraId="446C34A2" w14:textId="77777777" w:rsidR="00D527BA" w:rsidRPr="00824EB5" w:rsidRDefault="00D527BA">
      <w:pPr>
        <w:pStyle w:val="Nadpis1"/>
      </w:pPr>
      <w:r w:rsidRPr="00824EB5">
        <w:t>VŠEOBECNÉ INFORMÁCIE</w:t>
      </w:r>
    </w:p>
    <w:p w14:paraId="062C127B" w14:textId="77777777" w:rsidR="00D527BA" w:rsidRPr="00824EB5" w:rsidRDefault="00D527BA" w:rsidP="000837CB">
      <w:pPr>
        <w:pStyle w:val="Nadpis2"/>
        <w:numPr>
          <w:ilvl w:val="0"/>
          <w:numId w:val="0"/>
        </w:numPr>
        <w:ind w:left="918"/>
        <w:rPr>
          <w:snapToGrid w:val="0"/>
          <w:lang w:eastAsia="sk-SK"/>
        </w:rPr>
      </w:pPr>
    </w:p>
    <w:p w14:paraId="63CDB42D" w14:textId="77777777" w:rsidR="00D527BA" w:rsidRPr="00824EB5" w:rsidRDefault="00D527BA">
      <w:pPr>
        <w:pStyle w:val="Nadpis2"/>
      </w:pPr>
      <w:r w:rsidRPr="00824EB5">
        <w:t>Základné údaje o spoločnosti</w:t>
      </w:r>
    </w:p>
    <w:p w14:paraId="658604BA" w14:textId="77777777" w:rsidR="00D527BA" w:rsidRPr="00824EB5" w:rsidRDefault="00D527BA"/>
    <w:tbl>
      <w:tblPr>
        <w:tblW w:w="0" w:type="auto"/>
        <w:tblInd w:w="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969"/>
        <w:gridCol w:w="5242"/>
      </w:tblGrid>
      <w:tr w:rsidR="00D527BA" w:rsidRPr="00824EB5" w14:paraId="125C5FA8" w14:textId="77777777">
        <w:tc>
          <w:tcPr>
            <w:tcW w:w="3969" w:type="dxa"/>
          </w:tcPr>
          <w:p w14:paraId="6170405D" w14:textId="77777777" w:rsidR="00D527BA" w:rsidRPr="00824EB5" w:rsidRDefault="00D527BA">
            <w:pPr>
              <w:rPr>
                <w:b/>
                <w:sz w:val="15"/>
                <w:szCs w:val="15"/>
              </w:rPr>
            </w:pPr>
            <w:r w:rsidRPr="00824EB5">
              <w:rPr>
                <w:b/>
                <w:sz w:val="15"/>
                <w:szCs w:val="15"/>
              </w:rPr>
              <w:t>Obchodné meno a sídlo</w:t>
            </w:r>
          </w:p>
        </w:tc>
        <w:tc>
          <w:tcPr>
            <w:tcW w:w="5242" w:type="dxa"/>
          </w:tcPr>
          <w:p w14:paraId="2A622619" w14:textId="77777777" w:rsidR="00D527BA" w:rsidRPr="00824EB5" w:rsidRDefault="00D527BA">
            <w:pPr>
              <w:rPr>
                <w:snapToGrid w:val="0"/>
                <w:sz w:val="15"/>
                <w:szCs w:val="15"/>
                <w:lang w:eastAsia="sk-SK"/>
              </w:rPr>
            </w:pPr>
            <w:r w:rsidRPr="00824EB5">
              <w:rPr>
                <w:snapToGrid w:val="0"/>
                <w:sz w:val="15"/>
                <w:szCs w:val="15"/>
                <w:lang w:eastAsia="sk-SK"/>
              </w:rPr>
              <w:t>GRIF spol. s </w:t>
            </w:r>
            <w:proofErr w:type="spellStart"/>
            <w:r w:rsidRPr="00824EB5">
              <w:rPr>
                <w:snapToGrid w:val="0"/>
                <w:sz w:val="15"/>
                <w:szCs w:val="15"/>
                <w:lang w:eastAsia="sk-SK"/>
              </w:rPr>
              <w:t>r.o</w:t>
            </w:r>
            <w:proofErr w:type="spellEnd"/>
            <w:r w:rsidRPr="00824EB5">
              <w:rPr>
                <w:snapToGrid w:val="0"/>
                <w:sz w:val="15"/>
                <w:szCs w:val="15"/>
                <w:lang w:eastAsia="sk-SK"/>
              </w:rPr>
              <w:t>., Panónska cesta 21, 851 04  Bratislava</w:t>
            </w:r>
          </w:p>
        </w:tc>
      </w:tr>
      <w:tr w:rsidR="00D527BA" w:rsidRPr="00824EB5" w14:paraId="06FD3A8C" w14:textId="77777777">
        <w:trPr>
          <w:trHeight w:val="287"/>
        </w:trPr>
        <w:tc>
          <w:tcPr>
            <w:tcW w:w="3969" w:type="dxa"/>
          </w:tcPr>
          <w:p w14:paraId="7CCE69F3" w14:textId="77777777" w:rsidR="00D527BA" w:rsidRPr="00824EB5" w:rsidRDefault="00D527BA">
            <w:pPr>
              <w:rPr>
                <w:b/>
                <w:sz w:val="15"/>
                <w:szCs w:val="15"/>
              </w:rPr>
            </w:pPr>
            <w:r w:rsidRPr="00824EB5">
              <w:rPr>
                <w:b/>
                <w:sz w:val="15"/>
                <w:szCs w:val="15"/>
              </w:rPr>
              <w:t>Dátum založenia</w:t>
            </w:r>
          </w:p>
        </w:tc>
        <w:tc>
          <w:tcPr>
            <w:tcW w:w="5242" w:type="dxa"/>
          </w:tcPr>
          <w:p w14:paraId="15C378C7" w14:textId="77777777" w:rsidR="00D527BA" w:rsidRPr="00824EB5" w:rsidRDefault="00D527BA">
            <w:pPr>
              <w:rPr>
                <w:snapToGrid w:val="0"/>
                <w:sz w:val="15"/>
                <w:szCs w:val="15"/>
                <w:lang w:eastAsia="sk-SK"/>
              </w:rPr>
            </w:pPr>
            <w:r w:rsidRPr="00824EB5">
              <w:rPr>
                <w:snapToGrid w:val="0"/>
                <w:sz w:val="15"/>
                <w:szCs w:val="15"/>
                <w:lang w:eastAsia="sk-SK"/>
              </w:rPr>
              <w:t>4.11.1991</w:t>
            </w:r>
          </w:p>
        </w:tc>
      </w:tr>
      <w:tr w:rsidR="00D527BA" w:rsidRPr="00824EB5" w14:paraId="7038064F" w14:textId="77777777">
        <w:trPr>
          <w:trHeight w:val="277"/>
        </w:trPr>
        <w:tc>
          <w:tcPr>
            <w:tcW w:w="3969" w:type="dxa"/>
          </w:tcPr>
          <w:p w14:paraId="3BBBAE94" w14:textId="77777777" w:rsidR="00D527BA" w:rsidRPr="00824EB5" w:rsidRDefault="00D527BA">
            <w:pPr>
              <w:rPr>
                <w:b/>
                <w:sz w:val="15"/>
                <w:szCs w:val="15"/>
              </w:rPr>
            </w:pPr>
            <w:r w:rsidRPr="00824EB5">
              <w:rPr>
                <w:b/>
                <w:sz w:val="15"/>
                <w:szCs w:val="15"/>
              </w:rPr>
              <w:t>Dátum vzniku (podľa obchodného registra)</w:t>
            </w:r>
          </w:p>
        </w:tc>
        <w:tc>
          <w:tcPr>
            <w:tcW w:w="5242" w:type="dxa"/>
          </w:tcPr>
          <w:p w14:paraId="2A253391" w14:textId="77777777" w:rsidR="00D527BA" w:rsidRPr="00824EB5" w:rsidRDefault="00D527BA">
            <w:pPr>
              <w:rPr>
                <w:snapToGrid w:val="0"/>
                <w:sz w:val="15"/>
                <w:szCs w:val="15"/>
                <w:lang w:eastAsia="sk-SK"/>
              </w:rPr>
            </w:pPr>
            <w:r w:rsidRPr="00824EB5">
              <w:rPr>
                <w:snapToGrid w:val="0"/>
                <w:sz w:val="15"/>
                <w:szCs w:val="15"/>
                <w:lang w:eastAsia="sk-SK"/>
              </w:rPr>
              <w:t>13.11.1991</w:t>
            </w:r>
          </w:p>
        </w:tc>
      </w:tr>
      <w:tr w:rsidR="00D527BA" w:rsidRPr="00824EB5" w14:paraId="27A90245" w14:textId="77777777">
        <w:tc>
          <w:tcPr>
            <w:tcW w:w="3969" w:type="dxa"/>
          </w:tcPr>
          <w:p w14:paraId="3056ED3A" w14:textId="77777777" w:rsidR="00D527BA" w:rsidRPr="00824EB5" w:rsidRDefault="00D527BA">
            <w:pPr>
              <w:rPr>
                <w:b/>
                <w:sz w:val="15"/>
                <w:szCs w:val="15"/>
              </w:rPr>
            </w:pPr>
            <w:r w:rsidRPr="00824EB5">
              <w:rPr>
                <w:b/>
                <w:sz w:val="15"/>
                <w:szCs w:val="15"/>
              </w:rPr>
              <w:t>Hospodárska činnosť</w:t>
            </w:r>
          </w:p>
        </w:tc>
        <w:tc>
          <w:tcPr>
            <w:tcW w:w="5242" w:type="dxa"/>
          </w:tcPr>
          <w:p w14:paraId="11D78C89" w14:textId="77777777" w:rsidR="00D527BA" w:rsidRPr="00824EB5" w:rsidRDefault="00D527BA">
            <w:pPr>
              <w:ind w:left="360"/>
              <w:rPr>
                <w:snapToGrid w:val="0"/>
                <w:sz w:val="15"/>
                <w:szCs w:val="15"/>
                <w:lang w:eastAsia="sk-SK"/>
              </w:rPr>
            </w:pPr>
            <w:r w:rsidRPr="00824EB5">
              <w:rPr>
                <w:snapToGrid w:val="0"/>
                <w:sz w:val="15"/>
                <w:szCs w:val="15"/>
                <w:lang w:eastAsia="sk-SK"/>
              </w:rPr>
              <w:t>kúpa a predaj motorových vozidiel, náhradných dielov a </w:t>
            </w:r>
            <w:proofErr w:type="spellStart"/>
            <w:r w:rsidRPr="00824EB5">
              <w:rPr>
                <w:snapToGrid w:val="0"/>
                <w:sz w:val="15"/>
                <w:szCs w:val="15"/>
                <w:lang w:eastAsia="sk-SK"/>
              </w:rPr>
              <w:t>autodoplnkov</w:t>
            </w:r>
            <w:proofErr w:type="spellEnd"/>
          </w:p>
          <w:p w14:paraId="15371BAB" w14:textId="77777777" w:rsidR="00D527BA" w:rsidRPr="00824EB5" w:rsidRDefault="00D527BA">
            <w:pPr>
              <w:ind w:left="360"/>
              <w:rPr>
                <w:snapToGrid w:val="0"/>
                <w:sz w:val="15"/>
                <w:szCs w:val="15"/>
                <w:lang w:eastAsia="sk-SK"/>
              </w:rPr>
            </w:pPr>
            <w:r w:rsidRPr="00824EB5">
              <w:rPr>
                <w:snapToGrid w:val="0"/>
                <w:sz w:val="15"/>
                <w:szCs w:val="15"/>
                <w:lang w:eastAsia="sk-SK"/>
              </w:rPr>
              <w:t>sprostredkovanie obchodu</w:t>
            </w:r>
          </w:p>
          <w:p w14:paraId="7E2D35ED" w14:textId="77777777" w:rsidR="00D527BA" w:rsidRPr="00824EB5" w:rsidRDefault="00D527BA">
            <w:pPr>
              <w:ind w:left="360"/>
              <w:rPr>
                <w:snapToGrid w:val="0"/>
                <w:sz w:val="15"/>
                <w:szCs w:val="15"/>
                <w:lang w:eastAsia="sk-SK"/>
              </w:rPr>
            </w:pPr>
            <w:r w:rsidRPr="00824EB5">
              <w:rPr>
                <w:snapToGrid w:val="0"/>
                <w:sz w:val="15"/>
                <w:szCs w:val="15"/>
                <w:lang w:eastAsia="sk-SK"/>
              </w:rPr>
              <w:t>opravy motorových vozidiel</w:t>
            </w:r>
          </w:p>
          <w:p w14:paraId="277AB7E4" w14:textId="77777777" w:rsidR="00D527BA" w:rsidRPr="00824EB5" w:rsidRDefault="00D527BA">
            <w:pPr>
              <w:ind w:left="360"/>
              <w:rPr>
                <w:snapToGrid w:val="0"/>
                <w:sz w:val="15"/>
                <w:szCs w:val="15"/>
                <w:lang w:eastAsia="sk-SK"/>
              </w:rPr>
            </w:pPr>
            <w:r w:rsidRPr="00824EB5">
              <w:rPr>
                <w:snapToGrid w:val="0"/>
                <w:sz w:val="15"/>
                <w:szCs w:val="15"/>
                <w:lang w:eastAsia="sk-SK"/>
              </w:rPr>
              <w:t>čistenie vozidiel</w:t>
            </w:r>
          </w:p>
          <w:p w14:paraId="29ED63CC" w14:textId="77777777" w:rsidR="00D527BA" w:rsidRPr="00824EB5" w:rsidRDefault="00D527BA">
            <w:pPr>
              <w:ind w:left="360"/>
              <w:rPr>
                <w:snapToGrid w:val="0"/>
                <w:sz w:val="15"/>
                <w:szCs w:val="15"/>
                <w:lang w:eastAsia="sk-SK"/>
              </w:rPr>
            </w:pPr>
            <w:r w:rsidRPr="00824EB5">
              <w:rPr>
                <w:snapToGrid w:val="0"/>
                <w:sz w:val="15"/>
                <w:szCs w:val="15"/>
                <w:lang w:eastAsia="sk-SK"/>
              </w:rPr>
              <w:t xml:space="preserve">montáž </w:t>
            </w:r>
            <w:proofErr w:type="spellStart"/>
            <w:r w:rsidRPr="00824EB5">
              <w:rPr>
                <w:snapToGrid w:val="0"/>
                <w:sz w:val="15"/>
                <w:szCs w:val="15"/>
                <w:lang w:eastAsia="sk-SK"/>
              </w:rPr>
              <w:t>autodoplnkov</w:t>
            </w:r>
            <w:proofErr w:type="spellEnd"/>
          </w:p>
          <w:p w14:paraId="131A44E8" w14:textId="77777777" w:rsidR="00D527BA" w:rsidRPr="00824EB5" w:rsidRDefault="00D527BA">
            <w:pPr>
              <w:ind w:left="360"/>
              <w:rPr>
                <w:snapToGrid w:val="0"/>
                <w:sz w:val="15"/>
                <w:szCs w:val="15"/>
                <w:lang w:eastAsia="sk-SK"/>
              </w:rPr>
            </w:pPr>
            <w:r w:rsidRPr="00824EB5">
              <w:rPr>
                <w:snapToGrid w:val="0"/>
                <w:sz w:val="15"/>
                <w:szCs w:val="15"/>
                <w:lang w:eastAsia="sk-SK"/>
              </w:rPr>
              <w:t>kúpa a predaj tovaru v rozsahu voľnej živnosti</w:t>
            </w:r>
          </w:p>
          <w:p w14:paraId="71D229CE" w14:textId="77777777" w:rsidR="00D527BA" w:rsidRPr="00824EB5" w:rsidRDefault="00D527BA">
            <w:pPr>
              <w:ind w:left="360"/>
              <w:rPr>
                <w:snapToGrid w:val="0"/>
                <w:sz w:val="15"/>
                <w:szCs w:val="15"/>
                <w:lang w:eastAsia="sk-SK"/>
              </w:rPr>
            </w:pPr>
            <w:r w:rsidRPr="00824EB5">
              <w:rPr>
                <w:snapToGrid w:val="0"/>
                <w:sz w:val="15"/>
                <w:szCs w:val="15"/>
                <w:lang w:eastAsia="sk-SK"/>
              </w:rPr>
              <w:t>poradenstvo pre motoristov</w:t>
            </w:r>
          </w:p>
          <w:p w14:paraId="269AC683" w14:textId="77777777" w:rsidR="00D527BA" w:rsidRPr="00824EB5" w:rsidRDefault="00D527BA">
            <w:pPr>
              <w:ind w:left="360"/>
              <w:rPr>
                <w:snapToGrid w:val="0"/>
                <w:sz w:val="15"/>
                <w:szCs w:val="15"/>
                <w:lang w:eastAsia="sk-SK"/>
              </w:rPr>
            </w:pPr>
            <w:r w:rsidRPr="00824EB5">
              <w:rPr>
                <w:snapToGrid w:val="0"/>
                <w:sz w:val="15"/>
                <w:szCs w:val="15"/>
                <w:lang w:eastAsia="sk-SK"/>
              </w:rPr>
              <w:t xml:space="preserve">oprava karosérií </w:t>
            </w:r>
          </w:p>
          <w:p w14:paraId="1ABE610A" w14:textId="77777777" w:rsidR="00D527BA" w:rsidRPr="00824EB5" w:rsidRDefault="00D527BA">
            <w:pPr>
              <w:ind w:left="360"/>
              <w:rPr>
                <w:snapToGrid w:val="0"/>
                <w:sz w:val="15"/>
                <w:szCs w:val="15"/>
                <w:lang w:eastAsia="sk-SK"/>
              </w:rPr>
            </w:pPr>
            <w:proofErr w:type="spellStart"/>
            <w:r w:rsidRPr="00824EB5">
              <w:rPr>
                <w:snapToGrid w:val="0"/>
                <w:sz w:val="15"/>
                <w:szCs w:val="15"/>
                <w:lang w:eastAsia="sk-SK"/>
              </w:rPr>
              <w:t>autoelektrikárske</w:t>
            </w:r>
            <w:proofErr w:type="spellEnd"/>
            <w:r w:rsidRPr="00824EB5">
              <w:rPr>
                <w:snapToGrid w:val="0"/>
                <w:sz w:val="15"/>
                <w:szCs w:val="15"/>
                <w:lang w:eastAsia="sk-SK"/>
              </w:rPr>
              <w:t xml:space="preserve"> práce</w:t>
            </w:r>
          </w:p>
          <w:p w14:paraId="149D811F" w14:textId="77777777" w:rsidR="00D527BA" w:rsidRPr="00824EB5" w:rsidRDefault="00D527BA">
            <w:pPr>
              <w:ind w:left="360"/>
              <w:rPr>
                <w:snapToGrid w:val="0"/>
                <w:sz w:val="15"/>
                <w:szCs w:val="15"/>
                <w:lang w:eastAsia="sk-SK"/>
              </w:rPr>
            </w:pPr>
            <w:r w:rsidRPr="00824EB5">
              <w:rPr>
                <w:snapToGrid w:val="0"/>
                <w:sz w:val="15"/>
                <w:szCs w:val="15"/>
                <w:lang w:eastAsia="sk-SK"/>
              </w:rPr>
              <w:t>oprava a nabíjanie autobatérií</w:t>
            </w:r>
          </w:p>
          <w:p w14:paraId="796F367C" w14:textId="77777777" w:rsidR="00D527BA" w:rsidRPr="00824EB5" w:rsidRDefault="00D527BA">
            <w:pPr>
              <w:ind w:left="360"/>
              <w:rPr>
                <w:snapToGrid w:val="0"/>
                <w:sz w:val="15"/>
                <w:szCs w:val="15"/>
                <w:lang w:eastAsia="sk-SK"/>
              </w:rPr>
            </w:pPr>
            <w:r w:rsidRPr="00824EB5">
              <w:rPr>
                <w:snapToGrid w:val="0"/>
                <w:sz w:val="15"/>
                <w:szCs w:val="15"/>
                <w:lang w:eastAsia="sk-SK"/>
              </w:rPr>
              <w:t>lakovačské práce</w:t>
            </w:r>
          </w:p>
          <w:p w14:paraId="3A8A240A" w14:textId="77777777" w:rsidR="00D527BA" w:rsidRPr="00824EB5" w:rsidRDefault="00D527BA">
            <w:pPr>
              <w:ind w:left="360"/>
              <w:rPr>
                <w:snapToGrid w:val="0"/>
                <w:sz w:val="15"/>
                <w:szCs w:val="15"/>
                <w:lang w:eastAsia="sk-SK"/>
              </w:rPr>
            </w:pPr>
            <w:r w:rsidRPr="00824EB5">
              <w:rPr>
                <w:snapToGrid w:val="0"/>
                <w:sz w:val="15"/>
                <w:szCs w:val="15"/>
                <w:lang w:eastAsia="sk-SK"/>
              </w:rPr>
              <w:t>oprava a vyvažovanie pneumatík</w:t>
            </w:r>
          </w:p>
          <w:p w14:paraId="60956A2C" w14:textId="77777777" w:rsidR="00D527BA" w:rsidRPr="00824EB5" w:rsidRDefault="00D527BA">
            <w:pPr>
              <w:ind w:left="360"/>
              <w:rPr>
                <w:snapToGrid w:val="0"/>
                <w:sz w:val="15"/>
                <w:szCs w:val="15"/>
                <w:lang w:eastAsia="sk-SK"/>
              </w:rPr>
            </w:pPr>
            <w:r w:rsidRPr="00824EB5">
              <w:rPr>
                <w:snapToGrid w:val="0"/>
                <w:sz w:val="15"/>
                <w:szCs w:val="15"/>
                <w:lang w:eastAsia="sk-SK"/>
              </w:rPr>
              <w:t>zváračské práce</w:t>
            </w:r>
          </w:p>
          <w:p w14:paraId="5F171251" w14:textId="77777777" w:rsidR="00D527BA" w:rsidRPr="00824EB5" w:rsidRDefault="00D527BA">
            <w:pPr>
              <w:ind w:left="360"/>
              <w:rPr>
                <w:snapToGrid w:val="0"/>
                <w:sz w:val="15"/>
                <w:szCs w:val="15"/>
                <w:lang w:eastAsia="sk-SK"/>
              </w:rPr>
            </w:pPr>
            <w:r w:rsidRPr="00824EB5">
              <w:rPr>
                <w:snapToGrid w:val="0"/>
                <w:sz w:val="15"/>
                <w:szCs w:val="15"/>
                <w:lang w:eastAsia="sk-SK"/>
              </w:rPr>
              <w:t>umývanie vozidiel</w:t>
            </w:r>
          </w:p>
          <w:p w14:paraId="1326A2B1" w14:textId="77777777" w:rsidR="00D527BA" w:rsidRPr="00824EB5" w:rsidRDefault="00D527BA">
            <w:pPr>
              <w:ind w:left="360"/>
              <w:rPr>
                <w:snapToGrid w:val="0"/>
                <w:sz w:val="15"/>
                <w:szCs w:val="15"/>
                <w:lang w:eastAsia="sk-SK"/>
              </w:rPr>
            </w:pPr>
            <w:r w:rsidRPr="00824EB5">
              <w:rPr>
                <w:snapToGrid w:val="0"/>
                <w:sz w:val="15"/>
                <w:szCs w:val="15"/>
                <w:lang w:eastAsia="sk-SK"/>
              </w:rPr>
              <w:t>odťahovacia služba</w:t>
            </w:r>
          </w:p>
          <w:p w14:paraId="4C3C1E0B" w14:textId="77777777" w:rsidR="00F20E5E" w:rsidRPr="00824EB5" w:rsidRDefault="00F20E5E">
            <w:pPr>
              <w:ind w:left="360"/>
              <w:rPr>
                <w:snapToGrid w:val="0"/>
                <w:sz w:val="15"/>
                <w:szCs w:val="15"/>
                <w:lang w:eastAsia="sk-SK"/>
              </w:rPr>
            </w:pPr>
            <w:r w:rsidRPr="00824EB5">
              <w:rPr>
                <w:snapToGrid w:val="0"/>
                <w:sz w:val="15"/>
                <w:szCs w:val="15"/>
                <w:lang w:eastAsia="sk-SK"/>
              </w:rPr>
              <w:t>prenájom hnuteľných vecí</w:t>
            </w:r>
          </w:p>
          <w:p w14:paraId="3959593F" w14:textId="77777777" w:rsidR="00F20E5E" w:rsidRPr="00824EB5" w:rsidRDefault="00F20E5E">
            <w:pPr>
              <w:ind w:left="360"/>
              <w:rPr>
                <w:snapToGrid w:val="0"/>
                <w:sz w:val="15"/>
                <w:szCs w:val="15"/>
                <w:lang w:eastAsia="sk-SK"/>
              </w:rPr>
            </w:pPr>
            <w:r w:rsidRPr="00824EB5">
              <w:rPr>
                <w:snapToGrid w:val="0"/>
                <w:sz w:val="15"/>
                <w:szCs w:val="15"/>
                <w:lang w:eastAsia="sk-SK"/>
              </w:rPr>
              <w:t>vedenie účtovníctva</w:t>
            </w:r>
          </w:p>
          <w:p w14:paraId="33C1AA24" w14:textId="77777777" w:rsidR="00F20E5E" w:rsidRPr="00824EB5" w:rsidRDefault="00F20E5E">
            <w:pPr>
              <w:ind w:left="360"/>
              <w:rPr>
                <w:snapToGrid w:val="0"/>
                <w:sz w:val="15"/>
                <w:szCs w:val="15"/>
                <w:lang w:eastAsia="sk-SK"/>
              </w:rPr>
            </w:pPr>
            <w:r w:rsidRPr="00824EB5">
              <w:rPr>
                <w:snapToGrid w:val="0"/>
                <w:sz w:val="15"/>
                <w:szCs w:val="15"/>
                <w:lang w:eastAsia="sk-SK"/>
              </w:rPr>
              <w:t>činnosť podnikateľských, organizačných a ekonomických poradcov</w:t>
            </w:r>
          </w:p>
        </w:tc>
      </w:tr>
    </w:tbl>
    <w:p w14:paraId="19C8C6B8" w14:textId="77777777" w:rsidR="00D527BA" w:rsidRPr="00824EB5" w:rsidRDefault="00D527BA">
      <w:pPr>
        <w:rPr>
          <w:snapToGrid w:val="0"/>
          <w:lang w:eastAsia="sk-SK"/>
        </w:rPr>
      </w:pPr>
    </w:p>
    <w:p w14:paraId="467C366B" w14:textId="77777777" w:rsidR="00D527BA" w:rsidRPr="00824EB5" w:rsidRDefault="00D527BA">
      <w:pPr>
        <w:pStyle w:val="Nadpis2"/>
      </w:pPr>
      <w:r w:rsidRPr="00824EB5">
        <w:t>Zamestnanci</w:t>
      </w:r>
    </w:p>
    <w:p w14:paraId="26407BD7" w14:textId="77777777" w:rsidR="00D527BA" w:rsidRPr="00824EB5" w:rsidRDefault="00D527BA"/>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596"/>
        <w:gridCol w:w="2821"/>
      </w:tblGrid>
      <w:tr w:rsidR="00D527BA" w:rsidRPr="00824EB5" w14:paraId="21AFEE4D" w14:textId="77777777">
        <w:trPr>
          <w:jc w:val="center"/>
        </w:trPr>
        <w:tc>
          <w:tcPr>
            <w:tcW w:w="3675" w:type="dxa"/>
            <w:tcBorders>
              <w:top w:val="single" w:sz="12" w:space="0" w:color="auto"/>
              <w:bottom w:val="nil"/>
              <w:right w:val="single" w:sz="12" w:space="0" w:color="auto"/>
            </w:tcBorders>
            <w:vAlign w:val="center"/>
          </w:tcPr>
          <w:p w14:paraId="12DBC033" w14:textId="77777777" w:rsidR="00D527BA" w:rsidRPr="00824EB5" w:rsidRDefault="00D527BA">
            <w:pPr>
              <w:pStyle w:val="TopHeader"/>
              <w:rPr>
                <w:rFonts w:ascii="Verdana" w:hAnsi="Verdana"/>
                <w:sz w:val="15"/>
                <w:szCs w:val="15"/>
              </w:rPr>
            </w:pPr>
            <w:r w:rsidRPr="00824EB5">
              <w:rPr>
                <w:rFonts w:ascii="Verdana" w:hAnsi="Verdana"/>
                <w:sz w:val="15"/>
                <w:szCs w:val="15"/>
              </w:rPr>
              <w:t>Názov položky</w:t>
            </w:r>
          </w:p>
        </w:tc>
        <w:tc>
          <w:tcPr>
            <w:tcW w:w="2632" w:type="dxa"/>
            <w:tcBorders>
              <w:top w:val="single" w:sz="12" w:space="0" w:color="auto"/>
              <w:left w:val="single" w:sz="12" w:space="0" w:color="auto"/>
              <w:bottom w:val="nil"/>
              <w:right w:val="single" w:sz="12" w:space="0" w:color="auto"/>
            </w:tcBorders>
            <w:vAlign w:val="center"/>
          </w:tcPr>
          <w:p w14:paraId="136916E2" w14:textId="77777777" w:rsidR="00D527BA" w:rsidRPr="00824EB5" w:rsidRDefault="00D527BA">
            <w:pPr>
              <w:pStyle w:val="TopHeader"/>
              <w:rPr>
                <w:rFonts w:ascii="Verdana" w:hAnsi="Verdana"/>
                <w:sz w:val="15"/>
                <w:szCs w:val="15"/>
              </w:rPr>
            </w:pPr>
            <w:r w:rsidRPr="00824EB5">
              <w:rPr>
                <w:rFonts w:ascii="Verdana" w:hAnsi="Verdana"/>
                <w:sz w:val="15"/>
                <w:szCs w:val="15"/>
              </w:rPr>
              <w:t>Bežné účtovné obdobie</w:t>
            </w:r>
          </w:p>
        </w:tc>
        <w:tc>
          <w:tcPr>
            <w:tcW w:w="2860" w:type="dxa"/>
            <w:tcBorders>
              <w:top w:val="single" w:sz="12" w:space="0" w:color="auto"/>
              <w:left w:val="single" w:sz="12" w:space="0" w:color="auto"/>
              <w:bottom w:val="nil"/>
            </w:tcBorders>
            <w:vAlign w:val="center"/>
          </w:tcPr>
          <w:p w14:paraId="419F91FA" w14:textId="77777777" w:rsidR="00D527BA" w:rsidRPr="00824EB5" w:rsidRDefault="00D527BA">
            <w:pPr>
              <w:pStyle w:val="TopHeader"/>
              <w:rPr>
                <w:rFonts w:ascii="Verdana" w:hAnsi="Verdana"/>
                <w:sz w:val="15"/>
                <w:szCs w:val="15"/>
              </w:rPr>
            </w:pPr>
            <w:r w:rsidRPr="00824EB5">
              <w:rPr>
                <w:rFonts w:ascii="Verdana" w:hAnsi="Verdana"/>
                <w:sz w:val="15"/>
                <w:szCs w:val="15"/>
              </w:rPr>
              <w:t>Bezprostredne predchádzajúce účtovné obdobie</w:t>
            </w:r>
          </w:p>
        </w:tc>
      </w:tr>
      <w:tr w:rsidR="00D527BA" w:rsidRPr="00824EB5" w14:paraId="02E4EE1B" w14:textId="77777777">
        <w:trPr>
          <w:jc w:val="center"/>
        </w:trPr>
        <w:tc>
          <w:tcPr>
            <w:tcW w:w="3675" w:type="dxa"/>
            <w:tcBorders>
              <w:top w:val="single" w:sz="12" w:space="0" w:color="auto"/>
              <w:right w:val="single" w:sz="12" w:space="0" w:color="auto"/>
            </w:tcBorders>
            <w:vAlign w:val="center"/>
          </w:tcPr>
          <w:p w14:paraId="7555C893" w14:textId="77777777" w:rsidR="00D527BA" w:rsidRPr="00824EB5" w:rsidRDefault="00D527BA">
            <w:pPr>
              <w:jc w:val="left"/>
              <w:rPr>
                <w:rFonts w:cs="Arial"/>
                <w:sz w:val="15"/>
                <w:szCs w:val="15"/>
              </w:rPr>
            </w:pPr>
            <w:r w:rsidRPr="00824EB5">
              <w:rPr>
                <w:rFonts w:cs="Arial"/>
                <w:sz w:val="15"/>
                <w:szCs w:val="15"/>
              </w:rPr>
              <w:t>Priemerný prepočítaný počet zamestnancov</w:t>
            </w:r>
          </w:p>
        </w:tc>
        <w:tc>
          <w:tcPr>
            <w:tcW w:w="2632" w:type="dxa"/>
            <w:tcBorders>
              <w:top w:val="single" w:sz="12" w:space="0" w:color="auto"/>
              <w:left w:val="single" w:sz="12" w:space="0" w:color="auto"/>
              <w:right w:val="single" w:sz="12" w:space="0" w:color="auto"/>
            </w:tcBorders>
            <w:vAlign w:val="center"/>
          </w:tcPr>
          <w:p w14:paraId="76FCAFFA" w14:textId="2E01CFA1" w:rsidR="00D527BA" w:rsidRPr="00824EB5" w:rsidRDefault="00B034A3" w:rsidP="00F14755">
            <w:pPr>
              <w:spacing w:line="360" w:lineRule="auto"/>
              <w:jc w:val="center"/>
              <w:rPr>
                <w:rFonts w:cs="Arial"/>
                <w:sz w:val="15"/>
                <w:szCs w:val="15"/>
              </w:rPr>
            </w:pPr>
            <w:r w:rsidRPr="00824EB5">
              <w:rPr>
                <w:rFonts w:cs="Arial"/>
                <w:sz w:val="15"/>
                <w:szCs w:val="15"/>
              </w:rPr>
              <w:t>2</w:t>
            </w:r>
            <w:r w:rsidR="00282F86">
              <w:rPr>
                <w:rFonts w:cs="Arial"/>
                <w:sz w:val="15"/>
                <w:szCs w:val="15"/>
              </w:rPr>
              <w:t>7</w:t>
            </w:r>
          </w:p>
        </w:tc>
        <w:tc>
          <w:tcPr>
            <w:tcW w:w="2860" w:type="dxa"/>
            <w:tcBorders>
              <w:top w:val="single" w:sz="12" w:space="0" w:color="auto"/>
              <w:left w:val="single" w:sz="12" w:space="0" w:color="auto"/>
            </w:tcBorders>
            <w:vAlign w:val="center"/>
          </w:tcPr>
          <w:p w14:paraId="56F7FE55" w14:textId="7EC769DF" w:rsidR="00D527BA" w:rsidRPr="00824EB5" w:rsidRDefault="00D527BA" w:rsidP="00F14755">
            <w:pPr>
              <w:spacing w:line="360" w:lineRule="auto"/>
              <w:jc w:val="center"/>
              <w:rPr>
                <w:rFonts w:cs="Arial"/>
                <w:sz w:val="15"/>
                <w:szCs w:val="15"/>
              </w:rPr>
            </w:pPr>
            <w:r w:rsidRPr="00824EB5">
              <w:rPr>
                <w:rFonts w:cs="Arial"/>
                <w:sz w:val="15"/>
                <w:szCs w:val="15"/>
              </w:rPr>
              <w:t>2</w:t>
            </w:r>
            <w:r w:rsidR="00282F86">
              <w:rPr>
                <w:rFonts w:cs="Arial"/>
                <w:sz w:val="15"/>
                <w:szCs w:val="15"/>
              </w:rPr>
              <w:t>6</w:t>
            </w:r>
          </w:p>
        </w:tc>
      </w:tr>
      <w:tr w:rsidR="00D527BA" w:rsidRPr="00824EB5" w14:paraId="4A302ED2" w14:textId="77777777">
        <w:trPr>
          <w:trHeight w:val="285"/>
          <w:jc w:val="center"/>
        </w:trPr>
        <w:tc>
          <w:tcPr>
            <w:tcW w:w="3675" w:type="dxa"/>
            <w:tcBorders>
              <w:right w:val="single" w:sz="12" w:space="0" w:color="auto"/>
            </w:tcBorders>
            <w:vAlign w:val="center"/>
          </w:tcPr>
          <w:p w14:paraId="238F3284" w14:textId="77777777" w:rsidR="00D527BA" w:rsidRPr="00824EB5" w:rsidRDefault="00D527BA">
            <w:pPr>
              <w:jc w:val="left"/>
              <w:rPr>
                <w:rFonts w:cs="Arial"/>
                <w:sz w:val="15"/>
                <w:szCs w:val="15"/>
              </w:rPr>
            </w:pPr>
            <w:r w:rsidRPr="00824EB5">
              <w:rPr>
                <w:rFonts w:cs="Arial"/>
                <w:sz w:val="15"/>
                <w:szCs w:val="15"/>
              </w:rPr>
              <w:t>Stav zamestnancov ku dňu, ku ktorému sa zostavuje účtovná závierka, z toho:</w:t>
            </w:r>
          </w:p>
        </w:tc>
        <w:tc>
          <w:tcPr>
            <w:tcW w:w="2632" w:type="dxa"/>
            <w:tcBorders>
              <w:left w:val="single" w:sz="12" w:space="0" w:color="auto"/>
              <w:right w:val="single" w:sz="12" w:space="0" w:color="auto"/>
            </w:tcBorders>
            <w:vAlign w:val="center"/>
          </w:tcPr>
          <w:p w14:paraId="4791A7FB" w14:textId="59CBEDBB" w:rsidR="00D527BA" w:rsidRPr="00824EB5" w:rsidRDefault="00B034A3" w:rsidP="00F14755">
            <w:pPr>
              <w:spacing w:line="360" w:lineRule="auto"/>
              <w:jc w:val="center"/>
              <w:rPr>
                <w:rFonts w:cs="Arial"/>
                <w:sz w:val="15"/>
                <w:szCs w:val="15"/>
              </w:rPr>
            </w:pPr>
            <w:r w:rsidRPr="00824EB5">
              <w:rPr>
                <w:rFonts w:cs="Arial"/>
                <w:sz w:val="15"/>
                <w:szCs w:val="15"/>
              </w:rPr>
              <w:t>2</w:t>
            </w:r>
            <w:r w:rsidR="00282F86">
              <w:rPr>
                <w:rFonts w:cs="Arial"/>
                <w:sz w:val="15"/>
                <w:szCs w:val="15"/>
              </w:rPr>
              <w:t>7</w:t>
            </w:r>
          </w:p>
        </w:tc>
        <w:tc>
          <w:tcPr>
            <w:tcW w:w="2860" w:type="dxa"/>
            <w:tcBorders>
              <w:left w:val="single" w:sz="12" w:space="0" w:color="auto"/>
            </w:tcBorders>
            <w:vAlign w:val="center"/>
          </w:tcPr>
          <w:p w14:paraId="39E6113D" w14:textId="75C2A424" w:rsidR="00D527BA" w:rsidRPr="00824EB5" w:rsidRDefault="00D527BA" w:rsidP="00D90EA8">
            <w:pPr>
              <w:spacing w:line="360" w:lineRule="auto"/>
              <w:jc w:val="center"/>
              <w:rPr>
                <w:rFonts w:cs="Arial"/>
                <w:sz w:val="15"/>
                <w:szCs w:val="15"/>
              </w:rPr>
            </w:pPr>
            <w:r w:rsidRPr="00824EB5">
              <w:rPr>
                <w:rFonts w:cs="Arial"/>
                <w:sz w:val="15"/>
                <w:szCs w:val="15"/>
              </w:rPr>
              <w:t>2</w:t>
            </w:r>
            <w:r w:rsidR="00282F86">
              <w:rPr>
                <w:rFonts w:cs="Arial"/>
                <w:sz w:val="15"/>
                <w:szCs w:val="15"/>
              </w:rPr>
              <w:t>6</w:t>
            </w:r>
          </w:p>
        </w:tc>
      </w:tr>
      <w:tr w:rsidR="00D527BA" w:rsidRPr="00824EB5" w14:paraId="44FF5184" w14:textId="77777777">
        <w:trPr>
          <w:trHeight w:val="285"/>
          <w:jc w:val="center"/>
        </w:trPr>
        <w:tc>
          <w:tcPr>
            <w:tcW w:w="3675" w:type="dxa"/>
            <w:tcBorders>
              <w:bottom w:val="single" w:sz="12" w:space="0" w:color="auto"/>
              <w:right w:val="single" w:sz="12" w:space="0" w:color="auto"/>
            </w:tcBorders>
            <w:vAlign w:val="center"/>
          </w:tcPr>
          <w:p w14:paraId="35810A14" w14:textId="77777777" w:rsidR="00D527BA" w:rsidRPr="00824EB5" w:rsidRDefault="00D527BA">
            <w:pPr>
              <w:jc w:val="left"/>
              <w:rPr>
                <w:rFonts w:cs="Arial"/>
                <w:sz w:val="15"/>
                <w:szCs w:val="15"/>
              </w:rPr>
            </w:pPr>
            <w:r w:rsidRPr="00824EB5">
              <w:rPr>
                <w:rFonts w:cs="Arial"/>
                <w:sz w:val="15"/>
                <w:szCs w:val="15"/>
              </w:rPr>
              <w:t>počet vedúcich zamestnancov</w:t>
            </w:r>
          </w:p>
        </w:tc>
        <w:tc>
          <w:tcPr>
            <w:tcW w:w="2632" w:type="dxa"/>
            <w:tcBorders>
              <w:left w:val="single" w:sz="12" w:space="0" w:color="auto"/>
              <w:bottom w:val="single" w:sz="12" w:space="0" w:color="auto"/>
              <w:right w:val="single" w:sz="12" w:space="0" w:color="auto"/>
            </w:tcBorders>
            <w:vAlign w:val="center"/>
          </w:tcPr>
          <w:p w14:paraId="326C684C" w14:textId="77777777" w:rsidR="00D527BA" w:rsidRPr="00824EB5" w:rsidRDefault="00D527BA">
            <w:pPr>
              <w:spacing w:line="360" w:lineRule="auto"/>
              <w:jc w:val="center"/>
              <w:rPr>
                <w:rFonts w:cs="Arial"/>
                <w:sz w:val="15"/>
                <w:szCs w:val="15"/>
              </w:rPr>
            </w:pPr>
            <w:r w:rsidRPr="00824EB5">
              <w:rPr>
                <w:rFonts w:cs="Arial"/>
                <w:sz w:val="15"/>
                <w:szCs w:val="15"/>
              </w:rPr>
              <w:t>2</w:t>
            </w:r>
          </w:p>
        </w:tc>
        <w:tc>
          <w:tcPr>
            <w:tcW w:w="2860" w:type="dxa"/>
            <w:tcBorders>
              <w:left w:val="single" w:sz="12" w:space="0" w:color="auto"/>
              <w:bottom w:val="single" w:sz="12" w:space="0" w:color="auto"/>
            </w:tcBorders>
            <w:vAlign w:val="center"/>
          </w:tcPr>
          <w:p w14:paraId="03EA0CF2" w14:textId="77777777" w:rsidR="00D527BA" w:rsidRPr="00824EB5" w:rsidRDefault="008F73F1">
            <w:pPr>
              <w:spacing w:line="360" w:lineRule="auto"/>
              <w:jc w:val="center"/>
              <w:rPr>
                <w:rFonts w:cs="Arial"/>
                <w:sz w:val="15"/>
                <w:szCs w:val="15"/>
              </w:rPr>
            </w:pPr>
            <w:r w:rsidRPr="00824EB5">
              <w:rPr>
                <w:rFonts w:cs="Arial"/>
                <w:sz w:val="15"/>
                <w:szCs w:val="15"/>
              </w:rPr>
              <w:t>2</w:t>
            </w:r>
          </w:p>
        </w:tc>
      </w:tr>
    </w:tbl>
    <w:p w14:paraId="11E7183C" w14:textId="77777777" w:rsidR="00D527BA" w:rsidRPr="00824EB5" w:rsidRDefault="00D527BA">
      <w:pPr>
        <w:rPr>
          <w:snapToGrid w:val="0"/>
          <w:lang w:eastAsia="sk-SK"/>
        </w:rPr>
      </w:pPr>
    </w:p>
    <w:p w14:paraId="6999831F" w14:textId="77777777" w:rsidR="00D527BA" w:rsidRPr="00824EB5" w:rsidRDefault="00D527BA">
      <w:pPr>
        <w:pStyle w:val="Nadpis2"/>
        <w:numPr>
          <w:ilvl w:val="0"/>
          <w:numId w:val="0"/>
        </w:numPr>
        <w:ind w:left="918"/>
        <w:rPr>
          <w:snapToGrid w:val="0"/>
          <w:lang w:eastAsia="sk-SK"/>
        </w:rPr>
      </w:pPr>
    </w:p>
    <w:p w14:paraId="4148277C" w14:textId="77777777" w:rsidR="00D527BA" w:rsidRPr="00824EB5" w:rsidRDefault="00D527BA">
      <w:pPr>
        <w:rPr>
          <w:snapToGrid w:val="0"/>
          <w:lang w:eastAsia="sk-SK"/>
        </w:rPr>
      </w:pPr>
    </w:p>
    <w:p w14:paraId="081F971E" w14:textId="77777777" w:rsidR="00D527BA" w:rsidRPr="00824EB5" w:rsidRDefault="00D527BA">
      <w:pPr>
        <w:pStyle w:val="Nadpis2"/>
      </w:pPr>
      <w:r w:rsidRPr="00824EB5">
        <w:t>Právny dôvod zostavenie účtovnej závierky</w:t>
      </w:r>
    </w:p>
    <w:p w14:paraId="3EF50FEC" w14:textId="77777777" w:rsidR="00D527BA" w:rsidRPr="00824EB5" w:rsidRDefault="00D527BA">
      <w:pPr>
        <w:rPr>
          <w:snapToGrid w:val="0"/>
          <w:lang w:eastAsia="sk-SK"/>
        </w:rPr>
      </w:pPr>
    </w:p>
    <w:p w14:paraId="5A70A926" w14:textId="7A744E41" w:rsidR="00D527BA" w:rsidRPr="00824EB5" w:rsidRDefault="00D527BA">
      <w:pPr>
        <w:rPr>
          <w:snapToGrid w:val="0"/>
          <w:lang w:eastAsia="sk-SK"/>
        </w:rPr>
      </w:pPr>
      <w:r w:rsidRPr="00824EB5">
        <w:rPr>
          <w:snapToGrid w:val="0"/>
          <w:lang w:eastAsia="sk-SK"/>
        </w:rPr>
        <w:t>Táto účtovná závierka je riadna individuálna účtovná závierka za GRIF, spol. s </w:t>
      </w:r>
      <w:proofErr w:type="spellStart"/>
      <w:r w:rsidRPr="00824EB5">
        <w:rPr>
          <w:snapToGrid w:val="0"/>
          <w:lang w:eastAsia="sk-SK"/>
        </w:rPr>
        <w:t>r.o</w:t>
      </w:r>
      <w:proofErr w:type="spellEnd"/>
      <w:r w:rsidRPr="00824EB5">
        <w:rPr>
          <w:snapToGrid w:val="0"/>
          <w:lang w:eastAsia="sk-SK"/>
        </w:rPr>
        <w:t>.. Bola zostavená za účtovné obdobie od 1. januára do 31. decembra 20</w:t>
      </w:r>
      <w:r w:rsidR="00634F28" w:rsidRPr="00824EB5">
        <w:rPr>
          <w:snapToGrid w:val="0"/>
          <w:lang w:eastAsia="sk-SK"/>
        </w:rPr>
        <w:t>2</w:t>
      </w:r>
      <w:r w:rsidR="0098612D">
        <w:rPr>
          <w:snapToGrid w:val="0"/>
          <w:lang w:eastAsia="sk-SK"/>
        </w:rPr>
        <w:t>5</w:t>
      </w:r>
      <w:r w:rsidRPr="00824EB5">
        <w:rPr>
          <w:snapToGrid w:val="0"/>
          <w:lang w:eastAsia="sk-SK"/>
        </w:rPr>
        <w:t xml:space="preserve"> podľa slovenských právnych predpisov, a to zákona o</w:t>
      </w:r>
      <w:r w:rsidRPr="00824EB5">
        <w:t> </w:t>
      </w:r>
      <w:r w:rsidRPr="00824EB5">
        <w:rPr>
          <w:snapToGrid w:val="0"/>
          <w:lang w:eastAsia="sk-SK"/>
        </w:rPr>
        <w:t xml:space="preserve">účtovníctve a postupov účtovania pre podnikateľov. </w:t>
      </w:r>
    </w:p>
    <w:p w14:paraId="2F15FD88" w14:textId="77777777" w:rsidR="00D527BA" w:rsidRPr="00824EB5" w:rsidRDefault="00D527BA">
      <w:pPr>
        <w:rPr>
          <w:snapToGrid w:val="0"/>
          <w:lang w:eastAsia="sk-SK"/>
        </w:rPr>
      </w:pPr>
    </w:p>
    <w:p w14:paraId="79AC255E" w14:textId="77777777" w:rsidR="00D527BA" w:rsidRPr="00824EB5" w:rsidRDefault="00D527BA">
      <w:pPr>
        <w:rPr>
          <w:snapToGrid w:val="0"/>
          <w:lang w:eastAsia="sk-SK"/>
        </w:rPr>
      </w:pPr>
    </w:p>
    <w:p w14:paraId="5C22749E" w14:textId="04FFC64C" w:rsidR="00D527BA" w:rsidRPr="00824EB5" w:rsidRDefault="00D527BA" w:rsidP="00D90EA8">
      <w:pPr>
        <w:pStyle w:val="Nadpis2"/>
      </w:pPr>
      <w:r w:rsidRPr="00824EB5">
        <w:t xml:space="preserve">Schválenie účtovnej závierky za rok </w:t>
      </w:r>
      <w:r w:rsidR="00D90EA8" w:rsidRPr="00824EB5">
        <w:t>202</w:t>
      </w:r>
      <w:r w:rsidR="0098612D">
        <w:t>4</w:t>
      </w:r>
    </w:p>
    <w:p w14:paraId="30E0B9C6" w14:textId="7662D794" w:rsidR="00D527BA" w:rsidRPr="00824EB5" w:rsidRDefault="00D527BA">
      <w:pPr>
        <w:rPr>
          <w:snapToGrid w:val="0"/>
          <w:lang w:eastAsia="sk-SK"/>
        </w:rPr>
      </w:pPr>
      <w:r w:rsidRPr="00824EB5">
        <w:rPr>
          <w:snapToGrid w:val="0"/>
          <w:lang w:eastAsia="sk-SK"/>
        </w:rPr>
        <w:t>Účtovnú závierku spoločnosti GRIF, spol. s </w:t>
      </w:r>
      <w:proofErr w:type="spellStart"/>
      <w:r w:rsidRPr="00824EB5">
        <w:rPr>
          <w:snapToGrid w:val="0"/>
          <w:lang w:eastAsia="sk-SK"/>
        </w:rPr>
        <w:t>r.o</w:t>
      </w:r>
      <w:proofErr w:type="spellEnd"/>
      <w:r w:rsidRPr="00824EB5">
        <w:rPr>
          <w:snapToGrid w:val="0"/>
          <w:lang w:eastAsia="sk-SK"/>
        </w:rPr>
        <w:t>., za rok 20</w:t>
      </w:r>
      <w:r w:rsidR="00D90EA8" w:rsidRPr="00824EB5">
        <w:rPr>
          <w:snapToGrid w:val="0"/>
          <w:lang w:eastAsia="sk-SK"/>
        </w:rPr>
        <w:t>2</w:t>
      </w:r>
      <w:r w:rsidR="0098612D">
        <w:rPr>
          <w:snapToGrid w:val="0"/>
          <w:lang w:eastAsia="sk-SK"/>
        </w:rPr>
        <w:t>4</w:t>
      </w:r>
      <w:r w:rsidRPr="00824EB5">
        <w:rPr>
          <w:snapToGrid w:val="0"/>
          <w:lang w:eastAsia="sk-SK"/>
        </w:rPr>
        <w:t xml:space="preserve"> schválilo riadne valné zhromaždenie, ktoré sa konalo dňa </w:t>
      </w:r>
      <w:r w:rsidR="0098612D">
        <w:rPr>
          <w:snapToGrid w:val="0"/>
          <w:lang w:eastAsia="sk-SK"/>
        </w:rPr>
        <w:t>30.9.2025.</w:t>
      </w:r>
    </w:p>
    <w:p w14:paraId="3843BBBE" w14:textId="77777777" w:rsidR="00D527BA" w:rsidRPr="00824EB5" w:rsidRDefault="00D527BA">
      <w:pPr>
        <w:rPr>
          <w:snapToGrid w:val="0"/>
          <w:lang w:eastAsia="sk-SK"/>
        </w:rPr>
      </w:pPr>
    </w:p>
    <w:p w14:paraId="1986478F" w14:textId="77777777" w:rsidR="00D527BA" w:rsidRPr="00824EB5" w:rsidRDefault="00D527BA">
      <w:pPr>
        <w:rPr>
          <w:snapToGrid w:val="0"/>
          <w:lang w:eastAsia="sk-SK"/>
        </w:rPr>
      </w:pPr>
    </w:p>
    <w:p w14:paraId="4F740321" w14:textId="77777777" w:rsidR="00D527BA" w:rsidRPr="00824EB5" w:rsidRDefault="00D527BA">
      <w:pPr>
        <w:rPr>
          <w:snapToGrid w:val="0"/>
          <w:lang w:eastAsia="sk-SK"/>
        </w:rPr>
      </w:pPr>
    </w:p>
    <w:p w14:paraId="30A8DC16" w14:textId="77777777" w:rsidR="00D527BA" w:rsidRPr="00824EB5" w:rsidRDefault="00D527BA">
      <w:pPr>
        <w:rPr>
          <w:snapToGrid w:val="0"/>
          <w:lang w:eastAsia="sk-SK"/>
        </w:rPr>
      </w:pPr>
    </w:p>
    <w:p w14:paraId="590FFC53" w14:textId="77777777" w:rsidR="00D527BA" w:rsidRPr="00824EB5" w:rsidRDefault="00D527BA">
      <w:pPr>
        <w:rPr>
          <w:snapToGrid w:val="0"/>
          <w:lang w:eastAsia="sk-SK"/>
        </w:rPr>
      </w:pPr>
    </w:p>
    <w:p w14:paraId="554FEF2B" w14:textId="77777777" w:rsidR="00D90EA8" w:rsidRPr="00824EB5" w:rsidRDefault="00D90EA8">
      <w:pPr>
        <w:rPr>
          <w:snapToGrid w:val="0"/>
          <w:lang w:eastAsia="sk-SK"/>
        </w:rPr>
      </w:pPr>
    </w:p>
    <w:p w14:paraId="7697177D" w14:textId="77777777" w:rsidR="00D527BA" w:rsidRPr="00824EB5" w:rsidRDefault="00D527BA">
      <w:pPr>
        <w:rPr>
          <w:snapToGrid w:val="0"/>
          <w:lang w:eastAsia="sk-SK"/>
        </w:rPr>
      </w:pPr>
    </w:p>
    <w:p w14:paraId="01FBD228" w14:textId="77777777" w:rsidR="00D527BA" w:rsidRPr="00824EB5" w:rsidRDefault="00D527BA" w:rsidP="000837CB">
      <w:pPr>
        <w:pStyle w:val="Nadpis2"/>
        <w:numPr>
          <w:ilvl w:val="0"/>
          <w:numId w:val="0"/>
        </w:numPr>
      </w:pPr>
    </w:p>
    <w:p w14:paraId="34B9EAC6" w14:textId="77777777" w:rsidR="00D527BA" w:rsidRPr="00824EB5" w:rsidRDefault="00D527BA">
      <w:pPr>
        <w:pStyle w:val="Nadpis2"/>
        <w:numPr>
          <w:ilvl w:val="0"/>
          <w:numId w:val="0"/>
        </w:numPr>
        <w:ind w:left="918"/>
      </w:pPr>
    </w:p>
    <w:p w14:paraId="5B708825" w14:textId="77777777" w:rsidR="00D527BA" w:rsidRPr="00824EB5" w:rsidRDefault="00D527BA">
      <w:pPr>
        <w:pStyle w:val="Nadpis2"/>
      </w:pPr>
      <w:r w:rsidRPr="00824EB5">
        <w:t>Členovia orgánov spoločnosti</w:t>
      </w:r>
    </w:p>
    <w:p w14:paraId="0723D899" w14:textId="77777777" w:rsidR="00D527BA" w:rsidRPr="00824EB5" w:rsidRDefault="00D527BA"/>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394"/>
      </w:tblGrid>
      <w:tr w:rsidR="00D527BA" w:rsidRPr="00824EB5" w14:paraId="5205E746" w14:textId="77777777">
        <w:trPr>
          <w:trHeight w:val="352"/>
        </w:trPr>
        <w:tc>
          <w:tcPr>
            <w:tcW w:w="1701" w:type="dxa"/>
            <w:tcBorders>
              <w:top w:val="single" w:sz="12" w:space="0" w:color="auto"/>
              <w:left w:val="single" w:sz="12" w:space="0" w:color="auto"/>
              <w:bottom w:val="nil"/>
              <w:right w:val="single" w:sz="12" w:space="0" w:color="auto"/>
            </w:tcBorders>
            <w:vAlign w:val="center"/>
          </w:tcPr>
          <w:p w14:paraId="0539214E" w14:textId="77777777" w:rsidR="00D527BA" w:rsidRPr="00824EB5" w:rsidRDefault="00D527BA">
            <w:pPr>
              <w:jc w:val="center"/>
              <w:rPr>
                <w:b/>
                <w:sz w:val="15"/>
                <w:szCs w:val="15"/>
              </w:rPr>
            </w:pPr>
            <w:bookmarkStart w:id="0" w:name="OLE_LINK1"/>
            <w:r w:rsidRPr="00824EB5">
              <w:rPr>
                <w:b/>
                <w:sz w:val="15"/>
                <w:szCs w:val="15"/>
              </w:rPr>
              <w:t>Orgán</w:t>
            </w:r>
          </w:p>
        </w:tc>
        <w:tc>
          <w:tcPr>
            <w:tcW w:w="3119" w:type="dxa"/>
            <w:tcBorders>
              <w:top w:val="single" w:sz="12" w:space="0" w:color="auto"/>
              <w:left w:val="single" w:sz="12" w:space="0" w:color="auto"/>
              <w:bottom w:val="nil"/>
              <w:right w:val="single" w:sz="12" w:space="0" w:color="auto"/>
            </w:tcBorders>
            <w:vAlign w:val="center"/>
          </w:tcPr>
          <w:p w14:paraId="7BBF57E4" w14:textId="77777777" w:rsidR="00D527BA" w:rsidRPr="00824EB5" w:rsidRDefault="00D527BA">
            <w:pPr>
              <w:jc w:val="center"/>
              <w:rPr>
                <w:b/>
                <w:sz w:val="15"/>
                <w:szCs w:val="15"/>
              </w:rPr>
            </w:pPr>
            <w:r w:rsidRPr="00824EB5">
              <w:rPr>
                <w:b/>
                <w:sz w:val="15"/>
                <w:szCs w:val="15"/>
              </w:rPr>
              <w:t>Funkcia</w:t>
            </w:r>
          </w:p>
        </w:tc>
        <w:tc>
          <w:tcPr>
            <w:tcW w:w="4394" w:type="dxa"/>
            <w:tcBorders>
              <w:top w:val="single" w:sz="12" w:space="0" w:color="auto"/>
              <w:left w:val="single" w:sz="12" w:space="0" w:color="auto"/>
              <w:bottom w:val="nil"/>
              <w:right w:val="single" w:sz="12" w:space="0" w:color="auto"/>
            </w:tcBorders>
            <w:vAlign w:val="center"/>
          </w:tcPr>
          <w:p w14:paraId="769BCC9F" w14:textId="77777777" w:rsidR="00D527BA" w:rsidRPr="00824EB5" w:rsidRDefault="00D527BA">
            <w:pPr>
              <w:jc w:val="center"/>
              <w:rPr>
                <w:b/>
                <w:sz w:val="15"/>
                <w:szCs w:val="15"/>
              </w:rPr>
            </w:pPr>
            <w:r w:rsidRPr="00824EB5">
              <w:rPr>
                <w:b/>
                <w:sz w:val="15"/>
                <w:szCs w:val="15"/>
              </w:rPr>
              <w:t>Meno</w:t>
            </w:r>
          </w:p>
        </w:tc>
      </w:tr>
      <w:tr w:rsidR="00D527BA" w:rsidRPr="00824EB5" w14:paraId="1F8451C1" w14:textId="77777777">
        <w:trPr>
          <w:trHeight w:val="352"/>
        </w:trPr>
        <w:tc>
          <w:tcPr>
            <w:tcW w:w="1701" w:type="dxa"/>
            <w:tcBorders>
              <w:top w:val="nil"/>
              <w:left w:val="single" w:sz="12" w:space="0" w:color="auto"/>
              <w:bottom w:val="single" w:sz="12" w:space="0" w:color="auto"/>
              <w:right w:val="single" w:sz="12" w:space="0" w:color="auto"/>
            </w:tcBorders>
            <w:vAlign w:val="center"/>
          </w:tcPr>
          <w:p w14:paraId="4786377B" w14:textId="77777777" w:rsidR="00D527BA" w:rsidRPr="00824EB5" w:rsidRDefault="00D527BA">
            <w:pPr>
              <w:jc w:val="center"/>
              <w:rPr>
                <w:sz w:val="15"/>
                <w:szCs w:val="15"/>
              </w:rPr>
            </w:pPr>
            <w:r w:rsidRPr="00824EB5">
              <w:rPr>
                <w:sz w:val="15"/>
                <w:szCs w:val="15"/>
              </w:rPr>
              <w:t>A</w:t>
            </w:r>
          </w:p>
        </w:tc>
        <w:tc>
          <w:tcPr>
            <w:tcW w:w="3119" w:type="dxa"/>
            <w:tcBorders>
              <w:top w:val="nil"/>
              <w:left w:val="single" w:sz="12" w:space="0" w:color="auto"/>
              <w:bottom w:val="single" w:sz="12" w:space="0" w:color="auto"/>
              <w:right w:val="single" w:sz="12" w:space="0" w:color="auto"/>
            </w:tcBorders>
            <w:vAlign w:val="center"/>
          </w:tcPr>
          <w:p w14:paraId="030B355D" w14:textId="77777777" w:rsidR="00D527BA" w:rsidRPr="00824EB5" w:rsidRDefault="00D527BA">
            <w:pPr>
              <w:jc w:val="center"/>
              <w:rPr>
                <w:sz w:val="15"/>
                <w:szCs w:val="15"/>
              </w:rPr>
            </w:pPr>
            <w:r w:rsidRPr="00824EB5">
              <w:rPr>
                <w:sz w:val="15"/>
                <w:szCs w:val="15"/>
              </w:rPr>
              <w:t>b</w:t>
            </w:r>
          </w:p>
        </w:tc>
        <w:tc>
          <w:tcPr>
            <w:tcW w:w="4394" w:type="dxa"/>
            <w:tcBorders>
              <w:top w:val="nil"/>
              <w:left w:val="single" w:sz="12" w:space="0" w:color="auto"/>
              <w:bottom w:val="single" w:sz="12" w:space="0" w:color="auto"/>
              <w:right w:val="single" w:sz="12" w:space="0" w:color="auto"/>
            </w:tcBorders>
            <w:vAlign w:val="center"/>
          </w:tcPr>
          <w:p w14:paraId="600AF5CB" w14:textId="77777777" w:rsidR="00D527BA" w:rsidRPr="00824EB5" w:rsidRDefault="00D527BA">
            <w:pPr>
              <w:jc w:val="center"/>
              <w:rPr>
                <w:sz w:val="15"/>
                <w:szCs w:val="15"/>
              </w:rPr>
            </w:pPr>
            <w:r w:rsidRPr="00824EB5">
              <w:rPr>
                <w:sz w:val="15"/>
                <w:szCs w:val="15"/>
              </w:rPr>
              <w:t>c</w:t>
            </w:r>
          </w:p>
        </w:tc>
      </w:tr>
      <w:tr w:rsidR="00D527BA" w:rsidRPr="00824EB5" w14:paraId="1199D164" w14:textId="77777777">
        <w:trPr>
          <w:cantSplit/>
          <w:trHeight w:val="247"/>
        </w:trPr>
        <w:tc>
          <w:tcPr>
            <w:tcW w:w="1701" w:type="dxa"/>
            <w:tcBorders>
              <w:top w:val="single" w:sz="8" w:space="0" w:color="auto"/>
              <w:left w:val="single" w:sz="12" w:space="0" w:color="auto"/>
              <w:bottom w:val="single" w:sz="8" w:space="0" w:color="auto"/>
              <w:right w:val="single" w:sz="12" w:space="0" w:color="auto"/>
            </w:tcBorders>
            <w:vAlign w:val="center"/>
          </w:tcPr>
          <w:p w14:paraId="32411DE6" w14:textId="77777777" w:rsidR="00D527BA" w:rsidRPr="00824EB5" w:rsidRDefault="00D527BA">
            <w:pPr>
              <w:rPr>
                <w:snapToGrid w:val="0"/>
                <w:sz w:val="15"/>
                <w:lang w:eastAsia="sk-SK"/>
              </w:rPr>
            </w:pPr>
            <w:r w:rsidRPr="00824EB5">
              <w:rPr>
                <w:snapToGrid w:val="0"/>
                <w:sz w:val="15"/>
                <w:lang w:eastAsia="sk-SK"/>
              </w:rPr>
              <w:t>Štatutárny orgán</w:t>
            </w:r>
          </w:p>
        </w:tc>
        <w:tc>
          <w:tcPr>
            <w:tcW w:w="3119" w:type="dxa"/>
            <w:tcBorders>
              <w:top w:val="single" w:sz="8" w:space="0" w:color="auto"/>
              <w:left w:val="single" w:sz="12" w:space="0" w:color="auto"/>
              <w:bottom w:val="single" w:sz="8" w:space="0" w:color="auto"/>
              <w:right w:val="single" w:sz="4" w:space="0" w:color="auto"/>
            </w:tcBorders>
          </w:tcPr>
          <w:p w14:paraId="0724D0A8" w14:textId="77777777" w:rsidR="00D527BA" w:rsidRPr="00824EB5" w:rsidRDefault="00D527BA">
            <w:pPr>
              <w:rPr>
                <w:snapToGrid w:val="0"/>
                <w:sz w:val="15"/>
                <w:lang w:eastAsia="sk-SK"/>
              </w:rPr>
            </w:pPr>
            <w:r w:rsidRPr="00824EB5">
              <w:rPr>
                <w:snapToGrid w:val="0"/>
                <w:sz w:val="15"/>
                <w:lang w:eastAsia="sk-SK"/>
              </w:rPr>
              <w:t>Konateľ</w:t>
            </w:r>
          </w:p>
        </w:tc>
        <w:tc>
          <w:tcPr>
            <w:tcW w:w="4394" w:type="dxa"/>
            <w:tcBorders>
              <w:top w:val="single" w:sz="8" w:space="0" w:color="auto"/>
              <w:left w:val="single" w:sz="4" w:space="0" w:color="auto"/>
              <w:bottom w:val="single" w:sz="8" w:space="0" w:color="auto"/>
              <w:right w:val="single" w:sz="12" w:space="0" w:color="auto"/>
            </w:tcBorders>
          </w:tcPr>
          <w:p w14:paraId="2A65772D" w14:textId="77777777" w:rsidR="00D527BA" w:rsidRPr="00824EB5" w:rsidRDefault="00D527BA">
            <w:pPr>
              <w:rPr>
                <w:snapToGrid w:val="0"/>
                <w:sz w:val="15"/>
                <w:lang w:eastAsia="sk-SK"/>
              </w:rPr>
            </w:pPr>
            <w:r w:rsidRPr="00824EB5">
              <w:rPr>
                <w:snapToGrid w:val="0"/>
                <w:sz w:val="15"/>
                <w:lang w:eastAsia="sk-SK"/>
              </w:rPr>
              <w:t>Roman Jajcay</w:t>
            </w:r>
          </w:p>
        </w:tc>
      </w:tr>
      <w:bookmarkEnd w:id="0"/>
    </w:tbl>
    <w:p w14:paraId="5502AD36" w14:textId="77777777" w:rsidR="00D527BA" w:rsidRPr="00824EB5" w:rsidRDefault="00D527BA">
      <w:pPr>
        <w:rPr>
          <w:snapToGrid w:val="0"/>
          <w:lang w:eastAsia="sk-SK"/>
        </w:rPr>
      </w:pPr>
    </w:p>
    <w:p w14:paraId="62BBE02F" w14:textId="77777777" w:rsidR="00D527BA" w:rsidRPr="00824EB5" w:rsidRDefault="00D527BA">
      <w:pPr>
        <w:rPr>
          <w:snapToGrid w:val="0"/>
          <w:lang w:eastAsia="sk-SK"/>
        </w:rPr>
      </w:pPr>
      <w:r w:rsidRPr="00824EB5">
        <w:rPr>
          <w:snapToGrid w:val="0"/>
          <w:lang w:eastAsia="sk-SK"/>
        </w:rPr>
        <w:t>Za spoločnosť koná konateľ samostatne.</w:t>
      </w:r>
    </w:p>
    <w:p w14:paraId="5C9456AB" w14:textId="77777777" w:rsidR="00D527BA" w:rsidRPr="00824EB5" w:rsidRDefault="00D527BA">
      <w:pPr>
        <w:numPr>
          <w:ins w:id="1" w:author="Yvetta Casnochova" w:date="2012-06-12T14:49:00Z"/>
        </w:numPr>
        <w:rPr>
          <w:snapToGrid w:val="0"/>
          <w:lang w:eastAsia="sk-SK"/>
        </w:rPr>
      </w:pPr>
    </w:p>
    <w:p w14:paraId="41CDD808" w14:textId="77777777" w:rsidR="00D527BA" w:rsidRPr="00824EB5" w:rsidRDefault="00D527BA">
      <w:pPr>
        <w:pStyle w:val="Nadpis2"/>
      </w:pPr>
      <w:r w:rsidRPr="00824EB5">
        <w:t>Štruktúra spoločníkov a ich podiel na základom imaní</w:t>
      </w:r>
    </w:p>
    <w:p w14:paraId="10E572B1" w14:textId="77777777" w:rsidR="00D527BA" w:rsidRPr="00824EB5" w:rsidRDefault="00D527BA"/>
    <w:p w14:paraId="4D6DA43A" w14:textId="77777777" w:rsidR="00D527BA" w:rsidRPr="00824EB5" w:rsidRDefault="00D527BA">
      <w:r w:rsidRPr="00824EB5">
        <w:object w:dxaOrig="9162" w:dyaOrig="1851" w14:anchorId="4E541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93.75pt" o:ole="" o:bordertopcolor="this" o:borderleftcolor="this">
            <v:imagedata r:id="rId10" o:title=""/>
            <w10:bordertop type="single" width="4"/>
            <w10:borderleft type="single" width="4"/>
          </v:shape>
          <o:OLEObject Type="Embed" ProgID="Excel.Sheet.8" ShapeID="_x0000_i1025" DrawAspect="Content" ObjectID="_1844322895" r:id="rId11"/>
        </w:object>
      </w:r>
    </w:p>
    <w:p w14:paraId="02421A31" w14:textId="77777777" w:rsidR="00D527BA" w:rsidRPr="00824EB5" w:rsidRDefault="00D527BA"/>
    <w:p w14:paraId="3CF38A77" w14:textId="77777777" w:rsidR="00D527BA" w:rsidRPr="00824EB5" w:rsidRDefault="00D527BA">
      <w:pPr>
        <w:pStyle w:val="Nadpis2"/>
      </w:pPr>
      <w:r w:rsidRPr="00824EB5">
        <w:t>Konsolidovaná účtovná závierka</w:t>
      </w:r>
    </w:p>
    <w:p w14:paraId="6613C7B4" w14:textId="77777777" w:rsidR="00D527BA" w:rsidRPr="00824EB5" w:rsidRDefault="00D527BA">
      <w:pPr>
        <w:rPr>
          <w:b/>
          <w:sz w:val="20"/>
        </w:rPr>
      </w:pPr>
    </w:p>
    <w:p w14:paraId="1FE13862" w14:textId="77777777" w:rsidR="00D527BA" w:rsidRPr="00824EB5" w:rsidRDefault="00D527BA">
      <w:pPr>
        <w:rPr>
          <w:snapToGrid w:val="0"/>
          <w:lang w:eastAsia="sk-SK"/>
        </w:rPr>
      </w:pPr>
      <w:r w:rsidRPr="00824EB5">
        <w:rPr>
          <w:snapToGrid w:val="0"/>
          <w:lang w:eastAsia="sk-SK"/>
        </w:rPr>
        <w:t>Spoločnosť nie je súčasťou konsolidovaného celku.</w:t>
      </w:r>
    </w:p>
    <w:p w14:paraId="1E3CC1F9" w14:textId="77777777" w:rsidR="00D527BA" w:rsidRPr="00824EB5" w:rsidRDefault="00D527BA">
      <w:pPr>
        <w:rPr>
          <w:snapToGrid w:val="0"/>
          <w:lang w:eastAsia="sk-SK"/>
        </w:rPr>
      </w:pPr>
    </w:p>
    <w:p w14:paraId="1BEA340B" w14:textId="77777777" w:rsidR="00D527BA" w:rsidRPr="00824EB5" w:rsidRDefault="00D527BA">
      <w:pPr>
        <w:rPr>
          <w:snapToGrid w:val="0"/>
          <w:lang w:eastAsia="sk-SK"/>
        </w:rPr>
      </w:pPr>
    </w:p>
    <w:p w14:paraId="02DB4186" w14:textId="77777777" w:rsidR="00D527BA" w:rsidRPr="00824EB5" w:rsidRDefault="00D527BA">
      <w:pPr>
        <w:rPr>
          <w:sz w:val="20"/>
        </w:rPr>
      </w:pPr>
    </w:p>
    <w:p w14:paraId="306D55A6" w14:textId="77777777" w:rsidR="00D527BA" w:rsidRPr="00824EB5" w:rsidRDefault="00D527BA">
      <w:pPr>
        <w:pStyle w:val="Nadpis1"/>
      </w:pPr>
      <w:bookmarkStart w:id="2" w:name="_Ref150575427"/>
      <w:r w:rsidRPr="00824EB5">
        <w:t>POUŽITÉ ÚČTOVNÉ ZÁSADY A ÚČTOVNÉ METÓDY</w:t>
      </w:r>
      <w:bookmarkEnd w:id="2"/>
    </w:p>
    <w:p w14:paraId="6D7B7BF9" w14:textId="77777777" w:rsidR="00D527BA" w:rsidRPr="00824EB5" w:rsidRDefault="00D527BA"/>
    <w:p w14:paraId="354FF8EB" w14:textId="77777777" w:rsidR="00D527BA" w:rsidRPr="00824EB5" w:rsidRDefault="00D527BA">
      <w:pPr>
        <w:numPr>
          <w:ilvl w:val="0"/>
          <w:numId w:val="6"/>
        </w:numPr>
        <w:rPr>
          <w:snapToGrid w:val="0"/>
          <w:lang w:eastAsia="sk-SK"/>
        </w:rPr>
      </w:pPr>
      <w:r w:rsidRPr="00824EB5">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80D13C8" w14:textId="77777777" w:rsidR="00D527BA" w:rsidRPr="00824EB5" w:rsidRDefault="00D527BA">
      <w:pPr>
        <w:tabs>
          <w:tab w:val="num" w:pos="540"/>
        </w:tabs>
        <w:ind w:left="540" w:hanging="540"/>
      </w:pPr>
    </w:p>
    <w:p w14:paraId="08BCB348" w14:textId="2AF1E2A1" w:rsidR="00D527BA" w:rsidRPr="00824EB5" w:rsidRDefault="00D527BA">
      <w:pPr>
        <w:numPr>
          <w:ilvl w:val="0"/>
          <w:numId w:val="6"/>
        </w:numPr>
      </w:pPr>
      <w:r w:rsidRPr="00824EB5">
        <w:t>Účtovná závierka za rok 20</w:t>
      </w:r>
      <w:r w:rsidR="00320677" w:rsidRPr="00824EB5">
        <w:t>2</w:t>
      </w:r>
      <w:r w:rsidR="0037165A">
        <w:t>5</w:t>
      </w:r>
      <w:r w:rsidRPr="00824EB5">
        <w:t xml:space="preserve"> bola spracovaná za predpokladu nepretržitého pokračovania činnosti. </w:t>
      </w:r>
    </w:p>
    <w:p w14:paraId="4A36798B" w14:textId="77777777" w:rsidR="00D527BA" w:rsidRPr="00824EB5" w:rsidRDefault="00D527BA">
      <w:pPr>
        <w:tabs>
          <w:tab w:val="num" w:pos="540"/>
        </w:tabs>
        <w:ind w:left="540" w:hanging="540"/>
      </w:pPr>
    </w:p>
    <w:p w14:paraId="26E19FAA" w14:textId="77777777" w:rsidR="00D527BA" w:rsidRPr="00824EB5" w:rsidRDefault="00D527BA">
      <w:pPr>
        <w:numPr>
          <w:ilvl w:val="0"/>
          <w:numId w:val="6"/>
        </w:numPr>
      </w:pPr>
      <w:r w:rsidRPr="00824EB5">
        <w:t xml:space="preserve">Účtovníctvo sa vedie na základe dodržania časovej a vecnej súvislosti nákladov a výnosov. Za základ sa berú všetky náklady a výnosy, ktoré sa vzťahujú na účtovné obdobie bez ohľadu na dátum ich platenia. </w:t>
      </w:r>
    </w:p>
    <w:p w14:paraId="38B71240" w14:textId="77777777" w:rsidR="00D527BA" w:rsidRPr="00824EB5" w:rsidRDefault="00D527BA">
      <w:pPr>
        <w:tabs>
          <w:tab w:val="num" w:pos="540"/>
        </w:tabs>
        <w:ind w:left="540" w:hanging="540"/>
      </w:pPr>
    </w:p>
    <w:p w14:paraId="624404C1" w14:textId="77777777" w:rsidR="00D527BA" w:rsidRPr="00824EB5" w:rsidRDefault="00D527BA">
      <w:pPr>
        <w:numPr>
          <w:ilvl w:val="0"/>
          <w:numId w:val="6"/>
        </w:numPr>
      </w:pPr>
      <w:r w:rsidRPr="00824EB5">
        <w:t>Pri oceňovaní majetku a záväzkov sa uplatňuje zásada opatrnosti, t. j. berú sa za základ všetky riziká, straty a zníženia hodnoty, ktoré sa týkajú majetku a záväzkov a ktoré sú známe ku dňu, ku ktorému sa zostavuje účtovná závierka.</w:t>
      </w:r>
    </w:p>
    <w:p w14:paraId="66774258" w14:textId="77777777" w:rsidR="00D527BA" w:rsidRPr="00824EB5" w:rsidRDefault="00D527BA">
      <w:pPr>
        <w:tabs>
          <w:tab w:val="num" w:pos="540"/>
        </w:tabs>
        <w:ind w:left="540" w:hanging="540"/>
      </w:pPr>
    </w:p>
    <w:p w14:paraId="083908D5" w14:textId="77777777" w:rsidR="00D527BA" w:rsidRPr="00824EB5" w:rsidRDefault="00D527BA">
      <w:pPr>
        <w:numPr>
          <w:ilvl w:val="0"/>
          <w:numId w:val="6"/>
        </w:numPr>
      </w:pPr>
      <w:r w:rsidRPr="00824EB5">
        <w:t>Moment zaúčtovania výnosov – výnosy sa účtujú pri splnení dodacích podmienok, nakoľko v tomto okamihu prechádzajú na odberateľa významné riziká a vlastnícke práva.</w:t>
      </w:r>
    </w:p>
    <w:p w14:paraId="0F148536" w14:textId="77777777" w:rsidR="00D527BA" w:rsidRPr="00824EB5" w:rsidRDefault="00D527BA">
      <w:pPr>
        <w:tabs>
          <w:tab w:val="num" w:pos="540"/>
        </w:tabs>
        <w:ind w:left="540" w:hanging="540"/>
      </w:pPr>
    </w:p>
    <w:p w14:paraId="21471414" w14:textId="77777777" w:rsidR="00D527BA" w:rsidRPr="00824EB5" w:rsidRDefault="00D527BA">
      <w:pPr>
        <w:numPr>
          <w:ilvl w:val="0"/>
          <w:numId w:val="6"/>
        </w:numPr>
      </w:pPr>
      <w:r w:rsidRPr="00824EB5">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EDA043B" w14:textId="77777777" w:rsidR="00D527BA" w:rsidRPr="00824EB5" w:rsidRDefault="00D527BA">
      <w:pPr>
        <w:tabs>
          <w:tab w:val="num" w:pos="540"/>
        </w:tabs>
        <w:ind w:left="540" w:hanging="540"/>
      </w:pPr>
    </w:p>
    <w:p w14:paraId="4CE1116B" w14:textId="77777777" w:rsidR="00D527BA" w:rsidRPr="00824EB5" w:rsidRDefault="00D527BA">
      <w:pPr>
        <w:numPr>
          <w:ilvl w:val="0"/>
          <w:numId w:val="6"/>
        </w:numPr>
      </w:pPr>
      <w:r w:rsidRPr="00824EB5">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7166025F" w14:textId="77777777" w:rsidR="00D527BA" w:rsidRPr="00824EB5" w:rsidRDefault="00D527BA">
      <w:pPr>
        <w:tabs>
          <w:tab w:val="num" w:pos="540"/>
        </w:tabs>
        <w:ind w:left="540" w:hanging="540"/>
      </w:pPr>
    </w:p>
    <w:p w14:paraId="7175E1CE" w14:textId="77777777" w:rsidR="00D527BA" w:rsidRPr="00824EB5" w:rsidRDefault="00D527BA">
      <w:pPr>
        <w:numPr>
          <w:ilvl w:val="0"/>
          <w:numId w:val="6"/>
        </w:numPr>
      </w:pPr>
      <w:r w:rsidRPr="00824EB5">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264A03C" w14:textId="77777777" w:rsidR="00D527BA" w:rsidRPr="00824EB5" w:rsidRDefault="00D527BA">
      <w:pPr>
        <w:pStyle w:val="Odsekzoznamu"/>
      </w:pPr>
    </w:p>
    <w:p w14:paraId="7963F622" w14:textId="77777777" w:rsidR="00D527BA" w:rsidRPr="00824EB5" w:rsidRDefault="00D527BA">
      <w:pPr>
        <w:numPr>
          <w:ilvl w:val="0"/>
          <w:numId w:val="6"/>
        </w:numPr>
      </w:pPr>
      <w:r w:rsidRPr="00824EB5">
        <w:t>Spôsob  ocenenia jednotlivých zložiek majetku a záväzkov – prvé ocenenie</w:t>
      </w:r>
    </w:p>
    <w:p w14:paraId="0AE67C7A" w14:textId="77777777" w:rsidR="00D527BA" w:rsidRPr="00824EB5" w:rsidRDefault="00D527BA">
      <w:pPr>
        <w:rPr>
          <w:sz w:val="20"/>
        </w:rPr>
      </w:pPr>
    </w:p>
    <w:p w14:paraId="47420D31" w14:textId="77777777" w:rsidR="00D527BA" w:rsidRPr="00824EB5" w:rsidRDefault="00D527BA">
      <w:r w:rsidRPr="00824EB5">
        <w:t>Pri obstaraní majetku sa uplatňuje princíp obstarávacích cien (t. j. historických cien). Ocenenie jednotlivých položiek majetku a záväzkov je takéto:</w:t>
      </w:r>
    </w:p>
    <w:p w14:paraId="4C00E578" w14:textId="77777777" w:rsidR="00D527BA" w:rsidRPr="00824EB5" w:rsidRDefault="00D527BA">
      <w:pPr>
        <w:rPr>
          <w:sz w:val="20"/>
        </w:rPr>
      </w:pPr>
    </w:p>
    <w:p w14:paraId="5970102C" w14:textId="77777777" w:rsidR="00D527BA" w:rsidRPr="00824EB5" w:rsidRDefault="00D527BA">
      <w:pPr>
        <w:numPr>
          <w:ilvl w:val="0"/>
          <w:numId w:val="5"/>
        </w:numPr>
      </w:pPr>
      <w:r w:rsidRPr="00824EB5">
        <w:t>Dlhodobý hmotný a nehmotný majetok obstaraný kúpou – obstarávacou cenou. Obstarávacia cena je cena, za ktorú sa majetok obstaral, a náklady súvisiace s jeho obstaraním (prepravné a clo).</w:t>
      </w:r>
    </w:p>
    <w:p w14:paraId="3B29512F" w14:textId="77777777" w:rsidR="00D527BA" w:rsidRPr="00824EB5" w:rsidRDefault="00D527BA"/>
    <w:p w14:paraId="3B1C52D0" w14:textId="77777777" w:rsidR="00D527BA" w:rsidRPr="00824EB5" w:rsidRDefault="00D527BA">
      <w:pPr>
        <w:numPr>
          <w:ilvl w:val="0"/>
          <w:numId w:val="5"/>
        </w:numPr>
      </w:pPr>
      <w:r w:rsidRPr="00824EB5">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48A1CE21" w14:textId="77777777" w:rsidR="00D527BA" w:rsidRPr="00824EB5" w:rsidRDefault="00D527BA"/>
    <w:p w14:paraId="026D964B" w14:textId="77777777" w:rsidR="00D527BA" w:rsidRPr="00824EB5" w:rsidRDefault="00D527BA">
      <w:pPr>
        <w:numPr>
          <w:ilvl w:val="0"/>
          <w:numId w:val="5"/>
        </w:numPr>
      </w:pPr>
      <w:r w:rsidRPr="00824EB5">
        <w:t>Dlhodobý hmotný majetok vytvorený vlastnou činnosťou – vlastnými nákladmi. Vlastné náklady zahŕňajú priame náklady vynaložené na výrobu alebo inú činnosť, a nepriame náklady, ktoré sa vzťahujú na výrobu alebo inú činnosť.</w:t>
      </w:r>
    </w:p>
    <w:p w14:paraId="412B679B" w14:textId="77777777" w:rsidR="00D527BA" w:rsidRPr="00824EB5" w:rsidRDefault="00D527BA"/>
    <w:p w14:paraId="39326D2B" w14:textId="77777777" w:rsidR="00D527BA" w:rsidRPr="00824EB5" w:rsidRDefault="00D527BA">
      <w:pPr>
        <w:numPr>
          <w:ilvl w:val="0"/>
          <w:numId w:val="5"/>
        </w:numPr>
      </w:pPr>
      <w:r w:rsidRPr="00824EB5">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5E92DC84" w14:textId="77777777" w:rsidR="00D527BA" w:rsidRPr="00824EB5" w:rsidRDefault="00D527BA"/>
    <w:p w14:paraId="4322A23F" w14:textId="77777777" w:rsidR="00D527BA" w:rsidRPr="00824EB5" w:rsidRDefault="00D527BA">
      <w:pPr>
        <w:numPr>
          <w:ilvl w:val="0"/>
          <w:numId w:val="5"/>
        </w:numPr>
      </w:pPr>
      <w:r w:rsidRPr="00824EB5">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115 súvahy) a krátkodobá časť v ostatných záväzkoch (r. 135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22B7331D" w14:textId="77777777" w:rsidR="00D527BA" w:rsidRPr="00824EB5" w:rsidRDefault="00D527BA">
      <w:pPr>
        <w:ind w:left="539"/>
        <w:rPr>
          <w:i/>
          <w:color w:val="FF0000"/>
        </w:rPr>
      </w:pPr>
    </w:p>
    <w:p w14:paraId="6930AC69" w14:textId="77777777" w:rsidR="00D527BA" w:rsidRPr="00824EB5" w:rsidRDefault="00D527BA">
      <w:pPr>
        <w:numPr>
          <w:ilvl w:val="0"/>
          <w:numId w:val="5"/>
        </w:numPr>
      </w:pPr>
      <w:r w:rsidRPr="00824EB5">
        <w:t>Dlhodobý finančný majetok – obstarávacou cenou. Obstarávacia cena predstavuje cenu, za ktorú sa majetok obstaral, a náklady súvisiace s jeho obstaraním (poplatky a provízie maklérom, poradcom, burzám).</w:t>
      </w:r>
    </w:p>
    <w:p w14:paraId="0B531FEC" w14:textId="77777777" w:rsidR="00D527BA" w:rsidRPr="00824EB5" w:rsidRDefault="00D527BA"/>
    <w:p w14:paraId="0EFC6A2B" w14:textId="77777777" w:rsidR="00D527BA" w:rsidRPr="00824EB5" w:rsidRDefault="00D527BA">
      <w:pPr>
        <w:numPr>
          <w:ilvl w:val="0"/>
          <w:numId w:val="5"/>
        </w:numPr>
      </w:pPr>
      <w:r w:rsidRPr="00824EB5">
        <w:t>Zásoby obstarané kúpou:</w:t>
      </w:r>
    </w:p>
    <w:p w14:paraId="0481A767" w14:textId="77777777" w:rsidR="00D527BA" w:rsidRPr="00824EB5" w:rsidRDefault="00D527BA">
      <w:pPr>
        <w:numPr>
          <w:ilvl w:val="0"/>
          <w:numId w:val="7"/>
        </w:numPr>
        <w:rPr>
          <w:snapToGrid w:val="0"/>
          <w:lang w:eastAsia="sk-SK"/>
        </w:rPr>
      </w:pPr>
      <w:r w:rsidRPr="00824EB5">
        <w:rPr>
          <w:snapToGrid w:val="0"/>
          <w:lang w:eastAsia="sk-SK"/>
        </w:rPr>
        <w:t>Nakupovaný materiál – obstarávacou cenou. Pri úbytku rovnakého druhu zásob (náhradné diely) sa používa metóda váženého aritmetického priemeru. Do vedľajších nákladov vstupuje clo, prepravné a provízie. Vedľajšie náklady sa rozvrhujú ako odchýlka podľa podielu súčtu stavu a prírastku odchýlky na súčte stavu a prírastku zásob.</w:t>
      </w:r>
    </w:p>
    <w:p w14:paraId="7CFFBB3C" w14:textId="77777777" w:rsidR="00D527BA" w:rsidRPr="00824EB5" w:rsidRDefault="00D527BA">
      <w:pPr>
        <w:numPr>
          <w:ilvl w:val="0"/>
          <w:numId w:val="7"/>
        </w:numPr>
        <w:rPr>
          <w:sz w:val="20"/>
        </w:rPr>
      </w:pPr>
      <w:r w:rsidRPr="00824EB5">
        <w:rPr>
          <w:snapToGrid w:val="0"/>
          <w:lang w:eastAsia="sk-SK"/>
        </w:rPr>
        <w:t>Nakupovaný tovar – obstarávacou cenou. Individuálnym kusom zásob (automobilom) sú priradené  jednotlivé ceny pri obstaraní, ktoré sa používajú aj pri úbytku zásob.</w:t>
      </w:r>
    </w:p>
    <w:p w14:paraId="79BEDC10" w14:textId="77777777" w:rsidR="00D527BA" w:rsidRPr="00824EB5" w:rsidRDefault="00D527BA">
      <w:pPr>
        <w:ind w:left="539"/>
        <w:rPr>
          <w:sz w:val="20"/>
        </w:rPr>
      </w:pPr>
    </w:p>
    <w:p w14:paraId="2A0D47FA" w14:textId="77777777" w:rsidR="00D527BA" w:rsidRPr="00824EB5" w:rsidRDefault="00D527BA">
      <w:pPr>
        <w:numPr>
          <w:ilvl w:val="0"/>
          <w:numId w:val="5"/>
        </w:numPr>
      </w:pPr>
      <w:r w:rsidRPr="00824EB5">
        <w:t>Zásoby obstarané iným spôsobom – reprodukčnou obstarávacou cenou v prípade bezodplatného nadobudnutia zásob alebo zásob novo zistených pri inventarizácii, t. j. cenou, za ktorú by sa majetok obstaral v čase, keď sa o ňom účtuje.</w:t>
      </w:r>
    </w:p>
    <w:p w14:paraId="5A8F0687" w14:textId="77777777" w:rsidR="00D527BA" w:rsidRPr="00824EB5" w:rsidRDefault="00D527BA"/>
    <w:p w14:paraId="3BFA5889" w14:textId="77777777" w:rsidR="00D527BA" w:rsidRPr="00824EB5" w:rsidRDefault="00D527BA">
      <w:pPr>
        <w:numPr>
          <w:ilvl w:val="0"/>
          <w:numId w:val="5"/>
        </w:numPr>
      </w:pPr>
      <w:r w:rsidRPr="00824EB5">
        <w:t>Pohľadávky:</w:t>
      </w:r>
    </w:p>
    <w:p w14:paraId="0E236467" w14:textId="77777777" w:rsidR="00D527BA" w:rsidRPr="00824EB5" w:rsidRDefault="00D527BA">
      <w:pPr>
        <w:numPr>
          <w:ilvl w:val="0"/>
          <w:numId w:val="9"/>
        </w:numPr>
        <w:rPr>
          <w:snapToGrid w:val="0"/>
          <w:lang w:eastAsia="sk-SK"/>
        </w:rPr>
      </w:pPr>
      <w:r w:rsidRPr="00824EB5">
        <w:rPr>
          <w:snapToGrid w:val="0"/>
          <w:lang w:eastAsia="sk-SK"/>
        </w:rPr>
        <w:t>pri ich vzniku alebo bezodplatnom nadobudnutí – menovitou hodnotou,</w:t>
      </w:r>
    </w:p>
    <w:p w14:paraId="7ECF74B8" w14:textId="77777777" w:rsidR="00D527BA" w:rsidRPr="00824EB5" w:rsidRDefault="00D527BA">
      <w:pPr>
        <w:numPr>
          <w:ilvl w:val="0"/>
          <w:numId w:val="9"/>
        </w:numPr>
        <w:rPr>
          <w:snapToGrid w:val="0"/>
          <w:lang w:eastAsia="sk-SK"/>
        </w:rPr>
      </w:pPr>
      <w:r w:rsidRPr="00824EB5">
        <w:rPr>
          <w:snapToGrid w:val="0"/>
          <w:lang w:eastAsia="sk-SK"/>
        </w:rPr>
        <w:t>pri odplatnom nadobudnutí (postúpení) alebo nadobudnutí vkladom do základného imania – obstarávacou cenou.</w:t>
      </w:r>
    </w:p>
    <w:p w14:paraId="77BDA49C" w14:textId="77777777" w:rsidR="00D527BA" w:rsidRPr="00824EB5" w:rsidRDefault="00D527BA">
      <w:pPr>
        <w:ind w:left="539"/>
      </w:pPr>
    </w:p>
    <w:p w14:paraId="4160F8EC" w14:textId="77777777" w:rsidR="00D527BA" w:rsidRPr="00824EB5" w:rsidRDefault="00D527BA">
      <w:pPr>
        <w:ind w:left="539"/>
      </w:pPr>
      <w:r w:rsidRPr="00824EB5">
        <w:t xml:space="preserve">Pri dlhodobých pohľadávkach a dlhodobých pôžičkách sa uvádza opravná položka v stĺpci korekcia, čím sa upravuje hodnota tejto pohľadávky a pôžičky na jej súčasnú hodnotu, napríklad metódou efektívnej úrokovej miery. </w:t>
      </w:r>
    </w:p>
    <w:p w14:paraId="403A4023" w14:textId="77777777" w:rsidR="00D527BA" w:rsidRPr="00824EB5" w:rsidRDefault="00D527BA">
      <w:pPr>
        <w:ind w:left="539"/>
      </w:pPr>
    </w:p>
    <w:p w14:paraId="15BB66B8" w14:textId="77777777" w:rsidR="00D527BA" w:rsidRPr="00824EB5" w:rsidRDefault="00D527BA">
      <w:pPr>
        <w:numPr>
          <w:ilvl w:val="0"/>
          <w:numId w:val="5"/>
        </w:numPr>
      </w:pPr>
      <w:r w:rsidRPr="00824EB5">
        <w:t>Krátkodobý finančný majetok – obstarávacou cenou. Obstarávacia cena je cena, za ktorú sa majetok obstaral, a náklady súvisiace s jeho obstaraním (poplatky a provízie maklérom, poradcom, burzám).</w:t>
      </w:r>
    </w:p>
    <w:p w14:paraId="516058D0" w14:textId="77777777" w:rsidR="00D527BA" w:rsidRPr="00824EB5" w:rsidRDefault="00D527BA"/>
    <w:p w14:paraId="783C17B3" w14:textId="77777777" w:rsidR="00D527BA" w:rsidRPr="00824EB5" w:rsidRDefault="00D527BA">
      <w:pPr>
        <w:numPr>
          <w:ilvl w:val="0"/>
          <w:numId w:val="5"/>
        </w:numPr>
      </w:pPr>
      <w:r w:rsidRPr="00824EB5">
        <w:t>Časové rozlíšenie na strane aktív súvahy – očakávanou menovitou hodnotou.</w:t>
      </w:r>
    </w:p>
    <w:p w14:paraId="34661CB3" w14:textId="77777777" w:rsidR="00D527BA" w:rsidRPr="00824EB5" w:rsidRDefault="00D527BA"/>
    <w:p w14:paraId="4C67BD71" w14:textId="77777777" w:rsidR="00D527BA" w:rsidRPr="00824EB5" w:rsidRDefault="00D527BA">
      <w:pPr>
        <w:numPr>
          <w:ilvl w:val="0"/>
          <w:numId w:val="5"/>
        </w:numPr>
      </w:pPr>
      <w:r w:rsidRPr="00824EB5">
        <w:t>Záväzky:</w:t>
      </w:r>
    </w:p>
    <w:p w14:paraId="42DB7DA7" w14:textId="77777777" w:rsidR="00D527BA" w:rsidRPr="00824EB5" w:rsidRDefault="00D527BA">
      <w:pPr>
        <w:numPr>
          <w:ilvl w:val="0"/>
          <w:numId w:val="10"/>
        </w:numPr>
        <w:rPr>
          <w:snapToGrid w:val="0"/>
          <w:lang w:eastAsia="sk-SK"/>
        </w:rPr>
      </w:pPr>
      <w:r w:rsidRPr="00824EB5">
        <w:rPr>
          <w:snapToGrid w:val="0"/>
          <w:lang w:eastAsia="sk-SK"/>
        </w:rPr>
        <w:t>pri ich vzniku – menovitou hodnotou,</w:t>
      </w:r>
    </w:p>
    <w:p w14:paraId="79705531" w14:textId="77777777" w:rsidR="00D527BA" w:rsidRPr="00824EB5" w:rsidRDefault="00D527BA">
      <w:pPr>
        <w:numPr>
          <w:ilvl w:val="0"/>
          <w:numId w:val="10"/>
        </w:numPr>
        <w:rPr>
          <w:snapToGrid w:val="0"/>
          <w:lang w:eastAsia="sk-SK"/>
        </w:rPr>
      </w:pPr>
      <w:r w:rsidRPr="00824EB5">
        <w:rPr>
          <w:snapToGrid w:val="0"/>
          <w:lang w:eastAsia="sk-SK"/>
        </w:rPr>
        <w:t>pri prevzatí – obstarávacou cenou.</w:t>
      </w:r>
    </w:p>
    <w:p w14:paraId="65813DB9" w14:textId="77777777" w:rsidR="00D527BA" w:rsidRPr="00824EB5" w:rsidRDefault="00D527BA">
      <w:pPr>
        <w:rPr>
          <w:snapToGrid w:val="0"/>
          <w:lang w:eastAsia="sk-SK"/>
        </w:rPr>
      </w:pPr>
    </w:p>
    <w:p w14:paraId="2A29C50A" w14:textId="77777777" w:rsidR="00D527BA" w:rsidRPr="00824EB5" w:rsidRDefault="00D527BA">
      <w:pPr>
        <w:numPr>
          <w:ilvl w:val="0"/>
          <w:numId w:val="5"/>
        </w:numPr>
      </w:pPr>
      <w:r w:rsidRPr="00824EB5">
        <w:t xml:space="preserve">Rezervy – v očakávanej výške záväzku alebo </w:t>
      </w:r>
      <w:proofErr w:type="spellStart"/>
      <w:r w:rsidRPr="00824EB5">
        <w:t>poistnomatematickými</w:t>
      </w:r>
      <w:proofErr w:type="spellEnd"/>
      <w:r w:rsidRPr="00824EB5">
        <w:t xml:space="preserve"> metódami.</w:t>
      </w:r>
    </w:p>
    <w:p w14:paraId="1F78DA84" w14:textId="77777777" w:rsidR="00D527BA" w:rsidRPr="00824EB5" w:rsidRDefault="00D527BA"/>
    <w:p w14:paraId="7A63B12C" w14:textId="77777777" w:rsidR="00D527BA" w:rsidRPr="00824EB5" w:rsidRDefault="00D527BA">
      <w:pPr>
        <w:numPr>
          <w:ilvl w:val="0"/>
          <w:numId w:val="5"/>
        </w:numPr>
      </w:pPr>
      <w:r w:rsidRPr="00824EB5">
        <w:lastRenderedPageBreak/>
        <w:t xml:space="preserve">Dlhopisy, pôžičky, úvery: </w:t>
      </w:r>
    </w:p>
    <w:p w14:paraId="5D90E02A" w14:textId="77777777" w:rsidR="00D527BA" w:rsidRPr="00824EB5" w:rsidRDefault="00D527BA">
      <w:pPr>
        <w:numPr>
          <w:ilvl w:val="0"/>
          <w:numId w:val="11"/>
        </w:numPr>
        <w:rPr>
          <w:snapToGrid w:val="0"/>
          <w:lang w:eastAsia="sk-SK"/>
        </w:rPr>
      </w:pPr>
      <w:r w:rsidRPr="00824EB5">
        <w:rPr>
          <w:snapToGrid w:val="0"/>
          <w:lang w:eastAsia="sk-SK"/>
        </w:rPr>
        <w:t>pri ich vzniku – menovitou hodnotou,</w:t>
      </w:r>
    </w:p>
    <w:p w14:paraId="19F49CC7" w14:textId="77777777" w:rsidR="00D527BA" w:rsidRPr="00824EB5" w:rsidRDefault="00D527BA">
      <w:pPr>
        <w:numPr>
          <w:ilvl w:val="0"/>
          <w:numId w:val="11"/>
        </w:numPr>
        <w:rPr>
          <w:snapToGrid w:val="0"/>
          <w:lang w:eastAsia="sk-SK"/>
        </w:rPr>
      </w:pPr>
      <w:r w:rsidRPr="00824EB5">
        <w:rPr>
          <w:snapToGrid w:val="0"/>
          <w:lang w:eastAsia="sk-SK"/>
        </w:rPr>
        <w:t>pri prevzatí – obstarávacou cenou.</w:t>
      </w:r>
    </w:p>
    <w:p w14:paraId="582F38E3" w14:textId="77777777" w:rsidR="00D527BA" w:rsidRPr="00824EB5" w:rsidRDefault="00D527BA">
      <w:pPr>
        <w:ind w:left="539"/>
        <w:rPr>
          <w:sz w:val="20"/>
        </w:rPr>
      </w:pPr>
    </w:p>
    <w:p w14:paraId="26A637F4" w14:textId="77777777" w:rsidR="00D527BA" w:rsidRPr="00824EB5" w:rsidRDefault="00D527BA">
      <w:pPr>
        <w:ind w:left="539"/>
      </w:pPr>
      <w:r w:rsidRPr="00824EB5">
        <w:t>Úroky z dlhopisov, pôžičiek a úverov sa účtujú do obdobia, s ktorým časovo a vecne súvisia.</w:t>
      </w:r>
    </w:p>
    <w:p w14:paraId="51BD5D29" w14:textId="77777777" w:rsidR="00D527BA" w:rsidRPr="00824EB5" w:rsidRDefault="00D527BA">
      <w:pPr>
        <w:ind w:left="539"/>
      </w:pPr>
    </w:p>
    <w:p w14:paraId="68ABDFB5" w14:textId="77777777" w:rsidR="00D527BA" w:rsidRPr="00824EB5" w:rsidRDefault="00D527BA">
      <w:pPr>
        <w:numPr>
          <w:ilvl w:val="0"/>
          <w:numId w:val="5"/>
        </w:numPr>
      </w:pPr>
      <w:r w:rsidRPr="00824EB5">
        <w:t>Časové rozlíšenie na strane pasív súvahy – očakávanou menovitou hodnotou.</w:t>
      </w:r>
    </w:p>
    <w:p w14:paraId="24B21F96" w14:textId="77777777" w:rsidR="00D527BA" w:rsidRPr="00824EB5" w:rsidRDefault="00D527BA"/>
    <w:p w14:paraId="6072887E" w14:textId="5EDBA703" w:rsidR="00D527BA" w:rsidRPr="00824EB5" w:rsidRDefault="00D527BA">
      <w:pPr>
        <w:numPr>
          <w:ilvl w:val="0"/>
          <w:numId w:val="5"/>
        </w:numPr>
      </w:pPr>
      <w:r w:rsidRPr="00824EB5">
        <w:t>Prenajatý majetok a majetok obstaraný na základe zmluvy o kúpe prenajatej veci uzatvorenej do 31. decembra 20</w:t>
      </w:r>
      <w:r w:rsidR="00DF6D35" w:rsidRPr="00824EB5">
        <w:t>2</w:t>
      </w:r>
      <w:r w:rsidR="0037165A">
        <w:t>5</w:t>
      </w:r>
      <w:r w:rsidRPr="00824EB5">
        <w:t xml:space="preserve"> sa v súvahe nevykazuje, je vedený na podsúvahovom účte v obstarávacej cene. Akontácia pri finančnom lízingu sa časovo rozlišuje a rozpúšťa do nákladov počas doby prenájmu.</w:t>
      </w:r>
    </w:p>
    <w:p w14:paraId="24EB4329" w14:textId="77777777" w:rsidR="00D527BA" w:rsidRPr="00824EB5" w:rsidRDefault="00D527BA"/>
    <w:p w14:paraId="707C3942" w14:textId="2A07C95A" w:rsidR="00D527BA" w:rsidRPr="00824EB5" w:rsidRDefault="00D527BA">
      <w:pPr>
        <w:numPr>
          <w:ilvl w:val="0"/>
          <w:numId w:val="5"/>
        </w:numPr>
      </w:pPr>
      <w:r w:rsidRPr="00824EB5">
        <w:t>Daň z príjmov splatná – podľa slovenského zákona o dani z príjmov sa splatné dane z príjmov určujú z účtovného zisku pri sadzbe 2</w:t>
      </w:r>
      <w:r w:rsidR="0037165A">
        <w:t>4</w:t>
      </w:r>
      <w:r w:rsidRPr="00824EB5">
        <w:t xml:space="preserve"> % po úpravách o niektoré položky na daňové účely.</w:t>
      </w:r>
    </w:p>
    <w:p w14:paraId="68AD901C" w14:textId="77777777" w:rsidR="00D527BA" w:rsidRPr="00824EB5" w:rsidRDefault="00D527BA"/>
    <w:p w14:paraId="657E7B2E" w14:textId="12BEEB08" w:rsidR="00D527BA" w:rsidRPr="00824EB5" w:rsidRDefault="00D527BA">
      <w:pPr>
        <w:numPr>
          <w:ilvl w:val="0"/>
          <w:numId w:val="5"/>
        </w:numPr>
      </w:pPr>
      <w:r w:rsidRPr="00824EB5">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w:t>
      </w:r>
      <w:r w:rsidR="0037165A">
        <w:t>.</w:t>
      </w:r>
    </w:p>
    <w:p w14:paraId="40487AF6" w14:textId="77777777" w:rsidR="00D527BA" w:rsidRPr="00824EB5" w:rsidRDefault="00D527BA">
      <w:pPr>
        <w:pStyle w:val="Odsekzoznamu"/>
      </w:pPr>
    </w:p>
    <w:p w14:paraId="37A214BF" w14:textId="77777777" w:rsidR="00D527BA" w:rsidRPr="00824EB5" w:rsidRDefault="00D527BA">
      <w:pPr>
        <w:ind w:left="539"/>
      </w:pPr>
    </w:p>
    <w:p w14:paraId="6002B402" w14:textId="77777777" w:rsidR="00D527BA" w:rsidRPr="00824EB5" w:rsidRDefault="00D527BA">
      <w:pPr>
        <w:pStyle w:val="Nadpis2"/>
        <w:numPr>
          <w:ilvl w:val="0"/>
          <w:numId w:val="0"/>
        </w:numPr>
      </w:pPr>
      <w:bookmarkStart w:id="3" w:name="_Ref150575465"/>
      <w:r w:rsidRPr="00824EB5">
        <w:t>Spôsob ocenenia jednotlivých zložiek majetku a záväzkov – nasledujúce ocenenie</w:t>
      </w:r>
      <w:bookmarkEnd w:id="3"/>
    </w:p>
    <w:p w14:paraId="62C09BA6" w14:textId="77777777" w:rsidR="00D527BA" w:rsidRPr="00824EB5" w:rsidRDefault="00D527BA"/>
    <w:p w14:paraId="122010DD" w14:textId="77777777" w:rsidR="00D527BA" w:rsidRPr="00824EB5" w:rsidRDefault="00D527BA">
      <w:pPr>
        <w:numPr>
          <w:ilvl w:val="0"/>
          <w:numId w:val="16"/>
        </w:numPr>
      </w:pPr>
      <w:bookmarkStart w:id="4" w:name="_Ref150575467"/>
      <w:r w:rsidRPr="00824EB5">
        <w:t>Predpokladané riziká, straty a zníženia hodnoty, ktoré sa týkajú majetku a záväzkov, sa vyjadrujú prostredníctvom rezerv, opravných položiek a odpisov.</w:t>
      </w:r>
      <w:bookmarkEnd w:id="4"/>
    </w:p>
    <w:p w14:paraId="7333B4CA" w14:textId="77777777" w:rsidR="00D527BA" w:rsidRPr="00824EB5" w:rsidRDefault="00D527BA"/>
    <w:p w14:paraId="21ABA6AA" w14:textId="77777777" w:rsidR="00D527BA" w:rsidRPr="00824EB5" w:rsidRDefault="00D527BA">
      <w:pPr>
        <w:numPr>
          <w:ilvl w:val="0"/>
          <w:numId w:val="12"/>
        </w:numPr>
        <w:tabs>
          <w:tab w:val="clear" w:pos="539"/>
          <w:tab w:val="num" w:pos="900"/>
        </w:tabs>
        <w:ind w:left="900" w:hanging="360"/>
        <w:rPr>
          <w:snapToGrid w:val="0"/>
          <w:lang w:eastAsia="sk-SK"/>
        </w:rPr>
      </w:pPr>
      <w:r w:rsidRPr="00824EB5">
        <w:rPr>
          <w:snapToGrid w:val="0"/>
          <w:u w:val="single"/>
          <w:lang w:eastAsia="sk-SK"/>
        </w:rPr>
        <w:t>Rezervy</w:t>
      </w:r>
      <w:r w:rsidRPr="00824EB5">
        <w:rPr>
          <w:snapToGrid w:val="0"/>
          <w:lang w:eastAsia="sk-SK"/>
        </w:rPr>
        <w:t xml:space="preserve"> – účtujú sa v očakávanej výške záväzku. Spoločnosť vytvára rezervu na nevyčerpané dovolenky vrátane poistného a príspevkov, ktoré je povinný platiť zamestnávateľ za zamestnanca, nevyfakturované dodávky a služby, zostavenie a overenie účtovnej závierky a na zostavenie daňového priznania. Ku dňu, ku ktorému sa zostavuje účtovná závierka, sa posudzuje ich výška a odôvodnenosť. </w:t>
      </w:r>
    </w:p>
    <w:p w14:paraId="51259635" w14:textId="77777777" w:rsidR="00D527BA" w:rsidRPr="00824EB5" w:rsidRDefault="00D527BA">
      <w:pPr>
        <w:ind w:left="539"/>
      </w:pPr>
    </w:p>
    <w:p w14:paraId="2A004FEA" w14:textId="77777777" w:rsidR="00D527BA" w:rsidRPr="00824EB5" w:rsidRDefault="00D527BA">
      <w:pPr>
        <w:rPr>
          <w:snapToGrid w:val="0"/>
          <w:lang w:eastAsia="sk-SK"/>
        </w:rPr>
      </w:pPr>
    </w:p>
    <w:p w14:paraId="6906839F" w14:textId="77777777" w:rsidR="00D527BA" w:rsidRPr="00824EB5" w:rsidRDefault="00D527BA">
      <w:pPr>
        <w:numPr>
          <w:ilvl w:val="0"/>
          <w:numId w:val="13"/>
        </w:numPr>
        <w:tabs>
          <w:tab w:val="clear" w:pos="539"/>
          <w:tab w:val="num" w:pos="900"/>
        </w:tabs>
        <w:ind w:left="900" w:hanging="360"/>
        <w:rPr>
          <w:snapToGrid w:val="0"/>
          <w:lang w:eastAsia="sk-SK"/>
        </w:rPr>
      </w:pPr>
      <w:r w:rsidRPr="00824EB5">
        <w:rPr>
          <w:snapToGrid w:val="0"/>
          <w:u w:val="single"/>
          <w:lang w:eastAsia="sk-SK"/>
        </w:rPr>
        <w:t>Opravné položky</w:t>
      </w:r>
      <w:r w:rsidRPr="00824EB5">
        <w:rPr>
          <w:snapToGrid w:val="0"/>
          <w:lang w:eastAsia="sk-SK"/>
        </w:rPr>
        <w:t xml:space="preserve"> – účtujú sa v sume opodstatneného predpokladu zníženia hodnoty majetku oproti jeho oceneniu v účtovníctve, a to:</w:t>
      </w:r>
    </w:p>
    <w:p w14:paraId="39F44CC5" w14:textId="77777777" w:rsidR="00D527BA" w:rsidRPr="00824EB5" w:rsidRDefault="00D527BA">
      <w:pPr>
        <w:numPr>
          <w:ilvl w:val="1"/>
          <w:numId w:val="15"/>
        </w:numPr>
        <w:tabs>
          <w:tab w:val="clear" w:pos="851"/>
          <w:tab w:val="num" w:pos="1260"/>
        </w:tabs>
        <w:ind w:left="1260" w:hanging="360"/>
        <w:rPr>
          <w:snapToGrid w:val="0"/>
          <w:lang w:eastAsia="sk-SK"/>
        </w:rPr>
      </w:pPr>
      <w:r w:rsidRPr="00824EB5">
        <w:rPr>
          <w:snapToGrid w:val="0"/>
          <w:lang w:eastAsia="sk-SK"/>
        </w:rPr>
        <w:t>k nevyužiteľným zásobám  vo výške 100 % podľa posúdenia ich využiteľnosti v spoločnosti alebo možného odpredaja,</w:t>
      </w:r>
    </w:p>
    <w:p w14:paraId="6C31EB85" w14:textId="77777777" w:rsidR="00D527BA" w:rsidRPr="00824EB5" w:rsidRDefault="00D527BA">
      <w:pPr>
        <w:numPr>
          <w:ilvl w:val="1"/>
          <w:numId w:val="15"/>
        </w:numPr>
        <w:tabs>
          <w:tab w:val="clear" w:pos="851"/>
          <w:tab w:val="num" w:pos="1260"/>
        </w:tabs>
        <w:ind w:left="1260" w:hanging="360"/>
        <w:rPr>
          <w:snapToGrid w:val="0"/>
          <w:lang w:eastAsia="sk-SK"/>
        </w:rPr>
      </w:pPr>
      <w:r w:rsidRPr="00824EB5">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522531DF" w14:textId="77777777" w:rsidR="00D527BA" w:rsidRPr="00824EB5" w:rsidRDefault="00D527BA">
      <w:pPr>
        <w:numPr>
          <w:ilvl w:val="1"/>
          <w:numId w:val="15"/>
        </w:numPr>
        <w:tabs>
          <w:tab w:val="clear" w:pos="851"/>
          <w:tab w:val="num" w:pos="1260"/>
        </w:tabs>
        <w:ind w:left="1260" w:hanging="360"/>
        <w:rPr>
          <w:snapToGrid w:val="0"/>
          <w:lang w:eastAsia="sk-SK"/>
        </w:rPr>
      </w:pPr>
      <w:r w:rsidRPr="00824EB5">
        <w:rPr>
          <w:snapToGrid w:val="0"/>
          <w:lang w:eastAsia="sk-SK"/>
        </w:rPr>
        <w:t>k pohľadávkam po lehote splatnosti nad 360 dní 20 %, nad 720 dní 50 % a nad 1080 dní 100%.</w:t>
      </w:r>
    </w:p>
    <w:p w14:paraId="77F708DB" w14:textId="77777777" w:rsidR="00D527BA" w:rsidRPr="00824EB5" w:rsidRDefault="00D527BA"/>
    <w:p w14:paraId="5B1BB963" w14:textId="77777777" w:rsidR="00D527BA" w:rsidRPr="00824EB5" w:rsidRDefault="00D527BA">
      <w:pPr>
        <w:numPr>
          <w:ilvl w:val="0"/>
          <w:numId w:val="14"/>
        </w:numPr>
        <w:tabs>
          <w:tab w:val="clear" w:pos="539"/>
          <w:tab w:val="num" w:pos="900"/>
        </w:tabs>
        <w:ind w:left="900" w:hanging="360"/>
        <w:rPr>
          <w:snapToGrid w:val="0"/>
          <w:lang w:eastAsia="sk-SK"/>
        </w:rPr>
      </w:pPr>
      <w:r w:rsidRPr="00824EB5">
        <w:rPr>
          <w:snapToGrid w:val="0"/>
          <w:u w:val="single"/>
          <w:lang w:eastAsia="sk-SK"/>
        </w:rPr>
        <w:t xml:space="preserve">Plán odpisov </w:t>
      </w:r>
    </w:p>
    <w:p w14:paraId="51A3E04F" w14:textId="77777777" w:rsidR="00D527BA" w:rsidRPr="00824EB5" w:rsidRDefault="00D527BA">
      <w:pPr>
        <w:ind w:left="900"/>
        <w:rPr>
          <w:snapToGrid w:val="0"/>
          <w:lang w:eastAsia="sk-SK"/>
        </w:rPr>
      </w:pPr>
    </w:p>
    <w:p w14:paraId="16E10C45" w14:textId="77777777" w:rsidR="00D527BA" w:rsidRPr="00824EB5" w:rsidRDefault="00D527BA">
      <w:pPr>
        <w:ind w:left="900"/>
      </w:pPr>
      <w:r w:rsidRPr="00824EB5">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52A0772D" w14:textId="77777777" w:rsidR="00D527BA" w:rsidRPr="00824EB5" w:rsidRDefault="00D527BA">
      <w:pPr>
        <w:ind w:left="900"/>
        <w:rPr>
          <w:b/>
          <w:snapToGrid w:val="0"/>
          <w:lang w:eastAsia="sk-SK"/>
        </w:rPr>
      </w:pPr>
    </w:p>
    <w:p w14:paraId="7108D774" w14:textId="77777777" w:rsidR="00D527BA" w:rsidRPr="00824EB5" w:rsidRDefault="00D527BA">
      <w:pPr>
        <w:ind w:left="900"/>
      </w:pPr>
      <w:r w:rsidRPr="00824EB5">
        <w:t>Priemerné životnosti podľa plánu odpisov sú:</w:t>
      </w:r>
    </w:p>
    <w:p w14:paraId="7B3E82BC" w14:textId="77777777" w:rsidR="00D527BA" w:rsidRPr="00824EB5" w:rsidRDefault="00D527BA">
      <w:pPr>
        <w:ind w:left="539"/>
        <w:rPr>
          <w:b/>
          <w:snapToGrid w:val="0"/>
          <w:lang w:eastAsia="sk-SK"/>
        </w:rPr>
      </w:pPr>
    </w:p>
    <w:tbl>
      <w:tblPr>
        <w:tblpPr w:leftFromText="141" w:rightFromText="141" w:vertAnchor="text" w:tblpX="970" w:tblpY="1"/>
        <w:tblOverlap w:val="never"/>
        <w:tblW w:w="8172" w:type="dxa"/>
        <w:tblLayout w:type="fixed"/>
        <w:tblCellMar>
          <w:left w:w="70" w:type="dxa"/>
          <w:right w:w="70" w:type="dxa"/>
        </w:tblCellMar>
        <w:tblLook w:val="0000" w:firstRow="0" w:lastRow="0" w:firstColumn="0" w:lastColumn="0" w:noHBand="0" w:noVBand="0"/>
      </w:tblPr>
      <w:tblGrid>
        <w:gridCol w:w="3211"/>
        <w:gridCol w:w="2268"/>
        <w:gridCol w:w="2693"/>
      </w:tblGrid>
      <w:tr w:rsidR="00D527BA" w:rsidRPr="00824EB5" w14:paraId="4896585A" w14:textId="77777777">
        <w:trPr>
          <w:trHeight w:val="257"/>
        </w:trPr>
        <w:tc>
          <w:tcPr>
            <w:tcW w:w="3211" w:type="dxa"/>
            <w:tcBorders>
              <w:top w:val="single" w:sz="12" w:space="0" w:color="auto"/>
              <w:left w:val="single" w:sz="12" w:space="0" w:color="auto"/>
              <w:right w:val="single" w:sz="12" w:space="0" w:color="auto"/>
            </w:tcBorders>
            <w:vAlign w:val="center"/>
          </w:tcPr>
          <w:p w14:paraId="282A6168" w14:textId="77777777" w:rsidR="00D527BA" w:rsidRPr="00824EB5" w:rsidRDefault="00D527BA">
            <w:pPr>
              <w:jc w:val="center"/>
              <w:rPr>
                <w:b/>
                <w:sz w:val="15"/>
                <w:szCs w:val="15"/>
              </w:rPr>
            </w:pPr>
            <w:r w:rsidRPr="00824EB5">
              <w:rPr>
                <w:b/>
                <w:sz w:val="15"/>
                <w:szCs w:val="15"/>
              </w:rPr>
              <w:t>Druh majetku</w:t>
            </w:r>
          </w:p>
        </w:tc>
        <w:tc>
          <w:tcPr>
            <w:tcW w:w="2268" w:type="dxa"/>
            <w:tcBorders>
              <w:top w:val="single" w:sz="12" w:space="0" w:color="auto"/>
              <w:left w:val="single" w:sz="12" w:space="0" w:color="auto"/>
              <w:right w:val="single" w:sz="12" w:space="0" w:color="auto"/>
            </w:tcBorders>
            <w:vAlign w:val="center"/>
          </w:tcPr>
          <w:p w14:paraId="7CE7970A" w14:textId="77777777" w:rsidR="00D527BA" w:rsidRPr="00824EB5" w:rsidRDefault="00D527BA">
            <w:pPr>
              <w:jc w:val="center"/>
              <w:rPr>
                <w:b/>
                <w:sz w:val="15"/>
                <w:szCs w:val="15"/>
              </w:rPr>
            </w:pPr>
            <w:r w:rsidRPr="00824EB5">
              <w:rPr>
                <w:b/>
                <w:sz w:val="15"/>
                <w:szCs w:val="15"/>
              </w:rPr>
              <w:t>Životnosť</w:t>
            </w:r>
          </w:p>
        </w:tc>
        <w:tc>
          <w:tcPr>
            <w:tcW w:w="2693" w:type="dxa"/>
            <w:tcBorders>
              <w:top w:val="single" w:sz="12" w:space="0" w:color="auto"/>
              <w:left w:val="single" w:sz="12" w:space="0" w:color="auto"/>
              <w:right w:val="single" w:sz="12" w:space="0" w:color="auto"/>
            </w:tcBorders>
            <w:vAlign w:val="center"/>
          </w:tcPr>
          <w:p w14:paraId="5B9A46AE" w14:textId="77777777" w:rsidR="00D527BA" w:rsidRPr="00824EB5" w:rsidRDefault="00D527BA">
            <w:pPr>
              <w:jc w:val="center"/>
              <w:rPr>
                <w:b/>
                <w:sz w:val="15"/>
                <w:szCs w:val="15"/>
              </w:rPr>
            </w:pPr>
            <w:r w:rsidRPr="00824EB5">
              <w:rPr>
                <w:b/>
                <w:sz w:val="15"/>
                <w:szCs w:val="15"/>
              </w:rPr>
              <w:t>Ročná sadzba odpisov</w:t>
            </w:r>
          </w:p>
        </w:tc>
      </w:tr>
      <w:tr w:rsidR="00D527BA" w:rsidRPr="00824EB5" w14:paraId="13389608" w14:textId="77777777">
        <w:trPr>
          <w:trHeight w:val="257"/>
        </w:trPr>
        <w:tc>
          <w:tcPr>
            <w:tcW w:w="3211" w:type="dxa"/>
            <w:tcBorders>
              <w:left w:val="single" w:sz="12" w:space="0" w:color="auto"/>
              <w:bottom w:val="single" w:sz="12" w:space="0" w:color="auto"/>
              <w:right w:val="single" w:sz="12" w:space="0" w:color="auto"/>
            </w:tcBorders>
            <w:vAlign w:val="center"/>
          </w:tcPr>
          <w:p w14:paraId="4AC8580D" w14:textId="77777777" w:rsidR="00D527BA" w:rsidRPr="00824EB5" w:rsidRDefault="00D527BA">
            <w:pPr>
              <w:jc w:val="center"/>
              <w:rPr>
                <w:sz w:val="15"/>
                <w:szCs w:val="15"/>
              </w:rPr>
            </w:pPr>
            <w:r w:rsidRPr="00824EB5">
              <w:rPr>
                <w:sz w:val="15"/>
                <w:szCs w:val="15"/>
              </w:rPr>
              <w:t>a</w:t>
            </w:r>
          </w:p>
        </w:tc>
        <w:tc>
          <w:tcPr>
            <w:tcW w:w="2268" w:type="dxa"/>
            <w:tcBorders>
              <w:left w:val="single" w:sz="12" w:space="0" w:color="auto"/>
              <w:bottom w:val="single" w:sz="12" w:space="0" w:color="auto"/>
              <w:right w:val="single" w:sz="12" w:space="0" w:color="auto"/>
            </w:tcBorders>
            <w:vAlign w:val="center"/>
          </w:tcPr>
          <w:p w14:paraId="02E6BF05" w14:textId="77777777" w:rsidR="00D527BA" w:rsidRPr="00824EB5" w:rsidRDefault="00D527BA">
            <w:pPr>
              <w:jc w:val="center"/>
              <w:rPr>
                <w:sz w:val="15"/>
                <w:szCs w:val="15"/>
              </w:rPr>
            </w:pPr>
            <w:r w:rsidRPr="00824EB5">
              <w:rPr>
                <w:sz w:val="15"/>
                <w:szCs w:val="15"/>
              </w:rPr>
              <w:t>b</w:t>
            </w:r>
          </w:p>
        </w:tc>
        <w:tc>
          <w:tcPr>
            <w:tcW w:w="2693" w:type="dxa"/>
            <w:tcBorders>
              <w:left w:val="single" w:sz="12" w:space="0" w:color="auto"/>
              <w:bottom w:val="single" w:sz="12" w:space="0" w:color="auto"/>
              <w:right w:val="single" w:sz="12" w:space="0" w:color="auto"/>
            </w:tcBorders>
            <w:vAlign w:val="center"/>
          </w:tcPr>
          <w:p w14:paraId="693AE38D" w14:textId="77777777" w:rsidR="00D527BA" w:rsidRPr="00824EB5" w:rsidRDefault="00D527BA">
            <w:pPr>
              <w:jc w:val="center"/>
              <w:rPr>
                <w:sz w:val="15"/>
                <w:szCs w:val="15"/>
              </w:rPr>
            </w:pPr>
            <w:r w:rsidRPr="00824EB5">
              <w:rPr>
                <w:sz w:val="15"/>
                <w:szCs w:val="15"/>
              </w:rPr>
              <w:t>c</w:t>
            </w:r>
          </w:p>
        </w:tc>
      </w:tr>
      <w:tr w:rsidR="00D527BA" w:rsidRPr="00824EB5" w14:paraId="3365DD21" w14:textId="77777777">
        <w:trPr>
          <w:trHeight w:val="246"/>
        </w:trPr>
        <w:tc>
          <w:tcPr>
            <w:tcW w:w="3211" w:type="dxa"/>
            <w:tcBorders>
              <w:top w:val="single" w:sz="12" w:space="0" w:color="auto"/>
              <w:left w:val="single" w:sz="12" w:space="0" w:color="auto"/>
              <w:bottom w:val="single" w:sz="8" w:space="0" w:color="auto"/>
              <w:right w:val="single" w:sz="12" w:space="0" w:color="auto"/>
            </w:tcBorders>
          </w:tcPr>
          <w:p w14:paraId="7CE07A68" w14:textId="77777777" w:rsidR="00D527BA" w:rsidRPr="00824EB5" w:rsidRDefault="00D527BA">
            <w:pPr>
              <w:rPr>
                <w:b/>
                <w:snapToGrid w:val="0"/>
                <w:sz w:val="15"/>
                <w:szCs w:val="15"/>
                <w:lang w:eastAsia="sk-SK"/>
              </w:rPr>
            </w:pPr>
            <w:r w:rsidRPr="00824EB5">
              <w:rPr>
                <w:sz w:val="15"/>
                <w:szCs w:val="15"/>
              </w:rPr>
              <w:t>Budovy a stavby</w:t>
            </w:r>
          </w:p>
        </w:tc>
        <w:tc>
          <w:tcPr>
            <w:tcW w:w="2268" w:type="dxa"/>
            <w:tcBorders>
              <w:top w:val="single" w:sz="12" w:space="0" w:color="auto"/>
              <w:left w:val="single" w:sz="12" w:space="0" w:color="auto"/>
              <w:bottom w:val="single" w:sz="8" w:space="0" w:color="auto"/>
              <w:right w:val="single" w:sz="8" w:space="0" w:color="auto"/>
            </w:tcBorders>
          </w:tcPr>
          <w:p w14:paraId="4AC4EF40" w14:textId="77777777" w:rsidR="00D527BA" w:rsidRPr="00824EB5" w:rsidRDefault="008A2296">
            <w:pPr>
              <w:jc w:val="center"/>
              <w:rPr>
                <w:b/>
                <w:snapToGrid w:val="0"/>
                <w:sz w:val="15"/>
                <w:szCs w:val="15"/>
                <w:lang w:eastAsia="sk-SK"/>
              </w:rPr>
            </w:pPr>
            <w:r w:rsidRPr="00824EB5">
              <w:rPr>
                <w:sz w:val="15"/>
                <w:szCs w:val="15"/>
              </w:rPr>
              <w:t>2</w:t>
            </w:r>
            <w:r w:rsidR="00F353AA" w:rsidRPr="00824EB5">
              <w:rPr>
                <w:sz w:val="15"/>
                <w:szCs w:val="15"/>
              </w:rPr>
              <w:t>0</w:t>
            </w:r>
            <w:r w:rsidR="00D527BA" w:rsidRPr="00824EB5">
              <w:rPr>
                <w:sz w:val="15"/>
                <w:szCs w:val="15"/>
              </w:rPr>
              <w:t xml:space="preserve"> rokov</w:t>
            </w:r>
          </w:p>
        </w:tc>
        <w:tc>
          <w:tcPr>
            <w:tcW w:w="2693" w:type="dxa"/>
            <w:tcBorders>
              <w:top w:val="single" w:sz="12" w:space="0" w:color="auto"/>
              <w:left w:val="single" w:sz="8" w:space="0" w:color="auto"/>
              <w:bottom w:val="single" w:sz="8" w:space="0" w:color="auto"/>
              <w:right w:val="single" w:sz="12" w:space="0" w:color="auto"/>
            </w:tcBorders>
          </w:tcPr>
          <w:p w14:paraId="001B53AE" w14:textId="77777777" w:rsidR="00D527BA" w:rsidRPr="00824EB5" w:rsidRDefault="00D527BA" w:rsidP="0041427E">
            <w:pPr>
              <w:jc w:val="center"/>
              <w:rPr>
                <w:b/>
                <w:sz w:val="15"/>
                <w:szCs w:val="15"/>
              </w:rPr>
            </w:pPr>
            <w:r w:rsidRPr="00824EB5">
              <w:rPr>
                <w:sz w:val="15"/>
                <w:szCs w:val="15"/>
              </w:rPr>
              <w:t>1/</w:t>
            </w:r>
            <w:r w:rsidR="008A2296" w:rsidRPr="00824EB5">
              <w:rPr>
                <w:sz w:val="15"/>
                <w:szCs w:val="15"/>
              </w:rPr>
              <w:t>2</w:t>
            </w:r>
            <w:r w:rsidRPr="00824EB5">
              <w:rPr>
                <w:sz w:val="15"/>
                <w:szCs w:val="15"/>
              </w:rPr>
              <w:t>0</w:t>
            </w:r>
          </w:p>
        </w:tc>
      </w:tr>
      <w:tr w:rsidR="00D527BA" w:rsidRPr="00824EB5" w14:paraId="2322A9D9" w14:textId="77777777">
        <w:trPr>
          <w:trHeight w:val="261"/>
        </w:trPr>
        <w:tc>
          <w:tcPr>
            <w:tcW w:w="3211" w:type="dxa"/>
            <w:tcBorders>
              <w:top w:val="single" w:sz="8" w:space="0" w:color="auto"/>
              <w:left w:val="single" w:sz="12" w:space="0" w:color="auto"/>
              <w:bottom w:val="single" w:sz="8" w:space="0" w:color="auto"/>
              <w:right w:val="single" w:sz="12" w:space="0" w:color="auto"/>
            </w:tcBorders>
          </w:tcPr>
          <w:p w14:paraId="65E10731" w14:textId="77777777" w:rsidR="00D527BA" w:rsidRPr="00824EB5" w:rsidRDefault="00D527BA">
            <w:pPr>
              <w:rPr>
                <w:b/>
                <w:snapToGrid w:val="0"/>
                <w:sz w:val="15"/>
                <w:szCs w:val="15"/>
                <w:lang w:eastAsia="sk-SK"/>
              </w:rPr>
            </w:pPr>
            <w:r w:rsidRPr="00824EB5">
              <w:rPr>
                <w:sz w:val="15"/>
                <w:szCs w:val="15"/>
              </w:rPr>
              <w:t>Stroje a zariadenia</w:t>
            </w:r>
          </w:p>
        </w:tc>
        <w:tc>
          <w:tcPr>
            <w:tcW w:w="2268" w:type="dxa"/>
            <w:tcBorders>
              <w:top w:val="single" w:sz="8" w:space="0" w:color="auto"/>
              <w:left w:val="single" w:sz="12" w:space="0" w:color="auto"/>
              <w:bottom w:val="single" w:sz="8" w:space="0" w:color="auto"/>
              <w:right w:val="single" w:sz="8" w:space="0" w:color="auto"/>
            </w:tcBorders>
          </w:tcPr>
          <w:p w14:paraId="04DDC09D" w14:textId="77777777" w:rsidR="00D527BA" w:rsidRPr="00824EB5" w:rsidRDefault="00D527BA">
            <w:pPr>
              <w:jc w:val="center"/>
              <w:rPr>
                <w:b/>
                <w:snapToGrid w:val="0"/>
                <w:sz w:val="15"/>
                <w:szCs w:val="15"/>
                <w:lang w:eastAsia="sk-SK"/>
              </w:rPr>
            </w:pPr>
            <w:r w:rsidRPr="00824EB5">
              <w:rPr>
                <w:sz w:val="15"/>
                <w:szCs w:val="15"/>
              </w:rPr>
              <w:t>6 rokov</w:t>
            </w:r>
          </w:p>
        </w:tc>
        <w:tc>
          <w:tcPr>
            <w:tcW w:w="2693" w:type="dxa"/>
            <w:tcBorders>
              <w:top w:val="single" w:sz="8" w:space="0" w:color="auto"/>
              <w:left w:val="single" w:sz="8" w:space="0" w:color="auto"/>
              <w:bottom w:val="single" w:sz="8" w:space="0" w:color="auto"/>
              <w:right w:val="single" w:sz="12" w:space="0" w:color="auto"/>
            </w:tcBorders>
          </w:tcPr>
          <w:p w14:paraId="4A330A65" w14:textId="77777777" w:rsidR="00D527BA" w:rsidRPr="00824EB5" w:rsidRDefault="00D527BA">
            <w:pPr>
              <w:jc w:val="center"/>
              <w:rPr>
                <w:b/>
                <w:sz w:val="15"/>
                <w:szCs w:val="15"/>
              </w:rPr>
            </w:pPr>
            <w:r w:rsidRPr="00824EB5">
              <w:rPr>
                <w:sz w:val="15"/>
                <w:szCs w:val="15"/>
              </w:rPr>
              <w:t>1/6</w:t>
            </w:r>
          </w:p>
        </w:tc>
      </w:tr>
      <w:tr w:rsidR="00D527BA" w:rsidRPr="00824EB5" w14:paraId="7B3F7C85" w14:textId="77777777">
        <w:trPr>
          <w:trHeight w:val="279"/>
        </w:trPr>
        <w:tc>
          <w:tcPr>
            <w:tcW w:w="3211" w:type="dxa"/>
            <w:tcBorders>
              <w:top w:val="single" w:sz="8" w:space="0" w:color="auto"/>
              <w:left w:val="single" w:sz="12" w:space="0" w:color="auto"/>
              <w:bottom w:val="single" w:sz="8" w:space="0" w:color="auto"/>
              <w:right w:val="single" w:sz="12" w:space="0" w:color="auto"/>
            </w:tcBorders>
          </w:tcPr>
          <w:p w14:paraId="03DAA58E" w14:textId="77777777" w:rsidR="00D527BA" w:rsidRPr="00824EB5" w:rsidRDefault="00D527BA">
            <w:pPr>
              <w:rPr>
                <w:b/>
                <w:snapToGrid w:val="0"/>
                <w:sz w:val="15"/>
                <w:szCs w:val="15"/>
                <w:lang w:eastAsia="sk-SK"/>
              </w:rPr>
            </w:pPr>
            <w:r w:rsidRPr="00824EB5">
              <w:rPr>
                <w:sz w:val="15"/>
                <w:szCs w:val="15"/>
              </w:rPr>
              <w:t>Dopravné prostriedky</w:t>
            </w:r>
          </w:p>
        </w:tc>
        <w:tc>
          <w:tcPr>
            <w:tcW w:w="2268" w:type="dxa"/>
            <w:tcBorders>
              <w:top w:val="single" w:sz="8" w:space="0" w:color="auto"/>
              <w:left w:val="single" w:sz="12" w:space="0" w:color="auto"/>
              <w:bottom w:val="single" w:sz="8" w:space="0" w:color="auto"/>
              <w:right w:val="single" w:sz="8" w:space="0" w:color="auto"/>
            </w:tcBorders>
          </w:tcPr>
          <w:p w14:paraId="760DE324" w14:textId="77777777" w:rsidR="00D527BA" w:rsidRPr="00824EB5" w:rsidRDefault="00D527BA" w:rsidP="00576244">
            <w:pPr>
              <w:jc w:val="center"/>
              <w:rPr>
                <w:b/>
                <w:snapToGrid w:val="0"/>
                <w:sz w:val="15"/>
                <w:szCs w:val="15"/>
                <w:lang w:eastAsia="sk-SK"/>
              </w:rPr>
            </w:pPr>
            <w:r w:rsidRPr="00824EB5">
              <w:rPr>
                <w:sz w:val="15"/>
                <w:szCs w:val="15"/>
              </w:rPr>
              <w:t>4rok</w:t>
            </w:r>
            <w:r w:rsidR="00576244" w:rsidRPr="00824EB5">
              <w:rPr>
                <w:sz w:val="15"/>
                <w:szCs w:val="15"/>
              </w:rPr>
              <w:t>ov</w:t>
            </w:r>
          </w:p>
        </w:tc>
        <w:tc>
          <w:tcPr>
            <w:tcW w:w="2693" w:type="dxa"/>
            <w:tcBorders>
              <w:top w:val="single" w:sz="8" w:space="0" w:color="auto"/>
              <w:left w:val="single" w:sz="8" w:space="0" w:color="auto"/>
              <w:bottom w:val="single" w:sz="8" w:space="0" w:color="auto"/>
              <w:right w:val="single" w:sz="12" w:space="0" w:color="auto"/>
            </w:tcBorders>
          </w:tcPr>
          <w:p w14:paraId="0DCFE2E1" w14:textId="77777777" w:rsidR="00D527BA" w:rsidRPr="00824EB5" w:rsidRDefault="00576244">
            <w:pPr>
              <w:jc w:val="center"/>
              <w:rPr>
                <w:b/>
                <w:sz w:val="15"/>
                <w:szCs w:val="15"/>
              </w:rPr>
            </w:pPr>
            <w:r w:rsidRPr="00824EB5">
              <w:rPr>
                <w:sz w:val="15"/>
                <w:szCs w:val="15"/>
              </w:rPr>
              <w:t>1/</w:t>
            </w:r>
            <w:r w:rsidR="00345639" w:rsidRPr="00824EB5">
              <w:rPr>
                <w:sz w:val="15"/>
                <w:szCs w:val="15"/>
              </w:rPr>
              <w:t>4</w:t>
            </w:r>
          </w:p>
        </w:tc>
      </w:tr>
      <w:tr w:rsidR="00D527BA" w:rsidRPr="00824EB5" w14:paraId="13D46EBB" w14:textId="77777777">
        <w:trPr>
          <w:trHeight w:val="259"/>
        </w:trPr>
        <w:tc>
          <w:tcPr>
            <w:tcW w:w="3211" w:type="dxa"/>
            <w:tcBorders>
              <w:top w:val="single" w:sz="8" w:space="0" w:color="auto"/>
              <w:left w:val="single" w:sz="12" w:space="0" w:color="auto"/>
              <w:bottom w:val="single" w:sz="8" w:space="0" w:color="auto"/>
              <w:right w:val="single" w:sz="12" w:space="0" w:color="auto"/>
            </w:tcBorders>
          </w:tcPr>
          <w:p w14:paraId="4D98EFA7" w14:textId="77777777" w:rsidR="00D527BA" w:rsidRPr="00824EB5" w:rsidRDefault="00D527BA">
            <w:pPr>
              <w:rPr>
                <w:sz w:val="15"/>
                <w:szCs w:val="15"/>
              </w:rPr>
            </w:pPr>
            <w:r w:rsidRPr="00824EB5">
              <w:rPr>
                <w:sz w:val="15"/>
                <w:szCs w:val="15"/>
              </w:rPr>
              <w:t>Softvér</w:t>
            </w:r>
          </w:p>
        </w:tc>
        <w:tc>
          <w:tcPr>
            <w:tcW w:w="2268" w:type="dxa"/>
            <w:tcBorders>
              <w:top w:val="single" w:sz="8" w:space="0" w:color="auto"/>
              <w:left w:val="single" w:sz="12" w:space="0" w:color="auto"/>
              <w:bottom w:val="single" w:sz="8" w:space="0" w:color="auto"/>
              <w:right w:val="single" w:sz="8" w:space="0" w:color="auto"/>
            </w:tcBorders>
          </w:tcPr>
          <w:p w14:paraId="7F2EC4E3" w14:textId="77777777" w:rsidR="00D527BA" w:rsidRPr="00824EB5" w:rsidRDefault="00CA2836">
            <w:pPr>
              <w:jc w:val="center"/>
              <w:rPr>
                <w:sz w:val="15"/>
                <w:szCs w:val="15"/>
              </w:rPr>
            </w:pPr>
            <w:r w:rsidRPr="00824EB5">
              <w:rPr>
                <w:sz w:val="15"/>
                <w:szCs w:val="15"/>
              </w:rPr>
              <w:t>2</w:t>
            </w:r>
            <w:r w:rsidR="00D527BA" w:rsidRPr="00824EB5">
              <w:rPr>
                <w:sz w:val="15"/>
                <w:szCs w:val="15"/>
              </w:rPr>
              <w:t xml:space="preserve"> rok</w:t>
            </w:r>
            <w:r w:rsidRPr="00824EB5">
              <w:rPr>
                <w:sz w:val="15"/>
                <w:szCs w:val="15"/>
              </w:rPr>
              <w:t>y</w:t>
            </w:r>
          </w:p>
        </w:tc>
        <w:tc>
          <w:tcPr>
            <w:tcW w:w="2693" w:type="dxa"/>
            <w:tcBorders>
              <w:top w:val="single" w:sz="8" w:space="0" w:color="auto"/>
              <w:left w:val="single" w:sz="8" w:space="0" w:color="auto"/>
              <w:bottom w:val="single" w:sz="8" w:space="0" w:color="auto"/>
              <w:right w:val="single" w:sz="12" w:space="0" w:color="auto"/>
            </w:tcBorders>
          </w:tcPr>
          <w:p w14:paraId="404435E5" w14:textId="77777777" w:rsidR="00D527BA" w:rsidRPr="00824EB5" w:rsidRDefault="00D527BA" w:rsidP="00CA2836">
            <w:pPr>
              <w:jc w:val="center"/>
              <w:rPr>
                <w:sz w:val="15"/>
                <w:szCs w:val="15"/>
              </w:rPr>
            </w:pPr>
            <w:r w:rsidRPr="00824EB5">
              <w:rPr>
                <w:sz w:val="15"/>
                <w:szCs w:val="15"/>
              </w:rPr>
              <w:t>1/</w:t>
            </w:r>
            <w:r w:rsidR="00CA2836" w:rsidRPr="00824EB5">
              <w:rPr>
                <w:sz w:val="15"/>
                <w:szCs w:val="15"/>
              </w:rPr>
              <w:t>2</w:t>
            </w:r>
          </w:p>
        </w:tc>
      </w:tr>
    </w:tbl>
    <w:p w14:paraId="57A8BBEC" w14:textId="77777777" w:rsidR="00D527BA" w:rsidRPr="00824EB5" w:rsidRDefault="00D527BA">
      <w:pPr>
        <w:rPr>
          <w:snapToGrid w:val="0"/>
          <w:lang w:eastAsia="sk-SK"/>
        </w:rPr>
      </w:pPr>
    </w:p>
    <w:p w14:paraId="7F3E2B37" w14:textId="77777777" w:rsidR="00D527BA" w:rsidRPr="00824EB5" w:rsidRDefault="00D527BA">
      <w:pPr>
        <w:rPr>
          <w:snapToGrid w:val="0"/>
          <w:lang w:eastAsia="sk-SK"/>
        </w:rPr>
      </w:pPr>
    </w:p>
    <w:p w14:paraId="0F0CDF0F" w14:textId="151C001C" w:rsidR="00D527BA" w:rsidRPr="00824EB5" w:rsidRDefault="00D527BA">
      <w:pPr>
        <w:ind w:left="900"/>
        <w:rPr>
          <w:snapToGrid w:val="0"/>
        </w:rPr>
      </w:pPr>
    </w:p>
    <w:p w14:paraId="7BD60282" w14:textId="77777777" w:rsidR="00D527BA" w:rsidRDefault="00D527BA">
      <w:pPr>
        <w:ind w:left="900"/>
      </w:pPr>
      <w:r w:rsidRPr="00824EB5">
        <w:rPr>
          <w:snapToGrid w:val="0"/>
        </w:rPr>
        <w:t xml:space="preserve">Daňové odpisy sa uplatňujú podľa sadzieb uvedených v zákone o dani z príjmov platných pre rovnomerné </w:t>
      </w:r>
      <w:r w:rsidRPr="00824EB5">
        <w:t>odpisovanie.</w:t>
      </w:r>
    </w:p>
    <w:p w14:paraId="007AC93A" w14:textId="77777777" w:rsidR="0037165A" w:rsidRPr="00824EB5" w:rsidRDefault="0037165A">
      <w:pPr>
        <w:ind w:left="900"/>
      </w:pPr>
    </w:p>
    <w:p w14:paraId="5C2B410B" w14:textId="77777777" w:rsidR="00D527BA" w:rsidRPr="00824EB5" w:rsidRDefault="00D527BA"/>
    <w:p w14:paraId="026B1ABE" w14:textId="77777777" w:rsidR="00D527BA" w:rsidRPr="00824EB5" w:rsidRDefault="00D527BA"/>
    <w:p w14:paraId="61ED9309" w14:textId="77777777" w:rsidR="00D527BA" w:rsidRPr="00824EB5" w:rsidRDefault="00D527BA">
      <w:pPr>
        <w:pStyle w:val="Nadpis2"/>
      </w:pPr>
      <w:r w:rsidRPr="00824EB5">
        <w:lastRenderedPageBreak/>
        <w:t>Prepočet údajov v cudzích menách na slovenskú menu</w:t>
      </w:r>
    </w:p>
    <w:p w14:paraId="722E99F5" w14:textId="77777777" w:rsidR="00D527BA" w:rsidRPr="00824EB5" w:rsidRDefault="00D527BA"/>
    <w:p w14:paraId="00D54D1C" w14:textId="77777777" w:rsidR="00D527BA" w:rsidRPr="00824EB5" w:rsidRDefault="00D527BA">
      <w:r w:rsidRPr="00824EB5">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1FBDD74" w14:textId="77777777" w:rsidR="00D527BA" w:rsidRPr="00824EB5" w:rsidRDefault="00D527BA">
      <w:pPr>
        <w:ind w:left="567"/>
        <w:rPr>
          <w:b/>
          <w:snapToGrid w:val="0"/>
          <w:lang w:eastAsia="sk-SK"/>
        </w:rPr>
      </w:pPr>
    </w:p>
    <w:p w14:paraId="066B5A0D" w14:textId="77777777" w:rsidR="00D527BA" w:rsidRPr="00824EB5" w:rsidRDefault="00D527BA">
      <w:pPr>
        <w:ind w:left="567"/>
      </w:pPr>
    </w:p>
    <w:p w14:paraId="5F6A5876" w14:textId="77777777" w:rsidR="00D527BA" w:rsidRPr="00824EB5" w:rsidRDefault="00D527BA">
      <w:pPr>
        <w:autoSpaceDE w:val="0"/>
        <w:autoSpaceDN w:val="0"/>
        <w:adjustRightInd w:val="0"/>
        <w:ind w:left="360"/>
        <w:rPr>
          <w:rFonts w:cs="Arial"/>
          <w:sz w:val="16"/>
          <w:szCs w:val="16"/>
        </w:rPr>
      </w:pPr>
    </w:p>
    <w:p w14:paraId="0DD07DC0" w14:textId="77777777" w:rsidR="00D527BA" w:rsidRPr="00824EB5" w:rsidRDefault="00D527BA">
      <w:pPr>
        <w:autoSpaceDE w:val="0"/>
        <w:autoSpaceDN w:val="0"/>
        <w:adjustRightInd w:val="0"/>
        <w:ind w:left="360"/>
        <w:rPr>
          <w:rFonts w:cs="Arial"/>
          <w:sz w:val="16"/>
          <w:szCs w:val="16"/>
        </w:rPr>
      </w:pPr>
    </w:p>
    <w:p w14:paraId="1274E680" w14:textId="77777777" w:rsidR="00D527BA" w:rsidRPr="00824EB5" w:rsidRDefault="00D527BA">
      <w:pPr>
        <w:autoSpaceDE w:val="0"/>
        <w:autoSpaceDN w:val="0"/>
        <w:adjustRightInd w:val="0"/>
        <w:ind w:left="360"/>
        <w:rPr>
          <w:rFonts w:cs="Arial"/>
          <w:sz w:val="16"/>
          <w:szCs w:val="16"/>
        </w:rPr>
      </w:pPr>
    </w:p>
    <w:p w14:paraId="29BB755F" w14:textId="77777777" w:rsidR="00D527BA" w:rsidRPr="00824EB5" w:rsidRDefault="00D527BA">
      <w:pPr>
        <w:autoSpaceDE w:val="0"/>
        <w:autoSpaceDN w:val="0"/>
        <w:adjustRightInd w:val="0"/>
        <w:ind w:left="360"/>
        <w:rPr>
          <w:rFonts w:cs="Arial"/>
          <w:sz w:val="16"/>
          <w:szCs w:val="16"/>
        </w:rPr>
      </w:pPr>
    </w:p>
    <w:p w14:paraId="1792922F" w14:textId="77777777" w:rsidR="00D527BA" w:rsidRPr="00824EB5" w:rsidRDefault="00D527BA">
      <w:pPr>
        <w:autoSpaceDE w:val="0"/>
        <w:autoSpaceDN w:val="0"/>
        <w:adjustRightInd w:val="0"/>
        <w:ind w:left="360"/>
        <w:rPr>
          <w:rFonts w:cs="Arial"/>
          <w:sz w:val="16"/>
          <w:szCs w:val="16"/>
        </w:rPr>
      </w:pPr>
    </w:p>
    <w:p w14:paraId="6CFED24A" w14:textId="77777777" w:rsidR="00D527BA" w:rsidRPr="00824EB5" w:rsidRDefault="00D527BA">
      <w:pPr>
        <w:autoSpaceDE w:val="0"/>
        <w:autoSpaceDN w:val="0"/>
        <w:adjustRightInd w:val="0"/>
        <w:ind w:left="360"/>
        <w:rPr>
          <w:rFonts w:cs="Arial"/>
          <w:sz w:val="16"/>
          <w:szCs w:val="16"/>
        </w:rPr>
      </w:pPr>
    </w:p>
    <w:p w14:paraId="06D64A16" w14:textId="77777777" w:rsidR="00D527BA" w:rsidRPr="00824EB5" w:rsidRDefault="00D527BA">
      <w:pPr>
        <w:autoSpaceDE w:val="0"/>
        <w:autoSpaceDN w:val="0"/>
        <w:adjustRightInd w:val="0"/>
        <w:ind w:left="360"/>
        <w:rPr>
          <w:rFonts w:cs="Arial"/>
          <w:sz w:val="16"/>
          <w:szCs w:val="16"/>
        </w:rPr>
      </w:pPr>
    </w:p>
    <w:p w14:paraId="65E4E25D" w14:textId="77777777" w:rsidR="00D527BA" w:rsidRPr="00824EB5" w:rsidRDefault="00D527BA">
      <w:pPr>
        <w:autoSpaceDE w:val="0"/>
        <w:autoSpaceDN w:val="0"/>
        <w:adjustRightInd w:val="0"/>
        <w:ind w:left="360"/>
        <w:rPr>
          <w:rFonts w:cs="Arial"/>
          <w:sz w:val="16"/>
          <w:szCs w:val="16"/>
        </w:rPr>
      </w:pPr>
    </w:p>
    <w:p w14:paraId="18CD08B7" w14:textId="77777777" w:rsidR="00D527BA" w:rsidRPr="00824EB5" w:rsidRDefault="00D527BA">
      <w:pPr>
        <w:autoSpaceDE w:val="0"/>
        <w:autoSpaceDN w:val="0"/>
        <w:adjustRightInd w:val="0"/>
        <w:ind w:left="360"/>
        <w:rPr>
          <w:rFonts w:cs="Arial"/>
          <w:sz w:val="16"/>
          <w:szCs w:val="16"/>
        </w:rPr>
      </w:pPr>
    </w:p>
    <w:p w14:paraId="0CD422C9" w14:textId="77777777" w:rsidR="00D527BA" w:rsidRPr="00824EB5" w:rsidRDefault="00D527BA">
      <w:pPr>
        <w:autoSpaceDE w:val="0"/>
        <w:autoSpaceDN w:val="0"/>
        <w:adjustRightInd w:val="0"/>
        <w:ind w:left="360"/>
        <w:rPr>
          <w:rFonts w:cs="Arial"/>
          <w:sz w:val="16"/>
          <w:szCs w:val="16"/>
        </w:rPr>
      </w:pPr>
    </w:p>
    <w:p w14:paraId="41472561" w14:textId="77777777" w:rsidR="00D527BA" w:rsidRPr="00824EB5" w:rsidRDefault="00D527BA">
      <w:pPr>
        <w:autoSpaceDE w:val="0"/>
        <w:autoSpaceDN w:val="0"/>
        <w:adjustRightInd w:val="0"/>
        <w:ind w:left="360"/>
        <w:rPr>
          <w:rFonts w:cs="Arial"/>
          <w:sz w:val="16"/>
          <w:szCs w:val="16"/>
        </w:rPr>
      </w:pPr>
    </w:p>
    <w:p w14:paraId="6171C218" w14:textId="77777777" w:rsidR="00D527BA" w:rsidRPr="00824EB5" w:rsidRDefault="00D527BA">
      <w:pPr>
        <w:autoSpaceDE w:val="0"/>
        <w:autoSpaceDN w:val="0"/>
        <w:adjustRightInd w:val="0"/>
        <w:ind w:left="360"/>
        <w:rPr>
          <w:rFonts w:cs="Arial"/>
          <w:sz w:val="16"/>
          <w:szCs w:val="16"/>
        </w:rPr>
      </w:pPr>
    </w:p>
    <w:p w14:paraId="642FF3F9" w14:textId="77777777" w:rsidR="00D527BA" w:rsidRPr="00824EB5" w:rsidRDefault="00D527BA">
      <w:pPr>
        <w:autoSpaceDE w:val="0"/>
        <w:autoSpaceDN w:val="0"/>
        <w:adjustRightInd w:val="0"/>
        <w:ind w:left="360"/>
        <w:rPr>
          <w:rFonts w:cs="Arial"/>
          <w:sz w:val="16"/>
          <w:szCs w:val="16"/>
        </w:rPr>
      </w:pPr>
    </w:p>
    <w:p w14:paraId="1EAF8ED2" w14:textId="77777777" w:rsidR="00D527BA" w:rsidRPr="00824EB5" w:rsidRDefault="00D527BA">
      <w:pPr>
        <w:autoSpaceDE w:val="0"/>
        <w:autoSpaceDN w:val="0"/>
        <w:adjustRightInd w:val="0"/>
        <w:ind w:left="360"/>
        <w:rPr>
          <w:rFonts w:cs="Arial"/>
          <w:sz w:val="16"/>
          <w:szCs w:val="16"/>
        </w:rPr>
      </w:pPr>
    </w:p>
    <w:p w14:paraId="5006CF53" w14:textId="77777777" w:rsidR="00D527BA" w:rsidRPr="00824EB5" w:rsidRDefault="00D527BA">
      <w:pPr>
        <w:autoSpaceDE w:val="0"/>
        <w:autoSpaceDN w:val="0"/>
        <w:adjustRightInd w:val="0"/>
        <w:ind w:left="360"/>
        <w:rPr>
          <w:rFonts w:cs="Arial"/>
          <w:sz w:val="16"/>
          <w:szCs w:val="16"/>
        </w:rPr>
      </w:pPr>
    </w:p>
    <w:p w14:paraId="304C9678" w14:textId="77777777" w:rsidR="00D527BA" w:rsidRPr="00824EB5" w:rsidRDefault="00D527BA">
      <w:pPr>
        <w:autoSpaceDE w:val="0"/>
        <w:autoSpaceDN w:val="0"/>
        <w:adjustRightInd w:val="0"/>
        <w:ind w:left="360"/>
        <w:rPr>
          <w:rFonts w:cs="Arial"/>
          <w:sz w:val="16"/>
          <w:szCs w:val="16"/>
        </w:rPr>
      </w:pPr>
    </w:p>
    <w:p w14:paraId="053541FA" w14:textId="77777777" w:rsidR="00D527BA" w:rsidRPr="00824EB5" w:rsidRDefault="00D527BA">
      <w:pPr>
        <w:autoSpaceDE w:val="0"/>
        <w:autoSpaceDN w:val="0"/>
        <w:adjustRightInd w:val="0"/>
        <w:ind w:left="360"/>
        <w:rPr>
          <w:rFonts w:cs="Arial"/>
          <w:sz w:val="16"/>
          <w:szCs w:val="16"/>
        </w:rPr>
      </w:pPr>
    </w:p>
    <w:p w14:paraId="6730D920" w14:textId="77777777" w:rsidR="00D527BA" w:rsidRPr="00824EB5" w:rsidRDefault="00D527BA">
      <w:pPr>
        <w:autoSpaceDE w:val="0"/>
        <w:autoSpaceDN w:val="0"/>
        <w:adjustRightInd w:val="0"/>
        <w:ind w:left="360"/>
        <w:rPr>
          <w:rFonts w:cs="Arial"/>
          <w:sz w:val="16"/>
          <w:szCs w:val="16"/>
        </w:rPr>
      </w:pPr>
    </w:p>
    <w:p w14:paraId="5806A180" w14:textId="77777777" w:rsidR="00D527BA" w:rsidRPr="00824EB5" w:rsidRDefault="00D527BA">
      <w:pPr>
        <w:autoSpaceDE w:val="0"/>
        <w:autoSpaceDN w:val="0"/>
        <w:adjustRightInd w:val="0"/>
        <w:ind w:left="360"/>
        <w:rPr>
          <w:rFonts w:cs="Arial"/>
          <w:sz w:val="16"/>
          <w:szCs w:val="16"/>
        </w:rPr>
      </w:pPr>
    </w:p>
    <w:p w14:paraId="116E9587" w14:textId="77777777" w:rsidR="00D527BA" w:rsidRPr="00824EB5" w:rsidRDefault="00D527BA">
      <w:pPr>
        <w:autoSpaceDE w:val="0"/>
        <w:autoSpaceDN w:val="0"/>
        <w:adjustRightInd w:val="0"/>
        <w:ind w:left="360"/>
        <w:rPr>
          <w:rFonts w:cs="Arial"/>
          <w:sz w:val="16"/>
          <w:szCs w:val="16"/>
        </w:rPr>
      </w:pPr>
    </w:p>
    <w:p w14:paraId="5A6B1057" w14:textId="77777777" w:rsidR="00D527BA" w:rsidRPr="00824EB5" w:rsidRDefault="00D527BA">
      <w:pPr>
        <w:autoSpaceDE w:val="0"/>
        <w:autoSpaceDN w:val="0"/>
        <w:adjustRightInd w:val="0"/>
        <w:ind w:left="360"/>
        <w:rPr>
          <w:rFonts w:cs="Arial"/>
          <w:sz w:val="16"/>
          <w:szCs w:val="16"/>
        </w:rPr>
      </w:pPr>
    </w:p>
    <w:p w14:paraId="585ED191" w14:textId="77777777" w:rsidR="00D527BA" w:rsidRPr="00824EB5" w:rsidRDefault="00D527BA">
      <w:pPr>
        <w:autoSpaceDE w:val="0"/>
        <w:autoSpaceDN w:val="0"/>
        <w:adjustRightInd w:val="0"/>
        <w:ind w:left="360"/>
        <w:rPr>
          <w:rFonts w:cs="Arial"/>
          <w:sz w:val="16"/>
          <w:szCs w:val="16"/>
        </w:rPr>
      </w:pPr>
    </w:p>
    <w:p w14:paraId="489A7A19" w14:textId="77777777" w:rsidR="00D527BA" w:rsidRPr="00824EB5" w:rsidRDefault="00D527BA">
      <w:pPr>
        <w:autoSpaceDE w:val="0"/>
        <w:autoSpaceDN w:val="0"/>
        <w:adjustRightInd w:val="0"/>
        <w:ind w:left="360"/>
        <w:rPr>
          <w:rFonts w:cs="Arial"/>
          <w:sz w:val="16"/>
          <w:szCs w:val="16"/>
        </w:rPr>
      </w:pPr>
    </w:p>
    <w:p w14:paraId="694AE36D" w14:textId="77777777" w:rsidR="00D527BA" w:rsidRPr="00824EB5" w:rsidRDefault="00D527BA">
      <w:pPr>
        <w:autoSpaceDE w:val="0"/>
        <w:autoSpaceDN w:val="0"/>
        <w:adjustRightInd w:val="0"/>
        <w:ind w:left="360"/>
        <w:rPr>
          <w:rFonts w:cs="Arial"/>
          <w:sz w:val="16"/>
          <w:szCs w:val="16"/>
        </w:rPr>
      </w:pPr>
    </w:p>
    <w:p w14:paraId="7903BE56" w14:textId="77777777" w:rsidR="00D527BA" w:rsidRPr="00824EB5" w:rsidRDefault="00D527BA">
      <w:pPr>
        <w:autoSpaceDE w:val="0"/>
        <w:autoSpaceDN w:val="0"/>
        <w:adjustRightInd w:val="0"/>
        <w:ind w:left="360"/>
        <w:rPr>
          <w:rFonts w:cs="Arial"/>
          <w:sz w:val="16"/>
          <w:szCs w:val="16"/>
        </w:rPr>
      </w:pPr>
    </w:p>
    <w:p w14:paraId="1FA9DF1B" w14:textId="77777777" w:rsidR="00D527BA" w:rsidRPr="00824EB5" w:rsidRDefault="00D527BA">
      <w:pPr>
        <w:autoSpaceDE w:val="0"/>
        <w:autoSpaceDN w:val="0"/>
        <w:adjustRightInd w:val="0"/>
        <w:ind w:left="360"/>
        <w:rPr>
          <w:rFonts w:cs="Arial"/>
          <w:sz w:val="16"/>
          <w:szCs w:val="16"/>
        </w:rPr>
      </w:pPr>
    </w:p>
    <w:p w14:paraId="52E0DE02" w14:textId="77777777" w:rsidR="00D527BA" w:rsidRPr="00824EB5" w:rsidRDefault="00D527BA">
      <w:pPr>
        <w:autoSpaceDE w:val="0"/>
        <w:autoSpaceDN w:val="0"/>
        <w:adjustRightInd w:val="0"/>
        <w:ind w:left="360"/>
        <w:rPr>
          <w:rFonts w:cs="Arial"/>
          <w:sz w:val="16"/>
          <w:szCs w:val="16"/>
        </w:rPr>
      </w:pPr>
    </w:p>
    <w:p w14:paraId="17B1CC58" w14:textId="77777777" w:rsidR="00D527BA" w:rsidRPr="00824EB5" w:rsidRDefault="00D527BA">
      <w:pPr>
        <w:autoSpaceDE w:val="0"/>
        <w:autoSpaceDN w:val="0"/>
        <w:adjustRightInd w:val="0"/>
        <w:ind w:left="360"/>
        <w:rPr>
          <w:rFonts w:cs="Arial"/>
          <w:sz w:val="16"/>
          <w:szCs w:val="16"/>
        </w:rPr>
      </w:pPr>
    </w:p>
    <w:p w14:paraId="1AF908BD" w14:textId="77777777" w:rsidR="00D527BA" w:rsidRPr="00824EB5" w:rsidRDefault="00D527BA">
      <w:pPr>
        <w:autoSpaceDE w:val="0"/>
        <w:autoSpaceDN w:val="0"/>
        <w:adjustRightInd w:val="0"/>
        <w:ind w:left="360"/>
        <w:rPr>
          <w:rFonts w:cs="Arial"/>
          <w:sz w:val="16"/>
          <w:szCs w:val="16"/>
        </w:rPr>
      </w:pPr>
    </w:p>
    <w:p w14:paraId="5ED0FA0C" w14:textId="77777777" w:rsidR="00D527BA" w:rsidRPr="00824EB5" w:rsidRDefault="00D527BA">
      <w:pPr>
        <w:autoSpaceDE w:val="0"/>
        <w:autoSpaceDN w:val="0"/>
        <w:adjustRightInd w:val="0"/>
        <w:ind w:left="360"/>
        <w:rPr>
          <w:rFonts w:cs="Arial"/>
          <w:sz w:val="16"/>
          <w:szCs w:val="16"/>
        </w:rPr>
      </w:pPr>
    </w:p>
    <w:p w14:paraId="121591D4" w14:textId="77777777" w:rsidR="00D527BA" w:rsidRPr="00824EB5" w:rsidRDefault="00D527BA">
      <w:pPr>
        <w:autoSpaceDE w:val="0"/>
        <w:autoSpaceDN w:val="0"/>
        <w:adjustRightInd w:val="0"/>
        <w:ind w:left="360"/>
        <w:rPr>
          <w:rFonts w:cs="Arial"/>
          <w:sz w:val="16"/>
          <w:szCs w:val="16"/>
        </w:rPr>
      </w:pPr>
    </w:p>
    <w:p w14:paraId="608821F8" w14:textId="77777777" w:rsidR="00D527BA" w:rsidRPr="00824EB5" w:rsidRDefault="00D527BA">
      <w:pPr>
        <w:autoSpaceDE w:val="0"/>
        <w:autoSpaceDN w:val="0"/>
        <w:adjustRightInd w:val="0"/>
        <w:ind w:left="360"/>
        <w:rPr>
          <w:rFonts w:cs="Arial"/>
          <w:sz w:val="16"/>
          <w:szCs w:val="16"/>
        </w:rPr>
      </w:pPr>
    </w:p>
    <w:p w14:paraId="618C0A86" w14:textId="77777777" w:rsidR="00D527BA" w:rsidRPr="00824EB5" w:rsidRDefault="00D527BA">
      <w:pPr>
        <w:autoSpaceDE w:val="0"/>
        <w:autoSpaceDN w:val="0"/>
        <w:adjustRightInd w:val="0"/>
        <w:ind w:left="360"/>
        <w:rPr>
          <w:rFonts w:cs="Arial"/>
          <w:sz w:val="16"/>
          <w:szCs w:val="16"/>
        </w:rPr>
      </w:pPr>
    </w:p>
    <w:p w14:paraId="547C91F1" w14:textId="77777777" w:rsidR="00D527BA" w:rsidRPr="00824EB5" w:rsidRDefault="00D527BA">
      <w:pPr>
        <w:autoSpaceDE w:val="0"/>
        <w:autoSpaceDN w:val="0"/>
        <w:adjustRightInd w:val="0"/>
        <w:ind w:left="360"/>
        <w:rPr>
          <w:rFonts w:cs="Arial"/>
          <w:sz w:val="16"/>
          <w:szCs w:val="16"/>
        </w:rPr>
      </w:pPr>
    </w:p>
    <w:p w14:paraId="49F7AD88" w14:textId="77777777" w:rsidR="00D527BA" w:rsidRPr="00824EB5" w:rsidRDefault="00D527BA">
      <w:pPr>
        <w:autoSpaceDE w:val="0"/>
        <w:autoSpaceDN w:val="0"/>
        <w:adjustRightInd w:val="0"/>
        <w:ind w:left="360"/>
        <w:rPr>
          <w:rFonts w:cs="Arial"/>
          <w:sz w:val="16"/>
          <w:szCs w:val="16"/>
        </w:rPr>
      </w:pPr>
    </w:p>
    <w:p w14:paraId="3DC91239" w14:textId="77777777" w:rsidR="00D527BA" w:rsidRPr="00824EB5" w:rsidRDefault="00D527BA">
      <w:pPr>
        <w:autoSpaceDE w:val="0"/>
        <w:autoSpaceDN w:val="0"/>
        <w:adjustRightInd w:val="0"/>
        <w:ind w:left="360"/>
        <w:rPr>
          <w:rFonts w:cs="Arial"/>
          <w:sz w:val="16"/>
          <w:szCs w:val="16"/>
        </w:rPr>
      </w:pPr>
    </w:p>
    <w:p w14:paraId="65CCEA0C" w14:textId="77777777" w:rsidR="00D527BA" w:rsidRPr="00824EB5" w:rsidRDefault="00D527BA">
      <w:pPr>
        <w:autoSpaceDE w:val="0"/>
        <w:autoSpaceDN w:val="0"/>
        <w:adjustRightInd w:val="0"/>
        <w:ind w:left="360"/>
        <w:rPr>
          <w:rFonts w:cs="Arial"/>
          <w:sz w:val="16"/>
          <w:szCs w:val="16"/>
        </w:rPr>
      </w:pPr>
    </w:p>
    <w:p w14:paraId="013BCA4C" w14:textId="77777777" w:rsidR="00D527BA" w:rsidRPr="00824EB5" w:rsidRDefault="00D527BA">
      <w:pPr>
        <w:autoSpaceDE w:val="0"/>
        <w:autoSpaceDN w:val="0"/>
        <w:adjustRightInd w:val="0"/>
        <w:ind w:left="360"/>
        <w:rPr>
          <w:rFonts w:cs="Arial"/>
          <w:sz w:val="16"/>
          <w:szCs w:val="16"/>
        </w:rPr>
      </w:pPr>
    </w:p>
    <w:p w14:paraId="6DCC635A" w14:textId="77777777" w:rsidR="00D527BA" w:rsidRPr="00824EB5" w:rsidRDefault="00D527BA">
      <w:pPr>
        <w:autoSpaceDE w:val="0"/>
        <w:autoSpaceDN w:val="0"/>
        <w:adjustRightInd w:val="0"/>
        <w:ind w:left="360"/>
        <w:rPr>
          <w:rFonts w:cs="Arial"/>
          <w:sz w:val="16"/>
          <w:szCs w:val="16"/>
        </w:rPr>
      </w:pPr>
    </w:p>
    <w:p w14:paraId="550C782B" w14:textId="77777777" w:rsidR="00D527BA" w:rsidRPr="00824EB5" w:rsidRDefault="00D527BA">
      <w:pPr>
        <w:autoSpaceDE w:val="0"/>
        <w:autoSpaceDN w:val="0"/>
        <w:adjustRightInd w:val="0"/>
        <w:ind w:left="360"/>
        <w:rPr>
          <w:rFonts w:cs="Arial"/>
          <w:sz w:val="16"/>
          <w:szCs w:val="16"/>
        </w:rPr>
      </w:pPr>
    </w:p>
    <w:p w14:paraId="5A6AF465" w14:textId="77777777" w:rsidR="00D527BA" w:rsidRPr="00824EB5" w:rsidRDefault="00D527BA">
      <w:pPr>
        <w:autoSpaceDE w:val="0"/>
        <w:autoSpaceDN w:val="0"/>
        <w:adjustRightInd w:val="0"/>
        <w:ind w:left="360"/>
        <w:rPr>
          <w:rFonts w:cs="Arial"/>
          <w:sz w:val="16"/>
          <w:szCs w:val="16"/>
        </w:rPr>
      </w:pPr>
    </w:p>
    <w:p w14:paraId="542E9A4F" w14:textId="77777777" w:rsidR="00D527BA" w:rsidRPr="00824EB5" w:rsidRDefault="00D527BA">
      <w:pPr>
        <w:autoSpaceDE w:val="0"/>
        <w:autoSpaceDN w:val="0"/>
        <w:adjustRightInd w:val="0"/>
        <w:ind w:left="360"/>
        <w:rPr>
          <w:rFonts w:cs="Arial"/>
          <w:sz w:val="16"/>
          <w:szCs w:val="16"/>
        </w:rPr>
      </w:pPr>
    </w:p>
    <w:p w14:paraId="1AE2BDD1" w14:textId="77777777" w:rsidR="00D527BA" w:rsidRPr="00824EB5" w:rsidRDefault="00D527BA">
      <w:pPr>
        <w:autoSpaceDE w:val="0"/>
        <w:autoSpaceDN w:val="0"/>
        <w:adjustRightInd w:val="0"/>
        <w:ind w:left="360"/>
        <w:rPr>
          <w:rFonts w:cs="Arial"/>
          <w:sz w:val="16"/>
          <w:szCs w:val="16"/>
        </w:rPr>
      </w:pPr>
    </w:p>
    <w:p w14:paraId="0798AABC" w14:textId="77777777" w:rsidR="00D527BA" w:rsidRPr="00824EB5" w:rsidRDefault="00D527BA">
      <w:pPr>
        <w:autoSpaceDE w:val="0"/>
        <w:autoSpaceDN w:val="0"/>
        <w:adjustRightInd w:val="0"/>
        <w:ind w:left="360"/>
        <w:rPr>
          <w:rFonts w:cs="Arial"/>
          <w:sz w:val="16"/>
          <w:szCs w:val="16"/>
        </w:rPr>
      </w:pPr>
    </w:p>
    <w:p w14:paraId="06DA9D6E" w14:textId="77777777" w:rsidR="00D527BA" w:rsidRPr="00824EB5" w:rsidRDefault="00D527BA">
      <w:pPr>
        <w:autoSpaceDE w:val="0"/>
        <w:autoSpaceDN w:val="0"/>
        <w:adjustRightInd w:val="0"/>
        <w:ind w:left="360"/>
        <w:rPr>
          <w:rFonts w:cs="Arial"/>
          <w:sz w:val="16"/>
          <w:szCs w:val="16"/>
        </w:rPr>
      </w:pPr>
    </w:p>
    <w:p w14:paraId="0BD6421B" w14:textId="77777777" w:rsidR="00D527BA" w:rsidRPr="00824EB5" w:rsidRDefault="00D527BA">
      <w:pPr>
        <w:autoSpaceDE w:val="0"/>
        <w:autoSpaceDN w:val="0"/>
        <w:adjustRightInd w:val="0"/>
        <w:ind w:left="360"/>
        <w:rPr>
          <w:rFonts w:cs="Arial"/>
          <w:sz w:val="16"/>
          <w:szCs w:val="16"/>
        </w:rPr>
      </w:pPr>
    </w:p>
    <w:p w14:paraId="35B2C1AD" w14:textId="77777777" w:rsidR="00D527BA" w:rsidRPr="00824EB5" w:rsidRDefault="00D527BA">
      <w:pPr>
        <w:autoSpaceDE w:val="0"/>
        <w:autoSpaceDN w:val="0"/>
        <w:adjustRightInd w:val="0"/>
        <w:ind w:left="360"/>
        <w:rPr>
          <w:rFonts w:cs="Arial"/>
          <w:sz w:val="16"/>
          <w:szCs w:val="16"/>
        </w:rPr>
      </w:pPr>
    </w:p>
    <w:p w14:paraId="25BCE8B5" w14:textId="77777777" w:rsidR="00D527BA" w:rsidRPr="00824EB5" w:rsidRDefault="00D527BA">
      <w:pPr>
        <w:autoSpaceDE w:val="0"/>
        <w:autoSpaceDN w:val="0"/>
        <w:adjustRightInd w:val="0"/>
        <w:ind w:left="360"/>
        <w:rPr>
          <w:rFonts w:cs="Arial"/>
          <w:sz w:val="16"/>
          <w:szCs w:val="16"/>
        </w:rPr>
      </w:pPr>
    </w:p>
    <w:p w14:paraId="5B383FF1" w14:textId="77777777" w:rsidR="00345639" w:rsidRPr="00824EB5" w:rsidRDefault="00345639">
      <w:pPr>
        <w:autoSpaceDE w:val="0"/>
        <w:autoSpaceDN w:val="0"/>
        <w:adjustRightInd w:val="0"/>
        <w:ind w:left="360"/>
        <w:rPr>
          <w:rFonts w:cs="Arial"/>
          <w:sz w:val="16"/>
          <w:szCs w:val="16"/>
        </w:rPr>
      </w:pPr>
    </w:p>
    <w:p w14:paraId="17F9F8BD" w14:textId="77777777" w:rsidR="00345639" w:rsidRPr="00824EB5" w:rsidRDefault="00345639">
      <w:pPr>
        <w:autoSpaceDE w:val="0"/>
        <w:autoSpaceDN w:val="0"/>
        <w:adjustRightInd w:val="0"/>
        <w:ind w:left="360"/>
        <w:rPr>
          <w:rFonts w:cs="Arial"/>
          <w:sz w:val="16"/>
          <w:szCs w:val="16"/>
        </w:rPr>
      </w:pPr>
    </w:p>
    <w:p w14:paraId="6BC82B9F" w14:textId="77777777" w:rsidR="00345639" w:rsidRPr="00824EB5" w:rsidRDefault="00345639">
      <w:pPr>
        <w:autoSpaceDE w:val="0"/>
        <w:autoSpaceDN w:val="0"/>
        <w:adjustRightInd w:val="0"/>
        <w:ind w:left="360"/>
        <w:rPr>
          <w:rFonts w:cs="Arial"/>
          <w:sz w:val="16"/>
          <w:szCs w:val="16"/>
        </w:rPr>
      </w:pPr>
    </w:p>
    <w:p w14:paraId="793E5F1B" w14:textId="77777777" w:rsidR="00345639" w:rsidRPr="00824EB5" w:rsidRDefault="00345639">
      <w:pPr>
        <w:autoSpaceDE w:val="0"/>
        <w:autoSpaceDN w:val="0"/>
        <w:adjustRightInd w:val="0"/>
        <w:ind w:left="360"/>
        <w:rPr>
          <w:rFonts w:cs="Arial"/>
          <w:sz w:val="16"/>
          <w:szCs w:val="16"/>
        </w:rPr>
      </w:pPr>
    </w:p>
    <w:p w14:paraId="68D381D2" w14:textId="77777777" w:rsidR="00D527BA" w:rsidRPr="00824EB5" w:rsidRDefault="00D527BA">
      <w:pPr>
        <w:autoSpaceDE w:val="0"/>
        <w:autoSpaceDN w:val="0"/>
        <w:adjustRightInd w:val="0"/>
        <w:ind w:left="360"/>
        <w:rPr>
          <w:rFonts w:cs="Arial"/>
          <w:sz w:val="16"/>
          <w:szCs w:val="16"/>
        </w:rPr>
      </w:pPr>
    </w:p>
    <w:p w14:paraId="15284E9A" w14:textId="77777777" w:rsidR="00D527BA" w:rsidRPr="00824EB5" w:rsidRDefault="00D527BA">
      <w:pPr>
        <w:autoSpaceDE w:val="0"/>
        <w:autoSpaceDN w:val="0"/>
        <w:adjustRightInd w:val="0"/>
        <w:ind w:left="360"/>
        <w:rPr>
          <w:rFonts w:cs="Arial"/>
          <w:sz w:val="16"/>
          <w:szCs w:val="16"/>
        </w:rPr>
      </w:pPr>
    </w:p>
    <w:p w14:paraId="465C2058" w14:textId="77777777" w:rsidR="006D07D4" w:rsidRPr="00824EB5" w:rsidRDefault="006D07D4">
      <w:pPr>
        <w:autoSpaceDE w:val="0"/>
        <w:autoSpaceDN w:val="0"/>
        <w:adjustRightInd w:val="0"/>
        <w:ind w:left="360"/>
        <w:rPr>
          <w:rFonts w:cs="Arial"/>
          <w:sz w:val="16"/>
          <w:szCs w:val="16"/>
        </w:rPr>
      </w:pPr>
    </w:p>
    <w:p w14:paraId="5751A4DD" w14:textId="77777777" w:rsidR="00D527BA" w:rsidRPr="00824EB5" w:rsidRDefault="00D527BA">
      <w:pPr>
        <w:pStyle w:val="Nadpis1"/>
      </w:pPr>
      <w:r w:rsidRPr="00824EB5">
        <w:lastRenderedPageBreak/>
        <w:t>ÚDAJE VYKÁZANÉ NA STRANE AKTÍV SÚVAHY</w:t>
      </w:r>
    </w:p>
    <w:p w14:paraId="722E8467" w14:textId="77777777" w:rsidR="00D527BA" w:rsidRPr="00824EB5" w:rsidRDefault="00D527BA">
      <w:pPr>
        <w:rPr>
          <w:b/>
          <w:snapToGrid w:val="0"/>
          <w:u w:val="single"/>
          <w:lang w:eastAsia="sk-SK"/>
        </w:rPr>
      </w:pPr>
    </w:p>
    <w:p w14:paraId="7D9A669D" w14:textId="77777777" w:rsidR="00D527BA" w:rsidRPr="00824EB5" w:rsidRDefault="00D527BA">
      <w:pPr>
        <w:pStyle w:val="Nadpis2"/>
      </w:pPr>
      <w:r w:rsidRPr="00824EB5">
        <w:t xml:space="preserve">Dlhodobý nehmotný a hmotný majetok </w:t>
      </w:r>
    </w:p>
    <w:p w14:paraId="275F9756" w14:textId="77777777" w:rsidR="00D527BA" w:rsidRPr="00824EB5" w:rsidRDefault="00D527BA">
      <w:pPr>
        <w:rPr>
          <w:snapToGrid w:val="0"/>
          <w:lang w:val="en-GB" w:eastAsia="sk-SK"/>
        </w:rPr>
      </w:pPr>
    </w:p>
    <w:p w14:paraId="193D934A" w14:textId="77777777" w:rsidR="00D527BA" w:rsidRPr="00824EB5" w:rsidRDefault="00D527BA">
      <w:pPr>
        <w:pStyle w:val="Nadpis3"/>
      </w:pPr>
      <w:r w:rsidRPr="00824EB5">
        <w:t xml:space="preserve">Pohyby na účtoch dlhodobého nehmotného majetku, oprávok, opravných položiek a zostatkovej hodnoty </w:t>
      </w:r>
    </w:p>
    <w:p w14:paraId="6A483793" w14:textId="77777777" w:rsidR="00D527BA" w:rsidRPr="00824EB5" w:rsidRDefault="00D527BA">
      <w:pPr>
        <w:rPr>
          <w:snapToGrid w:val="0"/>
          <w:lang w:eastAsia="sk-SK"/>
        </w:rPr>
      </w:pPr>
    </w:p>
    <w:p w14:paraId="6F88FD5B" w14:textId="77777777" w:rsidR="00D527BA" w:rsidRPr="00824EB5" w:rsidRDefault="00D527BA">
      <w:pPr>
        <w:rPr>
          <w:snapToGrid w:val="0"/>
          <w:lang w:eastAsia="sk-SK"/>
        </w:rPr>
      </w:pPr>
    </w:p>
    <w:bookmarkStart w:id="5" w:name="_MON_1589713724"/>
    <w:bookmarkEnd w:id="5"/>
    <w:p w14:paraId="756C8F08" w14:textId="4008F609" w:rsidR="00D527BA" w:rsidRPr="00824EB5" w:rsidRDefault="009F1180">
      <w:pPr>
        <w:rPr>
          <w:snapToGrid w:val="0"/>
          <w:lang w:eastAsia="sk-SK"/>
        </w:rPr>
      </w:pPr>
      <w:r w:rsidRPr="00824EB5">
        <w:rPr>
          <w:snapToGrid w:val="0"/>
          <w:lang w:eastAsia="sk-SK"/>
        </w:rPr>
        <w:object w:dxaOrig="10358" w:dyaOrig="7303" w14:anchorId="0A118004">
          <v:shape id="_x0000_i1026" type="#_x0000_t75" style="width:453.75pt;height:368.25pt" o:ole="" o:bordertopcolor="this" o:borderleftcolor="this">
            <v:imagedata r:id="rId12" o:title=""/>
            <w10:bordertop type="single" width="4"/>
            <w10:borderleft type="single" width="4"/>
          </v:shape>
          <o:OLEObject Type="Embed" ProgID="Excel.Sheet.8" ShapeID="_x0000_i1026" DrawAspect="Content" ObjectID="_1844322896" r:id="rId13"/>
        </w:object>
      </w:r>
    </w:p>
    <w:p w14:paraId="60B8133A" w14:textId="77777777" w:rsidR="00D527BA" w:rsidRPr="00824EB5" w:rsidRDefault="00D527BA">
      <w:pPr>
        <w:rPr>
          <w:snapToGrid w:val="0"/>
          <w:lang w:eastAsia="sk-SK"/>
        </w:rPr>
      </w:pPr>
    </w:p>
    <w:p w14:paraId="10C67283" w14:textId="77777777" w:rsidR="00D527BA" w:rsidRPr="00824EB5" w:rsidRDefault="00D527BA">
      <w:pPr>
        <w:rPr>
          <w:snapToGrid w:val="0"/>
          <w:lang w:eastAsia="sk-SK"/>
        </w:rPr>
      </w:pPr>
    </w:p>
    <w:p w14:paraId="2823C849" w14:textId="77777777" w:rsidR="00D527BA" w:rsidRPr="00824EB5" w:rsidRDefault="00D527BA"/>
    <w:p w14:paraId="7FC750F0" w14:textId="77777777" w:rsidR="00D527BA" w:rsidRPr="00824EB5" w:rsidRDefault="00D527BA"/>
    <w:p w14:paraId="1C78FEC7" w14:textId="77777777" w:rsidR="00D527BA" w:rsidRPr="00824EB5" w:rsidRDefault="00D527BA"/>
    <w:p w14:paraId="68D2C7DF" w14:textId="77777777" w:rsidR="00FC02C8" w:rsidRPr="00824EB5" w:rsidRDefault="00FC02C8"/>
    <w:p w14:paraId="794A9CF6" w14:textId="77777777" w:rsidR="00D527BA" w:rsidRPr="00824EB5" w:rsidRDefault="00D527BA"/>
    <w:p w14:paraId="3E74793C" w14:textId="77777777" w:rsidR="00D527BA" w:rsidRPr="00824EB5" w:rsidRDefault="00D527BA"/>
    <w:p w14:paraId="155BD3FB" w14:textId="77777777" w:rsidR="00D527BA" w:rsidRPr="00824EB5" w:rsidRDefault="00D527BA"/>
    <w:p w14:paraId="7EE00E36" w14:textId="77777777" w:rsidR="00D527BA" w:rsidRPr="00824EB5" w:rsidRDefault="00D527BA"/>
    <w:p w14:paraId="748E1923" w14:textId="77777777" w:rsidR="00D527BA" w:rsidRPr="00824EB5" w:rsidRDefault="00D527BA"/>
    <w:p w14:paraId="0A6746BC" w14:textId="77777777" w:rsidR="00D527BA" w:rsidRPr="00824EB5" w:rsidRDefault="00D527BA"/>
    <w:p w14:paraId="371146E1" w14:textId="77777777" w:rsidR="00D527BA" w:rsidRPr="00824EB5" w:rsidRDefault="00D527BA"/>
    <w:bookmarkStart w:id="6" w:name="_MON_1589713666"/>
    <w:bookmarkEnd w:id="6"/>
    <w:p w14:paraId="2CD90280" w14:textId="4A9D4625" w:rsidR="00D527BA" w:rsidRPr="00824EB5" w:rsidRDefault="009F1180">
      <w:r w:rsidRPr="00824EB5">
        <w:rPr>
          <w:snapToGrid w:val="0"/>
          <w:lang w:eastAsia="sk-SK"/>
        </w:rPr>
        <w:object w:dxaOrig="10358" w:dyaOrig="7289" w14:anchorId="5C68DCE3">
          <v:shape id="_x0000_i1027" type="#_x0000_t75" style="width:453.75pt;height:367.5pt" o:ole="" o:bordertopcolor="this" o:borderleftcolor="this">
            <v:imagedata r:id="rId14" o:title=""/>
            <w10:bordertop type="single" width="4"/>
            <w10:borderleft type="single" width="4"/>
          </v:shape>
          <o:OLEObject Type="Embed" ProgID="Excel.Sheet.8" ShapeID="_x0000_i1027" DrawAspect="Content" ObjectID="_1844322897" r:id="rId15"/>
        </w:object>
      </w:r>
    </w:p>
    <w:p w14:paraId="1C41BD65" w14:textId="77777777" w:rsidR="00D527BA" w:rsidRPr="00824EB5" w:rsidRDefault="00D527BA"/>
    <w:p w14:paraId="210B9DD1" w14:textId="77777777" w:rsidR="00D527BA" w:rsidRPr="00824EB5" w:rsidRDefault="00D527BA"/>
    <w:p w14:paraId="55B21166" w14:textId="77777777" w:rsidR="00D527BA" w:rsidRPr="00824EB5" w:rsidRDefault="00D527BA"/>
    <w:p w14:paraId="2B5251EB" w14:textId="77777777" w:rsidR="00D527BA" w:rsidRPr="00824EB5" w:rsidRDefault="00D527BA"/>
    <w:p w14:paraId="101D7260" w14:textId="77777777" w:rsidR="00D527BA" w:rsidRPr="00824EB5" w:rsidRDefault="00D527BA">
      <w:pPr>
        <w:sectPr w:rsidR="00D527BA" w:rsidRPr="00824EB5">
          <w:headerReference w:type="default" r:id="rId16"/>
          <w:footerReference w:type="default" r:id="rId17"/>
          <w:pgSz w:w="11907" w:h="16840" w:code="9"/>
          <w:pgMar w:top="1418" w:right="1418" w:bottom="992" w:left="1418" w:header="851" w:footer="680" w:gutter="0"/>
          <w:pgNumType w:start="2"/>
          <w:cols w:space="708"/>
          <w:docGrid w:linePitch="360"/>
        </w:sectPr>
      </w:pPr>
    </w:p>
    <w:p w14:paraId="54B983B9" w14:textId="77777777" w:rsidR="00D527BA" w:rsidRPr="00824EB5" w:rsidRDefault="00D527BA">
      <w:pPr>
        <w:pStyle w:val="Nadpis3"/>
      </w:pPr>
      <w:r w:rsidRPr="00824EB5">
        <w:lastRenderedPageBreak/>
        <w:t>Pohyby na účtoch dlhodobého hmotného majetku, oprávok, opravných položiek a zostatkovej hodnoty</w:t>
      </w:r>
    </w:p>
    <w:p w14:paraId="6BFF288C" w14:textId="77777777" w:rsidR="00D527BA" w:rsidRPr="00824EB5" w:rsidRDefault="00D527BA"/>
    <w:bookmarkStart w:id="7" w:name="_MON_1589714378"/>
    <w:bookmarkEnd w:id="7"/>
    <w:p w14:paraId="36C3629E" w14:textId="747CBC4D" w:rsidR="00D527BA" w:rsidRPr="00824EB5" w:rsidRDefault="008D33C4">
      <w:r w:rsidRPr="008566AC">
        <w:object w:dxaOrig="13346" w:dyaOrig="7419" w14:anchorId="3DEEDC96">
          <v:shape id="_x0000_i1028" type="#_x0000_t75" style="width:698.25pt;height:385.5pt" o:ole="" o:bordertopcolor="this" o:borderleftcolor="this">
            <v:imagedata r:id="rId18" o:title=""/>
            <w10:bordertop type="single" width="4"/>
            <w10:borderleft type="single" width="4"/>
          </v:shape>
          <o:OLEObject Type="Embed" ProgID="Excel.Sheet.8" ShapeID="_x0000_i1028" DrawAspect="Content" ObjectID="_1844322898" r:id="rId19"/>
        </w:object>
      </w:r>
    </w:p>
    <w:p w14:paraId="00AB26A3" w14:textId="77777777" w:rsidR="00D527BA" w:rsidRPr="00824EB5" w:rsidRDefault="00D527BA"/>
    <w:p w14:paraId="40F5E985" w14:textId="77777777" w:rsidR="00D527BA" w:rsidRPr="00824EB5" w:rsidRDefault="00D527BA"/>
    <w:p w14:paraId="350C76E6" w14:textId="77777777" w:rsidR="00D527BA" w:rsidRPr="00824EB5" w:rsidRDefault="00D527BA"/>
    <w:p w14:paraId="3A3A23DB" w14:textId="77777777" w:rsidR="00D527BA" w:rsidRPr="00824EB5" w:rsidRDefault="00D527BA"/>
    <w:bookmarkStart w:id="8" w:name="_MON_1589713970"/>
    <w:bookmarkEnd w:id="8"/>
    <w:p w14:paraId="637E5B47" w14:textId="5346A174" w:rsidR="00D527BA" w:rsidRPr="00824EB5" w:rsidRDefault="00330075">
      <w:r w:rsidRPr="00824EB5">
        <w:object w:dxaOrig="14228" w:dyaOrig="7419" w14:anchorId="0F914475">
          <v:shape id="_x0000_i1029" type="#_x0000_t75" style="width:698.25pt;height:368.25pt" o:ole="" o:bordertopcolor="this" o:borderleftcolor="this">
            <v:imagedata r:id="rId20" o:title=""/>
            <w10:bordertop type="single" width="4"/>
            <w10:borderleft type="single" width="4"/>
          </v:shape>
          <o:OLEObject Type="Embed" ProgID="Excel.Sheet.8" ShapeID="_x0000_i1029" DrawAspect="Content" ObjectID="_1844322899" r:id="rId21"/>
        </w:object>
      </w:r>
    </w:p>
    <w:p w14:paraId="0180A104" w14:textId="77777777" w:rsidR="00D527BA" w:rsidRPr="00824EB5" w:rsidRDefault="00D527BA"/>
    <w:p w14:paraId="3EADD159" w14:textId="77777777" w:rsidR="00D527BA" w:rsidRPr="00824EB5" w:rsidRDefault="00D527BA"/>
    <w:p w14:paraId="2D451455" w14:textId="77777777" w:rsidR="00D527BA" w:rsidRPr="00824EB5" w:rsidRDefault="00D527BA"/>
    <w:p w14:paraId="4E29CD61" w14:textId="77777777" w:rsidR="00D527BA" w:rsidRPr="00824EB5" w:rsidRDefault="00D527BA"/>
    <w:p w14:paraId="34B8ED89" w14:textId="77777777" w:rsidR="00D527BA" w:rsidRPr="00824EB5" w:rsidRDefault="00D527BA">
      <w:pPr>
        <w:sectPr w:rsidR="00D527BA" w:rsidRPr="00824EB5">
          <w:pgSz w:w="16840" w:h="11907" w:orient="landscape" w:code="9"/>
          <w:pgMar w:top="1418" w:right="1418" w:bottom="992" w:left="1418" w:header="851" w:footer="680" w:gutter="0"/>
          <w:cols w:space="708"/>
          <w:docGrid w:linePitch="360"/>
        </w:sectPr>
      </w:pPr>
    </w:p>
    <w:p w14:paraId="357D7ECE" w14:textId="77777777" w:rsidR="00D527BA" w:rsidRPr="00824EB5" w:rsidRDefault="00D527BA"/>
    <w:p w14:paraId="1EAA273D" w14:textId="1C58D174" w:rsidR="00D527BA" w:rsidRPr="00824EB5" w:rsidRDefault="00D527BA">
      <w:pPr>
        <w:rPr>
          <w:color w:val="000000"/>
        </w:rPr>
      </w:pPr>
      <w:r w:rsidRPr="00824EB5">
        <w:rPr>
          <w:color w:val="000000"/>
        </w:rPr>
        <w:t>Obstarávaný DHM k 31.12.20</w:t>
      </w:r>
      <w:r w:rsidR="0073443B" w:rsidRPr="00824EB5">
        <w:rPr>
          <w:color w:val="000000"/>
        </w:rPr>
        <w:t>2</w:t>
      </w:r>
      <w:r w:rsidR="00AA13C6">
        <w:rPr>
          <w:color w:val="000000"/>
        </w:rPr>
        <w:t>5</w:t>
      </w:r>
      <w:r w:rsidRPr="00824EB5">
        <w:rPr>
          <w:color w:val="000000"/>
        </w:rPr>
        <w:t xml:space="preserve"> vo výške 80</w:t>
      </w:r>
      <w:r w:rsidR="00AA13C6">
        <w:rPr>
          <w:color w:val="000000"/>
        </w:rPr>
        <w:t>9</w:t>
      </w:r>
      <w:r w:rsidRPr="00824EB5">
        <w:rPr>
          <w:color w:val="000000"/>
        </w:rPr>
        <w:t xml:space="preserve"> </w:t>
      </w:r>
      <w:r w:rsidR="00AA13C6">
        <w:rPr>
          <w:color w:val="000000"/>
        </w:rPr>
        <w:t>7</w:t>
      </w:r>
      <w:r w:rsidRPr="00824EB5">
        <w:rPr>
          <w:color w:val="000000"/>
        </w:rPr>
        <w:t>00 EUR predstavujú:</w:t>
      </w:r>
    </w:p>
    <w:p w14:paraId="00B00C02" w14:textId="77777777" w:rsidR="00D527BA" w:rsidRDefault="00D527BA">
      <w:pPr>
        <w:numPr>
          <w:ilvl w:val="2"/>
          <w:numId w:val="15"/>
        </w:numPr>
        <w:rPr>
          <w:color w:val="000000"/>
        </w:rPr>
      </w:pPr>
      <w:r w:rsidRPr="00824EB5">
        <w:rPr>
          <w:color w:val="000000"/>
        </w:rPr>
        <w:t>nezaradené pozemky v hodnote 802 000 EUR</w:t>
      </w:r>
    </w:p>
    <w:p w14:paraId="31F3B9A5" w14:textId="0CDF5B68" w:rsidR="00AA13C6" w:rsidRPr="00824EB5" w:rsidRDefault="00AA13C6">
      <w:pPr>
        <w:numPr>
          <w:ilvl w:val="2"/>
          <w:numId w:val="15"/>
        </w:numPr>
        <w:rPr>
          <w:color w:val="000000"/>
        </w:rPr>
      </w:pPr>
      <w:r>
        <w:rPr>
          <w:color w:val="000000"/>
        </w:rPr>
        <w:t>Projektová dokumentácia 1. časť na rekonštrukciu budovy v hodnote 7 700 EUR</w:t>
      </w:r>
    </w:p>
    <w:p w14:paraId="7CC948B8" w14:textId="77777777" w:rsidR="00D527BA" w:rsidRPr="00824EB5" w:rsidRDefault="00D527BA">
      <w:pPr>
        <w:rPr>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1"/>
        <w:gridCol w:w="3240"/>
      </w:tblGrid>
      <w:tr w:rsidR="00D527BA" w:rsidRPr="00824EB5" w14:paraId="2D39DFFB" w14:textId="77777777">
        <w:trPr>
          <w:jc w:val="center"/>
        </w:trPr>
        <w:tc>
          <w:tcPr>
            <w:tcW w:w="5882" w:type="dxa"/>
            <w:tcBorders>
              <w:top w:val="single" w:sz="12" w:space="0" w:color="auto"/>
              <w:bottom w:val="nil"/>
              <w:right w:val="single" w:sz="12" w:space="0" w:color="auto"/>
            </w:tcBorders>
            <w:vAlign w:val="center"/>
          </w:tcPr>
          <w:p w14:paraId="50F7AA30" w14:textId="77777777" w:rsidR="00D527BA" w:rsidRPr="00824EB5" w:rsidRDefault="00D527BA">
            <w:pPr>
              <w:pStyle w:val="TopHeader"/>
              <w:rPr>
                <w:rFonts w:ascii="Verdana" w:hAnsi="Verdana"/>
                <w:sz w:val="15"/>
                <w:szCs w:val="15"/>
              </w:rPr>
            </w:pPr>
            <w:r w:rsidRPr="00824EB5">
              <w:rPr>
                <w:rFonts w:ascii="Verdana" w:hAnsi="Verdana"/>
                <w:sz w:val="15"/>
                <w:szCs w:val="15"/>
              </w:rPr>
              <w:t>Dlhodobý hmotný majetok</w:t>
            </w:r>
          </w:p>
        </w:tc>
        <w:tc>
          <w:tcPr>
            <w:tcW w:w="3285" w:type="dxa"/>
            <w:tcBorders>
              <w:top w:val="single" w:sz="12" w:space="0" w:color="auto"/>
              <w:left w:val="single" w:sz="12" w:space="0" w:color="auto"/>
              <w:bottom w:val="nil"/>
            </w:tcBorders>
            <w:vAlign w:val="center"/>
          </w:tcPr>
          <w:p w14:paraId="4848D5AB" w14:textId="77777777" w:rsidR="00D527BA" w:rsidRPr="00824EB5" w:rsidRDefault="00D527BA">
            <w:pPr>
              <w:pStyle w:val="TopHeader"/>
              <w:rPr>
                <w:rFonts w:ascii="Verdana" w:hAnsi="Verdana"/>
                <w:sz w:val="15"/>
                <w:szCs w:val="15"/>
              </w:rPr>
            </w:pPr>
            <w:r w:rsidRPr="00824EB5">
              <w:rPr>
                <w:rFonts w:ascii="Verdana" w:hAnsi="Verdana"/>
                <w:sz w:val="15"/>
                <w:szCs w:val="15"/>
              </w:rPr>
              <w:t>Hodnota za bežné účtovné obdobie</w:t>
            </w:r>
          </w:p>
        </w:tc>
      </w:tr>
      <w:tr w:rsidR="00D527BA" w:rsidRPr="00824EB5" w14:paraId="4919AFFD" w14:textId="77777777">
        <w:trPr>
          <w:jc w:val="center"/>
        </w:trPr>
        <w:tc>
          <w:tcPr>
            <w:tcW w:w="5882" w:type="dxa"/>
            <w:tcBorders>
              <w:top w:val="single" w:sz="12" w:space="0" w:color="auto"/>
              <w:right w:val="single" w:sz="12" w:space="0" w:color="auto"/>
            </w:tcBorders>
            <w:vAlign w:val="center"/>
          </w:tcPr>
          <w:p w14:paraId="20527860" w14:textId="77777777" w:rsidR="00D527BA" w:rsidRPr="00824EB5" w:rsidRDefault="00D527BA">
            <w:pPr>
              <w:jc w:val="left"/>
              <w:rPr>
                <w:rFonts w:cs="Arial"/>
                <w:sz w:val="15"/>
                <w:szCs w:val="15"/>
              </w:rPr>
            </w:pPr>
            <w:r w:rsidRPr="00824EB5">
              <w:rPr>
                <w:rFonts w:cs="Arial"/>
                <w:sz w:val="15"/>
                <w:szCs w:val="15"/>
              </w:rPr>
              <w:t>Dlhodobý hmotný majetok, na ktorý je zriadené záložné právo</w:t>
            </w:r>
          </w:p>
        </w:tc>
        <w:tc>
          <w:tcPr>
            <w:tcW w:w="3285" w:type="dxa"/>
            <w:tcBorders>
              <w:top w:val="single" w:sz="12" w:space="0" w:color="auto"/>
              <w:left w:val="single" w:sz="12" w:space="0" w:color="auto"/>
            </w:tcBorders>
            <w:vAlign w:val="center"/>
          </w:tcPr>
          <w:p w14:paraId="16E0CCB3" w14:textId="4D0444C9" w:rsidR="00D527BA" w:rsidRPr="00824EB5" w:rsidRDefault="00AA13C6">
            <w:pPr>
              <w:spacing w:line="360" w:lineRule="auto"/>
              <w:jc w:val="right"/>
              <w:rPr>
                <w:rFonts w:cs="Arial"/>
                <w:sz w:val="15"/>
                <w:szCs w:val="15"/>
              </w:rPr>
            </w:pPr>
            <w:r>
              <w:rPr>
                <w:rFonts w:cs="Arial"/>
                <w:sz w:val="15"/>
                <w:szCs w:val="15"/>
              </w:rPr>
              <w:t>597 822</w:t>
            </w:r>
          </w:p>
        </w:tc>
      </w:tr>
      <w:tr w:rsidR="00D527BA" w:rsidRPr="00824EB5" w14:paraId="189D94B2" w14:textId="77777777">
        <w:trPr>
          <w:jc w:val="center"/>
        </w:trPr>
        <w:tc>
          <w:tcPr>
            <w:tcW w:w="5882" w:type="dxa"/>
            <w:tcBorders>
              <w:bottom w:val="single" w:sz="12" w:space="0" w:color="auto"/>
              <w:right w:val="single" w:sz="12" w:space="0" w:color="auto"/>
            </w:tcBorders>
            <w:vAlign w:val="center"/>
          </w:tcPr>
          <w:p w14:paraId="79816941" w14:textId="77777777" w:rsidR="00D527BA" w:rsidRPr="00824EB5" w:rsidRDefault="00D527BA">
            <w:pPr>
              <w:jc w:val="left"/>
              <w:rPr>
                <w:rFonts w:cs="Arial"/>
                <w:sz w:val="15"/>
                <w:szCs w:val="15"/>
              </w:rPr>
            </w:pPr>
            <w:r w:rsidRPr="00824EB5">
              <w:rPr>
                <w:rFonts w:cs="Arial"/>
                <w:sz w:val="15"/>
                <w:szCs w:val="15"/>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74AFD57A" w14:textId="77777777" w:rsidR="00D527BA" w:rsidRPr="00824EB5" w:rsidRDefault="00D527BA">
            <w:pPr>
              <w:spacing w:line="360" w:lineRule="auto"/>
              <w:jc w:val="right"/>
              <w:rPr>
                <w:rFonts w:cs="Arial"/>
                <w:sz w:val="15"/>
                <w:szCs w:val="15"/>
              </w:rPr>
            </w:pPr>
            <w:r w:rsidRPr="00824EB5">
              <w:rPr>
                <w:rFonts w:cs="Arial"/>
                <w:sz w:val="15"/>
                <w:szCs w:val="15"/>
              </w:rPr>
              <w:t>0</w:t>
            </w:r>
          </w:p>
        </w:tc>
      </w:tr>
    </w:tbl>
    <w:p w14:paraId="705E2F60" w14:textId="77777777" w:rsidR="00D527BA" w:rsidRPr="00824EB5" w:rsidRDefault="00D527BA">
      <w:pPr>
        <w:rPr>
          <w:color w:val="000000"/>
        </w:rPr>
      </w:pPr>
    </w:p>
    <w:p w14:paraId="684C7759" w14:textId="77777777" w:rsidR="00D527BA" w:rsidRPr="00824EB5" w:rsidRDefault="00D527BA">
      <w:pPr>
        <w:rPr>
          <w:color w:val="000000"/>
        </w:rPr>
      </w:pPr>
    </w:p>
    <w:p w14:paraId="588B8CBD" w14:textId="77777777" w:rsidR="00D527BA" w:rsidRPr="00824EB5" w:rsidRDefault="00D527BA">
      <w:pPr>
        <w:pStyle w:val="Nadpis3"/>
      </w:pPr>
      <w:r w:rsidRPr="00824EB5">
        <w:t>Spôsob a výška poistenia dlhodobého nehmotného a hmotného majetku</w:t>
      </w:r>
    </w:p>
    <w:p w14:paraId="7CA30EB7" w14:textId="77777777" w:rsidR="00D527BA" w:rsidRPr="00824EB5" w:rsidRDefault="00D527BA"/>
    <w:tbl>
      <w:tblPr>
        <w:tblW w:w="92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43"/>
        <w:gridCol w:w="2835"/>
        <w:gridCol w:w="1047"/>
        <w:gridCol w:w="1079"/>
        <w:gridCol w:w="2407"/>
      </w:tblGrid>
      <w:tr w:rsidR="00D527BA" w:rsidRPr="00824EB5" w14:paraId="3DFCD4F1" w14:textId="77777777">
        <w:trPr>
          <w:cantSplit/>
        </w:trPr>
        <w:tc>
          <w:tcPr>
            <w:tcW w:w="1843" w:type="dxa"/>
            <w:vMerge w:val="restart"/>
            <w:tcBorders>
              <w:top w:val="single" w:sz="12" w:space="0" w:color="auto"/>
              <w:left w:val="single" w:sz="12" w:space="0" w:color="auto"/>
              <w:bottom w:val="single" w:sz="12" w:space="0" w:color="auto"/>
              <w:right w:val="single" w:sz="12" w:space="0" w:color="auto"/>
            </w:tcBorders>
            <w:vAlign w:val="center"/>
          </w:tcPr>
          <w:p w14:paraId="16787D71" w14:textId="77777777" w:rsidR="00D527BA" w:rsidRPr="00824EB5" w:rsidRDefault="00D527BA">
            <w:pPr>
              <w:jc w:val="center"/>
              <w:rPr>
                <w:b/>
                <w:sz w:val="15"/>
                <w:szCs w:val="15"/>
              </w:rPr>
            </w:pPr>
            <w:r w:rsidRPr="00824EB5">
              <w:rPr>
                <w:b/>
                <w:sz w:val="15"/>
                <w:szCs w:val="15"/>
              </w:rPr>
              <w:t>Predmet poistenia</w:t>
            </w:r>
          </w:p>
        </w:tc>
        <w:tc>
          <w:tcPr>
            <w:tcW w:w="2835" w:type="dxa"/>
            <w:vMerge w:val="restart"/>
            <w:tcBorders>
              <w:top w:val="single" w:sz="12" w:space="0" w:color="auto"/>
              <w:left w:val="single" w:sz="12" w:space="0" w:color="auto"/>
              <w:bottom w:val="single" w:sz="12" w:space="0" w:color="auto"/>
              <w:right w:val="single" w:sz="12" w:space="0" w:color="auto"/>
            </w:tcBorders>
            <w:vAlign w:val="center"/>
          </w:tcPr>
          <w:p w14:paraId="27710E60" w14:textId="77777777" w:rsidR="00D527BA" w:rsidRPr="00824EB5" w:rsidRDefault="00D527BA">
            <w:pPr>
              <w:jc w:val="center"/>
              <w:rPr>
                <w:b/>
                <w:sz w:val="15"/>
                <w:szCs w:val="15"/>
              </w:rPr>
            </w:pPr>
            <w:r w:rsidRPr="00824EB5">
              <w:rPr>
                <w:b/>
                <w:sz w:val="15"/>
                <w:szCs w:val="15"/>
              </w:rPr>
              <w:t>Druh poistenia</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14:paraId="374146CD" w14:textId="77777777" w:rsidR="00D527BA" w:rsidRPr="00824EB5" w:rsidRDefault="00D527BA">
            <w:pPr>
              <w:jc w:val="center"/>
              <w:rPr>
                <w:b/>
                <w:sz w:val="15"/>
                <w:szCs w:val="15"/>
              </w:rPr>
            </w:pPr>
            <w:r w:rsidRPr="00824EB5">
              <w:rPr>
                <w:b/>
                <w:sz w:val="15"/>
                <w:szCs w:val="15"/>
              </w:rPr>
              <w:t>Výška poistenia (zostatková hodnota poisteného majetku)</w:t>
            </w:r>
          </w:p>
        </w:tc>
        <w:tc>
          <w:tcPr>
            <w:tcW w:w="2407" w:type="dxa"/>
            <w:vMerge w:val="restart"/>
            <w:tcBorders>
              <w:top w:val="single" w:sz="12" w:space="0" w:color="auto"/>
              <w:left w:val="single" w:sz="12" w:space="0" w:color="auto"/>
              <w:bottom w:val="single" w:sz="12" w:space="0" w:color="auto"/>
              <w:right w:val="single" w:sz="12" w:space="0" w:color="auto"/>
            </w:tcBorders>
            <w:vAlign w:val="center"/>
          </w:tcPr>
          <w:p w14:paraId="5E45FCB7" w14:textId="77777777" w:rsidR="00D527BA" w:rsidRPr="00824EB5" w:rsidRDefault="00D527BA">
            <w:pPr>
              <w:jc w:val="center"/>
              <w:rPr>
                <w:b/>
                <w:sz w:val="15"/>
                <w:szCs w:val="15"/>
              </w:rPr>
            </w:pPr>
            <w:r w:rsidRPr="00824EB5">
              <w:rPr>
                <w:b/>
                <w:sz w:val="15"/>
                <w:szCs w:val="15"/>
              </w:rPr>
              <w:t>Názov a sídlo poisťovne</w:t>
            </w:r>
          </w:p>
        </w:tc>
      </w:tr>
      <w:tr w:rsidR="00D527BA" w:rsidRPr="00824EB5" w14:paraId="14D677BD" w14:textId="77777777">
        <w:trPr>
          <w:cantSplit/>
          <w:trHeight w:val="283"/>
        </w:trPr>
        <w:tc>
          <w:tcPr>
            <w:tcW w:w="1843" w:type="dxa"/>
            <w:vMerge/>
            <w:tcBorders>
              <w:top w:val="single" w:sz="12" w:space="0" w:color="auto"/>
              <w:left w:val="single" w:sz="12" w:space="0" w:color="auto"/>
              <w:bottom w:val="nil"/>
              <w:right w:val="single" w:sz="12" w:space="0" w:color="auto"/>
            </w:tcBorders>
          </w:tcPr>
          <w:p w14:paraId="278200F0" w14:textId="77777777" w:rsidR="00D527BA" w:rsidRPr="00824EB5" w:rsidRDefault="00D527BA">
            <w:pPr>
              <w:jc w:val="center"/>
              <w:rPr>
                <w:b/>
                <w:sz w:val="15"/>
                <w:szCs w:val="15"/>
              </w:rPr>
            </w:pPr>
          </w:p>
        </w:tc>
        <w:tc>
          <w:tcPr>
            <w:tcW w:w="2835" w:type="dxa"/>
            <w:vMerge/>
            <w:tcBorders>
              <w:top w:val="single" w:sz="12" w:space="0" w:color="auto"/>
              <w:left w:val="single" w:sz="12" w:space="0" w:color="auto"/>
              <w:bottom w:val="nil"/>
              <w:right w:val="single" w:sz="12" w:space="0" w:color="auto"/>
            </w:tcBorders>
          </w:tcPr>
          <w:p w14:paraId="416AB36E" w14:textId="77777777" w:rsidR="00D527BA" w:rsidRPr="00824EB5" w:rsidRDefault="00D527BA">
            <w:pPr>
              <w:jc w:val="center"/>
              <w:rPr>
                <w:b/>
                <w:sz w:val="15"/>
                <w:szCs w:val="15"/>
              </w:rPr>
            </w:pPr>
          </w:p>
        </w:tc>
        <w:tc>
          <w:tcPr>
            <w:tcW w:w="1047" w:type="dxa"/>
            <w:tcBorders>
              <w:top w:val="single" w:sz="12" w:space="0" w:color="auto"/>
              <w:left w:val="single" w:sz="12" w:space="0" w:color="auto"/>
              <w:bottom w:val="nil"/>
              <w:right w:val="single" w:sz="12" w:space="0" w:color="auto"/>
            </w:tcBorders>
            <w:vAlign w:val="center"/>
          </w:tcPr>
          <w:p w14:paraId="35725E4D" w14:textId="343010B7" w:rsidR="00DB7E6A" w:rsidRPr="008566AC" w:rsidRDefault="00D527BA" w:rsidP="00DB7E6A">
            <w:pPr>
              <w:jc w:val="center"/>
              <w:rPr>
                <w:b/>
                <w:sz w:val="15"/>
                <w:szCs w:val="15"/>
              </w:rPr>
            </w:pPr>
            <w:r w:rsidRPr="008566AC">
              <w:rPr>
                <w:b/>
                <w:sz w:val="15"/>
                <w:szCs w:val="15"/>
              </w:rPr>
              <w:t>20</w:t>
            </w:r>
            <w:r w:rsidR="005B34A6" w:rsidRPr="008566AC">
              <w:rPr>
                <w:b/>
                <w:sz w:val="15"/>
                <w:szCs w:val="15"/>
              </w:rPr>
              <w:t>2</w:t>
            </w:r>
            <w:r w:rsidR="00AA13C6">
              <w:rPr>
                <w:b/>
                <w:sz w:val="15"/>
                <w:szCs w:val="15"/>
              </w:rPr>
              <w:t>5</w:t>
            </w:r>
          </w:p>
        </w:tc>
        <w:tc>
          <w:tcPr>
            <w:tcW w:w="1079" w:type="dxa"/>
            <w:tcBorders>
              <w:top w:val="single" w:sz="12" w:space="0" w:color="auto"/>
              <w:left w:val="single" w:sz="12" w:space="0" w:color="auto"/>
              <w:bottom w:val="nil"/>
              <w:right w:val="single" w:sz="12" w:space="0" w:color="auto"/>
            </w:tcBorders>
            <w:vAlign w:val="center"/>
          </w:tcPr>
          <w:p w14:paraId="7F98738E" w14:textId="59F88A75" w:rsidR="00D527BA" w:rsidRPr="008566AC" w:rsidRDefault="00D527BA" w:rsidP="005B34A6">
            <w:pPr>
              <w:jc w:val="center"/>
              <w:rPr>
                <w:b/>
                <w:sz w:val="15"/>
                <w:szCs w:val="15"/>
              </w:rPr>
            </w:pPr>
            <w:r w:rsidRPr="008566AC">
              <w:rPr>
                <w:b/>
                <w:sz w:val="15"/>
                <w:szCs w:val="15"/>
              </w:rPr>
              <w:t>20</w:t>
            </w:r>
            <w:r w:rsidR="005B34A6" w:rsidRPr="008566AC">
              <w:rPr>
                <w:b/>
                <w:sz w:val="15"/>
                <w:szCs w:val="15"/>
              </w:rPr>
              <w:t>2</w:t>
            </w:r>
            <w:r w:rsidR="00AA13C6">
              <w:rPr>
                <w:b/>
                <w:sz w:val="15"/>
                <w:szCs w:val="15"/>
              </w:rPr>
              <w:t>4</w:t>
            </w:r>
          </w:p>
        </w:tc>
        <w:tc>
          <w:tcPr>
            <w:tcW w:w="2407" w:type="dxa"/>
            <w:vMerge/>
            <w:tcBorders>
              <w:top w:val="single" w:sz="12" w:space="0" w:color="auto"/>
              <w:left w:val="single" w:sz="12" w:space="0" w:color="auto"/>
              <w:bottom w:val="nil"/>
              <w:right w:val="single" w:sz="12" w:space="0" w:color="auto"/>
            </w:tcBorders>
          </w:tcPr>
          <w:p w14:paraId="169608A6" w14:textId="77777777" w:rsidR="00D527BA" w:rsidRPr="00824EB5" w:rsidRDefault="00D527BA">
            <w:pPr>
              <w:jc w:val="center"/>
              <w:rPr>
                <w:b/>
                <w:sz w:val="15"/>
                <w:szCs w:val="15"/>
              </w:rPr>
            </w:pPr>
          </w:p>
        </w:tc>
      </w:tr>
      <w:tr w:rsidR="00D527BA" w:rsidRPr="00824EB5" w14:paraId="62875CA5" w14:textId="77777777">
        <w:trPr>
          <w:cantSplit/>
          <w:trHeight w:val="245"/>
        </w:trPr>
        <w:tc>
          <w:tcPr>
            <w:tcW w:w="1843" w:type="dxa"/>
            <w:tcBorders>
              <w:top w:val="nil"/>
              <w:left w:val="single" w:sz="12" w:space="0" w:color="auto"/>
              <w:bottom w:val="single" w:sz="12" w:space="0" w:color="auto"/>
              <w:right w:val="single" w:sz="12" w:space="0" w:color="auto"/>
            </w:tcBorders>
            <w:vAlign w:val="center"/>
          </w:tcPr>
          <w:p w14:paraId="02BC4051" w14:textId="77777777" w:rsidR="00D527BA" w:rsidRPr="00824EB5" w:rsidRDefault="00D527BA">
            <w:pPr>
              <w:jc w:val="center"/>
              <w:rPr>
                <w:sz w:val="15"/>
                <w:szCs w:val="15"/>
              </w:rPr>
            </w:pPr>
            <w:r w:rsidRPr="00824EB5">
              <w:rPr>
                <w:sz w:val="15"/>
                <w:szCs w:val="15"/>
              </w:rPr>
              <w:t>a</w:t>
            </w:r>
          </w:p>
        </w:tc>
        <w:tc>
          <w:tcPr>
            <w:tcW w:w="2835" w:type="dxa"/>
            <w:tcBorders>
              <w:top w:val="nil"/>
              <w:left w:val="single" w:sz="12" w:space="0" w:color="auto"/>
              <w:bottom w:val="single" w:sz="12" w:space="0" w:color="auto"/>
              <w:right w:val="single" w:sz="12" w:space="0" w:color="auto"/>
            </w:tcBorders>
            <w:vAlign w:val="center"/>
          </w:tcPr>
          <w:p w14:paraId="0AFC0ED0" w14:textId="77777777" w:rsidR="00D527BA" w:rsidRPr="00824EB5" w:rsidRDefault="00D527BA">
            <w:pPr>
              <w:jc w:val="center"/>
              <w:rPr>
                <w:sz w:val="15"/>
                <w:szCs w:val="15"/>
              </w:rPr>
            </w:pPr>
            <w:r w:rsidRPr="00824EB5">
              <w:rPr>
                <w:sz w:val="15"/>
                <w:szCs w:val="15"/>
              </w:rPr>
              <w:t>b</w:t>
            </w:r>
          </w:p>
        </w:tc>
        <w:tc>
          <w:tcPr>
            <w:tcW w:w="1047" w:type="dxa"/>
            <w:tcBorders>
              <w:top w:val="nil"/>
              <w:left w:val="single" w:sz="12" w:space="0" w:color="auto"/>
              <w:bottom w:val="single" w:sz="12" w:space="0" w:color="auto"/>
              <w:right w:val="single" w:sz="12" w:space="0" w:color="auto"/>
            </w:tcBorders>
            <w:vAlign w:val="center"/>
          </w:tcPr>
          <w:p w14:paraId="02D0FB90" w14:textId="77777777" w:rsidR="00D527BA" w:rsidRPr="00824EB5" w:rsidRDefault="00D527BA">
            <w:pPr>
              <w:jc w:val="center"/>
              <w:rPr>
                <w:sz w:val="15"/>
                <w:szCs w:val="15"/>
              </w:rPr>
            </w:pPr>
            <w:r w:rsidRPr="00824EB5">
              <w:rPr>
                <w:sz w:val="15"/>
                <w:szCs w:val="15"/>
              </w:rPr>
              <w:t>c</w:t>
            </w:r>
          </w:p>
        </w:tc>
        <w:tc>
          <w:tcPr>
            <w:tcW w:w="1079" w:type="dxa"/>
            <w:tcBorders>
              <w:top w:val="nil"/>
              <w:left w:val="single" w:sz="12" w:space="0" w:color="auto"/>
              <w:bottom w:val="single" w:sz="12" w:space="0" w:color="auto"/>
              <w:right w:val="single" w:sz="12" w:space="0" w:color="auto"/>
            </w:tcBorders>
            <w:vAlign w:val="center"/>
          </w:tcPr>
          <w:p w14:paraId="264F7E0C" w14:textId="77777777" w:rsidR="00D527BA" w:rsidRPr="00824EB5" w:rsidRDefault="00D527BA">
            <w:pPr>
              <w:jc w:val="center"/>
              <w:rPr>
                <w:i/>
                <w:sz w:val="15"/>
                <w:szCs w:val="15"/>
              </w:rPr>
            </w:pPr>
            <w:r w:rsidRPr="00824EB5">
              <w:rPr>
                <w:i/>
                <w:sz w:val="15"/>
                <w:szCs w:val="15"/>
              </w:rPr>
              <w:t>d</w:t>
            </w:r>
          </w:p>
        </w:tc>
        <w:tc>
          <w:tcPr>
            <w:tcW w:w="2407" w:type="dxa"/>
            <w:tcBorders>
              <w:top w:val="nil"/>
              <w:left w:val="single" w:sz="12" w:space="0" w:color="auto"/>
              <w:bottom w:val="single" w:sz="12" w:space="0" w:color="auto"/>
              <w:right w:val="single" w:sz="12" w:space="0" w:color="auto"/>
            </w:tcBorders>
            <w:vAlign w:val="center"/>
          </w:tcPr>
          <w:p w14:paraId="52A36C87" w14:textId="77777777" w:rsidR="00D527BA" w:rsidRPr="00824EB5" w:rsidRDefault="00D527BA">
            <w:pPr>
              <w:jc w:val="center"/>
              <w:rPr>
                <w:sz w:val="15"/>
                <w:szCs w:val="15"/>
              </w:rPr>
            </w:pPr>
            <w:r w:rsidRPr="00824EB5">
              <w:rPr>
                <w:sz w:val="15"/>
                <w:szCs w:val="15"/>
              </w:rPr>
              <w:t>e</w:t>
            </w:r>
          </w:p>
        </w:tc>
      </w:tr>
      <w:tr w:rsidR="00D527BA" w:rsidRPr="00824EB5" w14:paraId="165B9E00" w14:textId="77777777">
        <w:trPr>
          <w:cantSplit/>
          <w:trHeight w:val="255"/>
        </w:trPr>
        <w:tc>
          <w:tcPr>
            <w:tcW w:w="1843" w:type="dxa"/>
            <w:tcBorders>
              <w:left w:val="single" w:sz="12" w:space="0" w:color="auto"/>
              <w:bottom w:val="single" w:sz="12" w:space="0" w:color="auto"/>
              <w:right w:val="single" w:sz="12" w:space="0" w:color="auto"/>
            </w:tcBorders>
            <w:vAlign w:val="center"/>
          </w:tcPr>
          <w:p w14:paraId="7DFA0B77" w14:textId="77777777" w:rsidR="00D527BA" w:rsidRPr="00824EB5" w:rsidRDefault="00D527BA">
            <w:pPr>
              <w:ind w:left="142" w:hanging="142"/>
              <w:jc w:val="left"/>
              <w:rPr>
                <w:snapToGrid w:val="0"/>
                <w:sz w:val="15"/>
                <w:szCs w:val="15"/>
              </w:rPr>
            </w:pPr>
            <w:r w:rsidRPr="00824EB5">
              <w:rPr>
                <w:snapToGrid w:val="0"/>
                <w:sz w:val="15"/>
                <w:szCs w:val="15"/>
              </w:rPr>
              <w:t xml:space="preserve">Budovy a iné stavby </w:t>
            </w:r>
            <w:r w:rsidR="00445D3F" w:rsidRPr="00824EB5">
              <w:rPr>
                <w:snapToGrid w:val="0"/>
                <w:sz w:val="15"/>
                <w:szCs w:val="15"/>
              </w:rPr>
              <w:t xml:space="preserve">Ondreja </w:t>
            </w:r>
            <w:proofErr w:type="spellStart"/>
            <w:r w:rsidR="00445D3F" w:rsidRPr="00824EB5">
              <w:rPr>
                <w:snapToGrid w:val="0"/>
                <w:sz w:val="15"/>
                <w:szCs w:val="15"/>
              </w:rPr>
              <w:t>Štefanka</w:t>
            </w:r>
            <w:proofErr w:type="spellEnd"/>
          </w:p>
        </w:tc>
        <w:tc>
          <w:tcPr>
            <w:tcW w:w="2835" w:type="dxa"/>
            <w:tcBorders>
              <w:left w:val="single" w:sz="12" w:space="0" w:color="auto"/>
              <w:bottom w:val="single" w:sz="12" w:space="0" w:color="auto"/>
            </w:tcBorders>
            <w:vAlign w:val="center"/>
          </w:tcPr>
          <w:p w14:paraId="7C96D926" w14:textId="77777777" w:rsidR="00D527BA" w:rsidRPr="00824EB5" w:rsidRDefault="00D527BA">
            <w:pPr>
              <w:ind w:left="142" w:hanging="142"/>
              <w:jc w:val="left"/>
              <w:rPr>
                <w:snapToGrid w:val="0"/>
                <w:sz w:val="15"/>
                <w:szCs w:val="15"/>
              </w:rPr>
            </w:pPr>
            <w:r w:rsidRPr="00824EB5">
              <w:rPr>
                <w:snapToGrid w:val="0"/>
                <w:sz w:val="15"/>
                <w:szCs w:val="15"/>
              </w:rPr>
              <w:t>poistenie proti živelným pohromám</w:t>
            </w:r>
          </w:p>
        </w:tc>
        <w:tc>
          <w:tcPr>
            <w:tcW w:w="1047" w:type="dxa"/>
            <w:tcBorders>
              <w:bottom w:val="single" w:sz="12" w:space="0" w:color="auto"/>
            </w:tcBorders>
            <w:vAlign w:val="center"/>
          </w:tcPr>
          <w:p w14:paraId="42159000" w14:textId="060E0BD8" w:rsidR="003B7B2D" w:rsidRPr="00824EB5" w:rsidRDefault="00AA13C6" w:rsidP="003B7B2D">
            <w:pPr>
              <w:jc w:val="right"/>
              <w:rPr>
                <w:snapToGrid w:val="0"/>
                <w:sz w:val="15"/>
                <w:szCs w:val="15"/>
              </w:rPr>
            </w:pPr>
            <w:r>
              <w:rPr>
                <w:snapToGrid w:val="0"/>
                <w:sz w:val="15"/>
                <w:szCs w:val="15"/>
              </w:rPr>
              <w:t>597 822</w:t>
            </w:r>
          </w:p>
        </w:tc>
        <w:tc>
          <w:tcPr>
            <w:tcW w:w="1079" w:type="dxa"/>
            <w:tcBorders>
              <w:bottom w:val="single" w:sz="12" w:space="0" w:color="auto"/>
            </w:tcBorders>
            <w:vAlign w:val="center"/>
          </w:tcPr>
          <w:p w14:paraId="504219F4" w14:textId="77777777" w:rsidR="003B7B2D" w:rsidRDefault="003B7B2D">
            <w:pPr>
              <w:jc w:val="right"/>
              <w:rPr>
                <w:snapToGrid w:val="0"/>
                <w:sz w:val="15"/>
                <w:szCs w:val="15"/>
              </w:rPr>
            </w:pPr>
          </w:p>
          <w:p w14:paraId="12EA8A33" w14:textId="1454FBC2" w:rsidR="00D527BA" w:rsidRPr="00824EB5" w:rsidRDefault="00AA13C6">
            <w:pPr>
              <w:jc w:val="right"/>
              <w:rPr>
                <w:snapToGrid w:val="0"/>
                <w:sz w:val="15"/>
                <w:szCs w:val="15"/>
              </w:rPr>
            </w:pPr>
            <w:r>
              <w:rPr>
                <w:snapToGrid w:val="0"/>
                <w:sz w:val="15"/>
                <w:szCs w:val="15"/>
              </w:rPr>
              <w:t>644 325</w:t>
            </w:r>
          </w:p>
          <w:p w14:paraId="4AC470DD" w14:textId="77777777" w:rsidR="00F964F1" w:rsidRPr="00824EB5" w:rsidRDefault="00F964F1">
            <w:pPr>
              <w:jc w:val="right"/>
              <w:rPr>
                <w:snapToGrid w:val="0"/>
                <w:sz w:val="15"/>
                <w:szCs w:val="15"/>
              </w:rPr>
            </w:pPr>
          </w:p>
        </w:tc>
        <w:tc>
          <w:tcPr>
            <w:tcW w:w="2407" w:type="dxa"/>
            <w:tcBorders>
              <w:bottom w:val="single" w:sz="12" w:space="0" w:color="auto"/>
              <w:right w:val="single" w:sz="12" w:space="0" w:color="auto"/>
            </w:tcBorders>
            <w:vAlign w:val="center"/>
          </w:tcPr>
          <w:p w14:paraId="6D2A99CF" w14:textId="6932166A" w:rsidR="00D527BA" w:rsidRPr="00824EB5" w:rsidRDefault="00AA13C6">
            <w:pPr>
              <w:jc w:val="left"/>
              <w:rPr>
                <w:snapToGrid w:val="0"/>
                <w:sz w:val="15"/>
                <w:szCs w:val="15"/>
              </w:rPr>
            </w:pPr>
            <w:r>
              <w:rPr>
                <w:snapToGrid w:val="0"/>
                <w:sz w:val="15"/>
                <w:szCs w:val="15"/>
              </w:rPr>
              <w:t xml:space="preserve"> </w:t>
            </w:r>
            <w:r w:rsidR="00D527BA" w:rsidRPr="00824EB5">
              <w:rPr>
                <w:snapToGrid w:val="0"/>
                <w:sz w:val="15"/>
                <w:szCs w:val="15"/>
              </w:rPr>
              <w:t>Allianz</w:t>
            </w:r>
            <w:r>
              <w:rPr>
                <w:snapToGrid w:val="0"/>
                <w:sz w:val="15"/>
                <w:szCs w:val="15"/>
              </w:rPr>
              <w:t xml:space="preserve"> poisťovňa</w:t>
            </w:r>
          </w:p>
        </w:tc>
      </w:tr>
    </w:tbl>
    <w:p w14:paraId="53C92CF5" w14:textId="77777777" w:rsidR="00D527BA" w:rsidRPr="00824EB5" w:rsidRDefault="00D527BA"/>
    <w:p w14:paraId="67CE8D5E" w14:textId="77777777" w:rsidR="00D527BA" w:rsidRPr="00824EB5" w:rsidRDefault="00D527BA"/>
    <w:p w14:paraId="7A122B3B" w14:textId="77777777" w:rsidR="00D527BA" w:rsidRPr="00824EB5" w:rsidRDefault="00D527BA">
      <w:pPr>
        <w:pStyle w:val="Nadpis3"/>
      </w:pPr>
      <w:r w:rsidRPr="00824EB5">
        <w:t>Záložné právo a obmedzenie disponovania s dlhodobým nehmotným a hmotným majetkom</w:t>
      </w:r>
    </w:p>
    <w:p w14:paraId="26117FB4" w14:textId="77777777" w:rsidR="00D527BA" w:rsidRPr="00824EB5" w:rsidRDefault="00D527BA">
      <w:pPr>
        <w:rPr>
          <w:snapToGrid w:val="0"/>
          <w:sz w:val="15"/>
          <w:szCs w:val="15"/>
          <w:lang w:eastAsia="sk-SK"/>
        </w:rPr>
      </w:pPr>
    </w:p>
    <w:p w14:paraId="7420337D" w14:textId="3B426B75" w:rsidR="00716EA5" w:rsidRDefault="00716EA5" w:rsidP="00716EA5">
      <w:r w:rsidRPr="00716EA5">
        <w:t xml:space="preserve">Budova a pozemok na ulici Ondreja </w:t>
      </w:r>
      <w:proofErr w:type="spellStart"/>
      <w:r w:rsidRPr="00716EA5">
        <w:t>Štefanka</w:t>
      </w:r>
      <w:proofErr w:type="spellEnd"/>
      <w:r w:rsidRPr="00716EA5">
        <w:t xml:space="preserve"> 7</w:t>
      </w:r>
      <w:r>
        <w:t xml:space="preserve">, Bratislava, </w:t>
      </w:r>
      <w:r w:rsidRPr="00716EA5">
        <w:t>boli v období od júla 2015 do júna 2025 predmetom spätného leasingu so spoločnosťou VÚB Leasing, a. s. Záložné právo zriadené v súvislosti s leasingovou zmluvou zaniklo v dôsledku jej predčasného ukončenia a úplného vysporiadania záväzkov.</w:t>
      </w:r>
    </w:p>
    <w:p w14:paraId="5D64582C" w14:textId="77777777" w:rsidR="00716EA5" w:rsidRPr="00716EA5" w:rsidRDefault="00716EA5" w:rsidP="00716EA5"/>
    <w:p w14:paraId="5D2F2024" w14:textId="7B7C4557" w:rsidR="00716EA5" w:rsidRDefault="00716EA5" w:rsidP="00716EA5">
      <w:r w:rsidRPr="00716EA5">
        <w:t>V júli 2025 spoločnosť VÚB, a. s., poskytla spoločnosti GRIF, spol. s r. o., terminovaný úver so splatnosťou do mája 2032. Na zabezpečenie pohľadávky banky z tohto úveru bolo v prospech spoločnosti VÚB, a. s., zriadené záložné právo k predmetným nehnuteľnostiam na základe zmluvy o zriadení záložného práva uzatvorenej medzi záložným veriteľom, spoločnosťou VÚB, a. s., a záložcom, spoločnosťou GRIF,</w:t>
      </w:r>
      <w:r>
        <w:t xml:space="preserve"> </w:t>
      </w:r>
      <w:r w:rsidRPr="00716EA5">
        <w:t>spol. s r.</w:t>
      </w:r>
    </w:p>
    <w:p w14:paraId="126438BA" w14:textId="684FEC75" w:rsidR="00716EA5" w:rsidRPr="00716EA5" w:rsidRDefault="00716EA5" w:rsidP="00716EA5">
      <w:r w:rsidRPr="00716EA5">
        <w:t>o.</w:t>
      </w:r>
    </w:p>
    <w:p w14:paraId="3F48B0AE" w14:textId="77777777" w:rsidR="00716EA5" w:rsidRDefault="00716EA5" w:rsidP="00716EA5"/>
    <w:p w14:paraId="7006169F" w14:textId="77777777" w:rsidR="00D527BA" w:rsidRPr="00824EB5" w:rsidRDefault="00D527BA"/>
    <w:p w14:paraId="349ECD52" w14:textId="77777777" w:rsidR="00D527BA" w:rsidRPr="00824EB5" w:rsidRDefault="00D527BA">
      <w:pPr>
        <w:pStyle w:val="Nadpis2"/>
      </w:pPr>
      <w:r w:rsidRPr="00824EB5">
        <w:t xml:space="preserve">Zásoby </w:t>
      </w:r>
    </w:p>
    <w:p w14:paraId="4B378A7F" w14:textId="77777777" w:rsidR="00D527BA" w:rsidRPr="00824EB5" w:rsidRDefault="00D527BA">
      <w:pPr>
        <w:rPr>
          <w:lang w:eastAsia="sk-SK"/>
        </w:rPr>
      </w:pPr>
    </w:p>
    <w:p w14:paraId="2CC8FD75" w14:textId="77777777" w:rsidR="00D527BA" w:rsidRPr="00824EB5" w:rsidRDefault="00D527BA">
      <w:pPr>
        <w:pStyle w:val="Nadpis3"/>
      </w:pPr>
      <w:r w:rsidRPr="00824EB5">
        <w:t>Prehľad o opravných položkách podľa jednotlivých súvahových položiek</w:t>
      </w:r>
    </w:p>
    <w:p w14:paraId="35B04ABF" w14:textId="77777777" w:rsidR="00D527BA" w:rsidRPr="00824EB5" w:rsidRDefault="00D527BA">
      <w:pPr>
        <w:rPr>
          <w:snapToGrid w:val="0"/>
          <w:lang w:eastAsia="sk-SK"/>
        </w:rPr>
      </w:pPr>
    </w:p>
    <w:p w14:paraId="473041AD" w14:textId="77777777" w:rsidR="00D527BA" w:rsidRDefault="00D527BA">
      <w:r w:rsidRPr="00824EB5">
        <w:t>Spoločnosť netvorila opravné položky k zásobám.</w:t>
      </w:r>
    </w:p>
    <w:p w14:paraId="7F188D57" w14:textId="77777777" w:rsidR="00716EA5" w:rsidRPr="00824EB5" w:rsidRDefault="00716EA5">
      <w:pPr>
        <w:rPr>
          <w:i/>
          <w:snapToGrid w:val="0"/>
          <w:color w:val="FF0000"/>
          <w:lang w:eastAsia="sk-SK"/>
        </w:rPr>
      </w:pPr>
    </w:p>
    <w:p w14:paraId="21545DD8" w14:textId="77777777" w:rsidR="00D527BA" w:rsidRPr="00824EB5" w:rsidRDefault="00D527BA">
      <w:pPr>
        <w:rPr>
          <w:snapToGrid w:val="0"/>
          <w:color w:val="000000"/>
          <w:lang w:eastAsia="sk-SK"/>
        </w:rPr>
      </w:pPr>
    </w:p>
    <w:p w14:paraId="3CA0F2B3" w14:textId="77777777" w:rsidR="00D527BA" w:rsidRPr="00824EB5" w:rsidRDefault="00D527BA">
      <w:pPr>
        <w:pStyle w:val="Nadpis3"/>
      </w:pPr>
      <w:r w:rsidRPr="00824EB5">
        <w:t>Záložné právo a obmedzené disponovanie so zásobami</w:t>
      </w:r>
    </w:p>
    <w:p w14:paraId="058B7E98" w14:textId="77777777" w:rsidR="00D527BA" w:rsidRPr="00824EB5" w:rsidRDefault="00D527BA"/>
    <w:p w14:paraId="53843E39" w14:textId="433218AF" w:rsidR="00D527BA" w:rsidRPr="00824EB5" w:rsidRDefault="00D527BA">
      <w:r w:rsidRPr="00824EB5">
        <w:t>Zásoby spoločnosti (</w:t>
      </w:r>
      <w:r w:rsidR="00445D3F" w:rsidRPr="00824EB5">
        <w:t>nové automobily</w:t>
      </w:r>
      <w:r w:rsidRPr="00824EB5">
        <w:t xml:space="preserve">) sú financované spoločnosťou UniCredit </w:t>
      </w:r>
      <w:r w:rsidR="00196983">
        <w:t>L</w:t>
      </w:r>
      <w:r w:rsidRPr="00824EB5">
        <w:t>easing</w:t>
      </w:r>
      <w:r w:rsidR="00196983">
        <w:t xml:space="preserve"> Slovakia </w:t>
      </w:r>
      <w:proofErr w:type="spellStart"/>
      <w:r w:rsidR="00196983">
        <w:t>a.s</w:t>
      </w:r>
      <w:proofErr w:type="spellEnd"/>
      <w:r w:rsidR="00196983">
        <w:t>. do 31.12.2025</w:t>
      </w:r>
      <w:r w:rsidRPr="00824EB5">
        <w:t xml:space="preserve">. Majetkom spoločnosti sa stávajú až po ich úhrade. </w:t>
      </w:r>
    </w:p>
    <w:p w14:paraId="1353E29B" w14:textId="77777777" w:rsidR="00D527BA" w:rsidRPr="00824EB5" w:rsidRDefault="00D527BA"/>
    <w:p w14:paraId="14291C3E" w14:textId="77777777" w:rsidR="00C95C0E" w:rsidRPr="00824EB5" w:rsidRDefault="00C95C0E"/>
    <w:p w14:paraId="082D3864" w14:textId="77777777" w:rsidR="00C95C0E" w:rsidRPr="00824EB5" w:rsidRDefault="00C95C0E"/>
    <w:p w14:paraId="49D8FAD7" w14:textId="77777777" w:rsidR="00C95C0E" w:rsidRPr="00824EB5" w:rsidRDefault="00C95C0E"/>
    <w:p w14:paraId="241BF1E2" w14:textId="77777777" w:rsidR="00C95C0E" w:rsidRPr="00824EB5" w:rsidRDefault="00C95C0E"/>
    <w:p w14:paraId="5F1B3488" w14:textId="77777777" w:rsidR="00C95C0E" w:rsidRPr="00824EB5" w:rsidRDefault="00C95C0E"/>
    <w:p w14:paraId="31BB1F8C" w14:textId="77777777" w:rsidR="00C95C0E" w:rsidRPr="00824EB5" w:rsidRDefault="00C95C0E"/>
    <w:p w14:paraId="72B6050A" w14:textId="77777777" w:rsidR="00C95C0E" w:rsidRPr="00824EB5" w:rsidRDefault="00C95C0E"/>
    <w:p w14:paraId="4BEC3FE7" w14:textId="77777777" w:rsidR="00C95C0E" w:rsidRPr="00824EB5" w:rsidRDefault="00C95C0E"/>
    <w:p w14:paraId="415C50B8" w14:textId="77777777" w:rsidR="00C95C0E" w:rsidRPr="00824EB5" w:rsidRDefault="00C95C0E"/>
    <w:p w14:paraId="0D91677B" w14:textId="77777777" w:rsidR="00C95C0E" w:rsidRPr="00824EB5" w:rsidRDefault="00C95C0E"/>
    <w:p w14:paraId="1E3B9BD9" w14:textId="77777777" w:rsidR="00C95C0E" w:rsidRPr="00824EB5" w:rsidRDefault="00C95C0E"/>
    <w:p w14:paraId="6FD69637" w14:textId="77777777" w:rsidR="00C95C0E" w:rsidRPr="00824EB5" w:rsidRDefault="00C95C0E"/>
    <w:p w14:paraId="164DB9A3" w14:textId="77777777" w:rsidR="00C95C0E" w:rsidRPr="00824EB5" w:rsidRDefault="00C95C0E"/>
    <w:p w14:paraId="3ED76D38" w14:textId="77777777" w:rsidR="00C95C0E" w:rsidRPr="00824EB5" w:rsidRDefault="00C95C0E"/>
    <w:p w14:paraId="6985D05D" w14:textId="77777777" w:rsidR="00C95C0E" w:rsidRPr="00824EB5" w:rsidRDefault="00C95C0E"/>
    <w:p w14:paraId="4D976384" w14:textId="77777777" w:rsidR="00C95C0E" w:rsidRPr="00824EB5" w:rsidRDefault="00C95C0E"/>
    <w:p w14:paraId="43D18FBA" w14:textId="77777777" w:rsidR="00C95C0E" w:rsidRPr="00824EB5" w:rsidRDefault="00C95C0E"/>
    <w:p w14:paraId="4A509C9A" w14:textId="77777777" w:rsidR="000837CB" w:rsidRPr="00824EB5" w:rsidRDefault="000837CB"/>
    <w:p w14:paraId="2743D246" w14:textId="77777777" w:rsidR="00D527BA" w:rsidRPr="00824EB5" w:rsidRDefault="00D527BA"/>
    <w:p w14:paraId="6FE6955A" w14:textId="77777777" w:rsidR="00D527BA" w:rsidRPr="00824EB5" w:rsidRDefault="00D527BA">
      <w:pPr>
        <w:pStyle w:val="Nadpis2"/>
      </w:pPr>
      <w:r w:rsidRPr="00824EB5">
        <w:t xml:space="preserve">Pohľadávky </w:t>
      </w:r>
    </w:p>
    <w:p w14:paraId="7BFC9A4C" w14:textId="77777777" w:rsidR="00D527BA" w:rsidRPr="00824EB5" w:rsidRDefault="00D527BA">
      <w:pPr>
        <w:rPr>
          <w:snapToGrid w:val="0"/>
          <w:lang w:eastAsia="sk-SK"/>
        </w:rPr>
      </w:pPr>
    </w:p>
    <w:p w14:paraId="24B85883" w14:textId="77777777" w:rsidR="00D527BA" w:rsidRPr="00824EB5" w:rsidRDefault="00D527BA">
      <w:pPr>
        <w:pStyle w:val="Nadpis3"/>
      </w:pPr>
      <w:r w:rsidRPr="00824EB5">
        <w:t>Členenie pohľadávok celkom, vrátane skupiny:</w:t>
      </w:r>
    </w:p>
    <w:p w14:paraId="4F2859A7" w14:textId="77777777" w:rsidR="00D527BA" w:rsidRPr="00824EB5" w:rsidRDefault="00D527BA"/>
    <w:bookmarkStart w:id="9" w:name="_MON_1560258512"/>
    <w:bookmarkEnd w:id="9"/>
    <w:p w14:paraId="5A04411F" w14:textId="7FCE2FBA" w:rsidR="00D527BA" w:rsidRPr="00824EB5" w:rsidRDefault="00545A85">
      <w:pPr>
        <w:rPr>
          <w:snapToGrid w:val="0"/>
          <w:lang w:eastAsia="sk-SK"/>
        </w:rPr>
      </w:pPr>
      <w:r w:rsidRPr="00824EB5">
        <w:rPr>
          <w:snapToGrid w:val="0"/>
          <w:lang w:eastAsia="sk-SK"/>
        </w:rPr>
        <w:object w:dxaOrig="9314" w:dyaOrig="7274" w14:anchorId="52FBE770">
          <v:shape id="_x0000_i1030" type="#_x0000_t75" style="width:453.75pt;height:361.5pt" o:ole="" o:bordertopcolor="this" o:borderleftcolor="this">
            <v:imagedata r:id="rId22" o:title=""/>
            <w10:bordertop type="single" width="4"/>
            <w10:borderleft type="single" width="4"/>
          </v:shape>
          <o:OLEObject Type="Embed" ProgID="Excel.Sheet.8" ShapeID="_x0000_i1030" DrawAspect="Content" ObjectID="_1844322900" r:id="rId23"/>
        </w:object>
      </w:r>
    </w:p>
    <w:p w14:paraId="704319DA" w14:textId="77777777" w:rsidR="00D527BA" w:rsidRPr="00824EB5" w:rsidRDefault="00D527BA">
      <w:pPr>
        <w:rPr>
          <w:snapToGrid w:val="0"/>
          <w:lang w:eastAsia="sk-SK"/>
        </w:rPr>
      </w:pPr>
      <w:r w:rsidRPr="00824EB5">
        <w:rPr>
          <w:snapToGrid w:val="0"/>
          <w:lang w:eastAsia="sk-SK"/>
        </w:rPr>
        <w:t xml:space="preserve">Bežná lehota splatnosti pohľadávok je 14 dní. </w:t>
      </w:r>
    </w:p>
    <w:p w14:paraId="5943A6FF" w14:textId="77777777" w:rsidR="00D527BA" w:rsidRPr="00824EB5" w:rsidRDefault="00D527BA">
      <w:pPr>
        <w:rPr>
          <w:snapToGrid w:val="0"/>
          <w:lang w:eastAsia="sk-SK"/>
        </w:rPr>
      </w:pPr>
    </w:p>
    <w:p w14:paraId="136A6692" w14:textId="77777777" w:rsidR="00D527BA" w:rsidRPr="00824EB5" w:rsidRDefault="00D527BA">
      <w:pPr>
        <w:rPr>
          <w:snapToGrid w:val="0"/>
          <w:u w:val="single"/>
          <w:lang w:eastAsia="sk-SK"/>
        </w:rPr>
      </w:pPr>
    </w:p>
    <w:bookmarkStart w:id="10" w:name="_MON_1560258502"/>
    <w:bookmarkEnd w:id="10"/>
    <w:p w14:paraId="73EDB206" w14:textId="33D1183F" w:rsidR="00D527BA" w:rsidRPr="00824EB5" w:rsidRDefault="00545A85">
      <w:pPr>
        <w:rPr>
          <w:snapToGrid w:val="0"/>
          <w:u w:val="single"/>
          <w:lang w:eastAsia="sk-SK"/>
        </w:rPr>
      </w:pPr>
      <w:r w:rsidRPr="00824EB5">
        <w:rPr>
          <w:snapToGrid w:val="0"/>
          <w:lang w:eastAsia="sk-SK"/>
        </w:rPr>
        <w:object w:dxaOrig="9362" w:dyaOrig="3087" w14:anchorId="24EA909A">
          <v:shape id="_x0000_i1031" type="#_x0000_t75" style="width:453.75pt;height:151.5pt" o:ole="" o:bordertopcolor="this" o:borderleftcolor="this">
            <v:imagedata r:id="rId24" o:title=""/>
            <w10:bordertop type="single" width="4"/>
            <w10:borderleft type="single" width="4"/>
          </v:shape>
          <o:OLEObject Type="Embed" ProgID="Excel.Sheet.8" ShapeID="_x0000_i1031" DrawAspect="Content" ObjectID="_1844322901" r:id="rId25"/>
        </w:object>
      </w:r>
    </w:p>
    <w:p w14:paraId="00D378DC" w14:textId="77777777" w:rsidR="00D527BA" w:rsidRPr="00824EB5" w:rsidRDefault="00D527BA">
      <w:pPr>
        <w:rPr>
          <w:snapToGrid w:val="0"/>
          <w:u w:val="single"/>
          <w:lang w:eastAsia="sk-SK"/>
        </w:rPr>
      </w:pPr>
    </w:p>
    <w:p w14:paraId="4BD039F5" w14:textId="77777777" w:rsidR="00D527BA" w:rsidRPr="00824EB5" w:rsidRDefault="00D527BA">
      <w:pPr>
        <w:rPr>
          <w:snapToGrid w:val="0"/>
          <w:u w:val="single"/>
          <w:lang w:eastAsia="sk-SK"/>
        </w:rPr>
      </w:pPr>
    </w:p>
    <w:p w14:paraId="0E4C4207" w14:textId="77777777" w:rsidR="00D527BA" w:rsidRPr="00824EB5" w:rsidRDefault="00D527BA"/>
    <w:p w14:paraId="1E8DB334" w14:textId="77777777" w:rsidR="00D527BA" w:rsidRPr="00824EB5" w:rsidRDefault="00D527BA">
      <w:pPr>
        <w:pStyle w:val="Nadpis3"/>
        <w:numPr>
          <w:ilvl w:val="0"/>
          <w:numId w:val="0"/>
        </w:numPr>
      </w:pPr>
      <w:r w:rsidRPr="00824EB5">
        <w:br w:type="page"/>
      </w:r>
      <w:r w:rsidRPr="00824EB5">
        <w:lastRenderedPageBreak/>
        <w:t>Opravné položky k pohľadávkam</w:t>
      </w:r>
    </w:p>
    <w:p w14:paraId="3D208F42" w14:textId="77777777" w:rsidR="00D527BA" w:rsidRPr="00824EB5" w:rsidRDefault="00D527BA">
      <w:pPr>
        <w:rPr>
          <w:snapToGrid w:val="0"/>
          <w:lang w:eastAsia="sk-SK"/>
        </w:rPr>
      </w:pPr>
    </w:p>
    <w:p w14:paraId="2524A7C0" w14:textId="77777777" w:rsidR="00D527BA" w:rsidRPr="00824EB5" w:rsidRDefault="00D527BA">
      <w:pPr>
        <w:rPr>
          <w:snapToGrid w:val="0"/>
          <w:lang w:eastAsia="sk-SK"/>
        </w:rPr>
      </w:pPr>
      <w:r w:rsidRPr="00824EB5">
        <w:rPr>
          <w:snapToGrid w:val="0"/>
          <w:lang w:eastAsia="sk-SK"/>
        </w:rPr>
        <w:t>Položky súvahy, ku ktorým sú tvorené opravné položky:</w:t>
      </w:r>
    </w:p>
    <w:p w14:paraId="0A444340" w14:textId="77777777" w:rsidR="00D527BA" w:rsidRPr="00824EB5" w:rsidRDefault="00D527BA">
      <w:pPr>
        <w:rPr>
          <w:snapToGrid w:val="0"/>
          <w:lang w:eastAsia="sk-SK"/>
        </w:rPr>
      </w:pPr>
    </w:p>
    <w:bookmarkStart w:id="11" w:name="_MON_1560258477"/>
    <w:bookmarkEnd w:id="11"/>
    <w:p w14:paraId="77D4A133" w14:textId="185D918F" w:rsidR="00D527BA" w:rsidRPr="00824EB5" w:rsidRDefault="00FE1AE6">
      <w:pPr>
        <w:rPr>
          <w:snapToGrid w:val="0"/>
          <w:lang w:eastAsia="sk-SK"/>
        </w:rPr>
      </w:pPr>
      <w:r w:rsidRPr="00824EB5">
        <w:rPr>
          <w:snapToGrid w:val="0"/>
          <w:sz w:val="15"/>
          <w:szCs w:val="15"/>
          <w:lang w:eastAsia="sk-SK"/>
        </w:rPr>
        <w:object w:dxaOrig="9442" w:dyaOrig="4411" w14:anchorId="55BA2069">
          <v:shape id="_x0000_i1032" type="#_x0000_t75" style="width:453.75pt;height:223.5pt" o:ole="" o:bordertopcolor="this" o:borderleftcolor="this">
            <v:imagedata r:id="rId26" o:title=""/>
            <w10:bordertop type="single" width="4"/>
            <w10:borderleft type="single" width="4"/>
          </v:shape>
          <o:OLEObject Type="Embed" ProgID="Excel.Sheet.8" ShapeID="_x0000_i1032" DrawAspect="Content" ObjectID="_1844322902" r:id="rId27"/>
        </w:object>
      </w:r>
    </w:p>
    <w:p w14:paraId="33390F26" w14:textId="77777777" w:rsidR="00D527BA" w:rsidRPr="00824EB5" w:rsidRDefault="00D527BA">
      <w:pPr>
        <w:rPr>
          <w:snapToGrid w:val="0"/>
          <w:lang w:eastAsia="sk-SK"/>
        </w:rPr>
      </w:pPr>
    </w:p>
    <w:p w14:paraId="2F06F4C1" w14:textId="77777777" w:rsidR="00D527BA" w:rsidRPr="00824EB5" w:rsidRDefault="00D527BA">
      <w:pPr>
        <w:rPr>
          <w:snapToGrid w:val="0"/>
          <w:lang w:eastAsia="sk-SK"/>
        </w:rPr>
      </w:pPr>
      <w:r w:rsidRPr="00824EB5">
        <w:rPr>
          <w:snapToGrid w:val="0"/>
          <w:lang w:eastAsia="sk-SK"/>
        </w:rPr>
        <w:t>Spoločnosť vytvára opravné položky na pohľadávky v závislosti od ich vekovej štruktúry. Na pohľadávky po lehote splatnosti nad 360 dní 20 %, nad 720 dní 50 %, 1 080 dní 100 %.</w:t>
      </w:r>
    </w:p>
    <w:p w14:paraId="38E862AF" w14:textId="77777777" w:rsidR="00763B3C" w:rsidRPr="00824EB5" w:rsidRDefault="00763B3C">
      <w:pPr>
        <w:rPr>
          <w:snapToGrid w:val="0"/>
          <w:lang w:eastAsia="sk-SK"/>
        </w:rPr>
      </w:pPr>
    </w:p>
    <w:p w14:paraId="461EB3DB" w14:textId="77777777" w:rsidR="00B242FA" w:rsidRPr="00824EB5" w:rsidRDefault="00B242FA">
      <w:pPr>
        <w:rPr>
          <w:snapToGrid w:val="0"/>
          <w:lang w:eastAsia="sk-SK"/>
        </w:rPr>
      </w:pPr>
    </w:p>
    <w:p w14:paraId="22E6C20F" w14:textId="77777777" w:rsidR="00763B3C" w:rsidRPr="00824EB5" w:rsidRDefault="00763B3C">
      <w:pPr>
        <w:rPr>
          <w:snapToGrid w:val="0"/>
          <w:lang w:eastAsia="sk-SK"/>
        </w:rPr>
      </w:pPr>
    </w:p>
    <w:p w14:paraId="09AF89B3" w14:textId="77777777" w:rsidR="00D527BA" w:rsidRPr="00824EB5" w:rsidRDefault="00D527BA">
      <w:pPr>
        <w:rPr>
          <w:snapToGrid w:val="0"/>
          <w:u w:val="single"/>
          <w:lang w:eastAsia="sk-SK"/>
        </w:rPr>
      </w:pPr>
    </w:p>
    <w:p w14:paraId="2E42601C" w14:textId="77777777" w:rsidR="00D527BA" w:rsidRPr="00824EB5" w:rsidRDefault="00D527BA">
      <w:pPr>
        <w:pStyle w:val="Nadpis2"/>
      </w:pPr>
      <w:r w:rsidRPr="00824EB5">
        <w:t xml:space="preserve">Finančné účty </w:t>
      </w:r>
    </w:p>
    <w:p w14:paraId="436DE1F8" w14:textId="77777777" w:rsidR="00D527BA" w:rsidRPr="00824EB5" w:rsidRDefault="00D527BA">
      <w:pPr>
        <w:rPr>
          <w:lang w:eastAsia="sk-SK"/>
        </w:rPr>
      </w:pPr>
    </w:p>
    <w:p w14:paraId="6982D217" w14:textId="77777777" w:rsidR="00D527BA" w:rsidRPr="00824EB5" w:rsidRDefault="00D527BA">
      <w:pPr>
        <w:pStyle w:val="Nadpis3"/>
      </w:pPr>
      <w:r w:rsidRPr="00824EB5">
        <w:t>Spoločnosť má finančný majetok v štruktúre</w:t>
      </w:r>
    </w:p>
    <w:p w14:paraId="5AC2A4E1" w14:textId="77777777" w:rsidR="00D527BA" w:rsidRPr="00824EB5" w:rsidRDefault="00D527BA">
      <w:pPr>
        <w:rPr>
          <w:snapToGrid w:val="0"/>
          <w:lang w:eastAsia="sk-SK"/>
        </w:rPr>
      </w:pPr>
    </w:p>
    <w:bookmarkStart w:id="12" w:name="_MON_1589714962"/>
    <w:bookmarkEnd w:id="12"/>
    <w:p w14:paraId="783C347C" w14:textId="2A901E9F" w:rsidR="00D527BA" w:rsidRPr="00824EB5" w:rsidRDefault="00686D71">
      <w:pPr>
        <w:rPr>
          <w:snapToGrid w:val="0"/>
          <w:lang w:eastAsia="sk-SK"/>
        </w:rPr>
      </w:pPr>
      <w:r w:rsidRPr="00824EB5">
        <w:rPr>
          <w:snapToGrid w:val="0"/>
          <w:lang w:eastAsia="sk-SK"/>
        </w:rPr>
        <w:object w:dxaOrig="9201" w:dyaOrig="2128" w14:anchorId="607A4C63">
          <v:shape id="_x0000_i1033" type="#_x0000_t75" style="width:453.75pt;height:108pt" o:ole="" o:bordertopcolor="this" o:borderleftcolor="this">
            <v:imagedata r:id="rId28" o:title=""/>
            <w10:bordertop type="single" width="4"/>
            <w10:borderleft type="single" width="4"/>
          </v:shape>
          <o:OLEObject Type="Embed" ProgID="Excel.Sheet.8" ShapeID="_x0000_i1033" DrawAspect="Content" ObjectID="_1844322903" r:id="rId29"/>
        </w:object>
      </w:r>
    </w:p>
    <w:p w14:paraId="38B676B4" w14:textId="77777777" w:rsidR="00565ED9" w:rsidRPr="00824EB5" w:rsidRDefault="00D527BA">
      <w:pPr>
        <w:rPr>
          <w:snapToGrid w:val="0"/>
          <w:lang w:eastAsia="sk-SK"/>
        </w:rPr>
      </w:pPr>
      <w:r w:rsidRPr="00824EB5">
        <w:rPr>
          <w:snapToGrid w:val="0"/>
          <w:lang w:eastAsia="sk-SK"/>
        </w:rPr>
        <w:t>Ako finančné účty sú vykázané peniaze v pokladnici, účty v bankách. Účtami v bankách m</w:t>
      </w:r>
      <w:r w:rsidR="0057184A" w:rsidRPr="00824EB5">
        <w:rPr>
          <w:snapToGrid w:val="0"/>
          <w:lang w:eastAsia="sk-SK"/>
        </w:rPr>
        <w:t>ôže Spoločnosť voľne disponovať</w:t>
      </w:r>
      <w:r w:rsidR="00D612CE" w:rsidRPr="00824EB5">
        <w:rPr>
          <w:snapToGrid w:val="0"/>
          <w:lang w:eastAsia="sk-SK"/>
        </w:rPr>
        <w:t xml:space="preserve">. </w:t>
      </w:r>
    </w:p>
    <w:p w14:paraId="4AF4A265" w14:textId="77777777" w:rsidR="00B242FA" w:rsidRDefault="00B242FA">
      <w:pPr>
        <w:rPr>
          <w:snapToGrid w:val="0"/>
          <w:lang w:eastAsia="sk-SK"/>
        </w:rPr>
      </w:pPr>
    </w:p>
    <w:p w14:paraId="2606CFB7" w14:textId="77777777" w:rsidR="008566AC" w:rsidRPr="00824EB5" w:rsidRDefault="008566AC">
      <w:pPr>
        <w:rPr>
          <w:snapToGrid w:val="0"/>
          <w:lang w:eastAsia="sk-SK"/>
        </w:rPr>
      </w:pPr>
    </w:p>
    <w:p w14:paraId="6E5B5CD8" w14:textId="77777777" w:rsidR="00DE2474" w:rsidRPr="00824EB5" w:rsidRDefault="00DE2474">
      <w:pPr>
        <w:rPr>
          <w:snapToGrid w:val="0"/>
          <w:lang w:eastAsia="sk-SK"/>
        </w:rPr>
      </w:pPr>
    </w:p>
    <w:p w14:paraId="4205C19B" w14:textId="77777777" w:rsidR="00DE2474" w:rsidRPr="00824EB5" w:rsidRDefault="00DE2474">
      <w:pPr>
        <w:rPr>
          <w:snapToGrid w:val="0"/>
          <w:lang w:eastAsia="sk-SK"/>
        </w:rPr>
      </w:pPr>
    </w:p>
    <w:p w14:paraId="71E129F4" w14:textId="77777777" w:rsidR="00DE2474" w:rsidRPr="00824EB5" w:rsidRDefault="00DE2474">
      <w:pPr>
        <w:rPr>
          <w:snapToGrid w:val="0"/>
          <w:lang w:eastAsia="sk-SK"/>
        </w:rPr>
      </w:pPr>
    </w:p>
    <w:p w14:paraId="66135CE4" w14:textId="77777777" w:rsidR="00565ED9" w:rsidRPr="00824EB5" w:rsidRDefault="00565ED9">
      <w:pPr>
        <w:rPr>
          <w:snapToGrid w:val="0"/>
          <w:lang w:eastAsia="sk-SK"/>
        </w:rPr>
      </w:pPr>
    </w:p>
    <w:p w14:paraId="0FDF7C5C" w14:textId="77777777" w:rsidR="00BE02BA" w:rsidRPr="00824EB5" w:rsidRDefault="00BE02BA">
      <w:pPr>
        <w:rPr>
          <w:b/>
          <w:snapToGrid w:val="0"/>
          <w:lang w:eastAsia="sk-SK"/>
        </w:rPr>
      </w:pPr>
    </w:p>
    <w:p w14:paraId="0BB28D9F" w14:textId="77777777" w:rsidR="00BE02BA" w:rsidRPr="00824EB5" w:rsidRDefault="00BE02BA" w:rsidP="00BE02BA">
      <w:pPr>
        <w:rPr>
          <w:snapToGrid w:val="0"/>
          <w:lang w:eastAsia="sk-SK"/>
        </w:rPr>
      </w:pPr>
    </w:p>
    <w:p w14:paraId="5BEFC914" w14:textId="77777777" w:rsidR="00345639" w:rsidRPr="00824EB5" w:rsidRDefault="00345639" w:rsidP="00BE02BA">
      <w:pPr>
        <w:rPr>
          <w:snapToGrid w:val="0"/>
          <w:lang w:eastAsia="sk-SK"/>
        </w:rPr>
      </w:pPr>
    </w:p>
    <w:p w14:paraId="1901E693" w14:textId="77777777" w:rsidR="00BE02BA" w:rsidRPr="00824EB5" w:rsidRDefault="00BE02BA" w:rsidP="00BE02BA">
      <w:pPr>
        <w:rPr>
          <w:snapToGrid w:val="0"/>
          <w:lang w:eastAsia="sk-SK"/>
        </w:rPr>
      </w:pPr>
    </w:p>
    <w:p w14:paraId="78F754DD" w14:textId="77777777" w:rsidR="00BE02BA" w:rsidRPr="00824EB5" w:rsidRDefault="00BE02BA" w:rsidP="00BE02BA">
      <w:pPr>
        <w:rPr>
          <w:snapToGrid w:val="0"/>
          <w:lang w:eastAsia="sk-SK"/>
        </w:rPr>
      </w:pPr>
    </w:p>
    <w:p w14:paraId="437F9CB8" w14:textId="77777777" w:rsidR="00BE02BA" w:rsidRPr="00824EB5" w:rsidRDefault="00BE02BA" w:rsidP="00BE02BA">
      <w:pPr>
        <w:rPr>
          <w:snapToGrid w:val="0"/>
          <w:lang w:eastAsia="sk-SK"/>
        </w:rPr>
      </w:pPr>
    </w:p>
    <w:p w14:paraId="11AC1131" w14:textId="77777777" w:rsidR="00253D19" w:rsidRDefault="00253D19" w:rsidP="00BE02BA">
      <w:pPr>
        <w:rPr>
          <w:snapToGrid w:val="0"/>
          <w:lang w:eastAsia="sk-SK"/>
        </w:rPr>
      </w:pPr>
    </w:p>
    <w:p w14:paraId="31C1B2A1" w14:textId="77777777" w:rsidR="000837CB" w:rsidRDefault="000837CB" w:rsidP="00BE02BA">
      <w:pPr>
        <w:rPr>
          <w:snapToGrid w:val="0"/>
          <w:lang w:eastAsia="sk-SK"/>
        </w:rPr>
      </w:pPr>
    </w:p>
    <w:p w14:paraId="54A8A62C" w14:textId="77777777" w:rsidR="000837CB" w:rsidRPr="00824EB5" w:rsidRDefault="000837CB" w:rsidP="00BE02BA">
      <w:pPr>
        <w:rPr>
          <w:snapToGrid w:val="0"/>
          <w:lang w:eastAsia="sk-SK"/>
        </w:rPr>
      </w:pPr>
    </w:p>
    <w:p w14:paraId="111C502F" w14:textId="77777777" w:rsidR="00253D19" w:rsidRPr="00824EB5" w:rsidRDefault="00253D19" w:rsidP="00BE02BA">
      <w:pPr>
        <w:rPr>
          <w:snapToGrid w:val="0"/>
          <w:lang w:eastAsia="sk-SK"/>
        </w:rPr>
      </w:pPr>
    </w:p>
    <w:p w14:paraId="063CC437" w14:textId="77777777" w:rsidR="00253D19" w:rsidRPr="00824EB5" w:rsidRDefault="00253D19" w:rsidP="00BE02BA">
      <w:pPr>
        <w:rPr>
          <w:snapToGrid w:val="0"/>
          <w:lang w:eastAsia="sk-SK"/>
        </w:rPr>
      </w:pPr>
    </w:p>
    <w:p w14:paraId="64401ABD" w14:textId="77777777" w:rsidR="00D527BA" w:rsidRPr="00824EB5" w:rsidRDefault="00D527BA">
      <w:pPr>
        <w:pStyle w:val="Nadpis2"/>
      </w:pPr>
      <w:r w:rsidRPr="00824EB5">
        <w:lastRenderedPageBreak/>
        <w:t xml:space="preserve">Časové rozlíšenie </w:t>
      </w:r>
    </w:p>
    <w:p w14:paraId="0A4EBDAC" w14:textId="77777777" w:rsidR="00D527BA" w:rsidRPr="00824EB5" w:rsidRDefault="00D527BA">
      <w:pPr>
        <w:rPr>
          <w:snapToGrid w:val="0"/>
          <w:sz w:val="18"/>
          <w:lang w:eastAsia="sk-SK"/>
        </w:rPr>
      </w:pPr>
    </w:p>
    <w:tbl>
      <w:tblPr>
        <w:tblW w:w="49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71"/>
        <w:gridCol w:w="2487"/>
        <w:gridCol w:w="2355"/>
      </w:tblGrid>
      <w:tr w:rsidR="00D527BA" w:rsidRPr="00824EB5" w14:paraId="01A72EB4" w14:textId="77777777">
        <w:trPr>
          <w:trHeight w:val="659"/>
          <w:jc w:val="center"/>
        </w:trPr>
        <w:tc>
          <w:tcPr>
            <w:tcW w:w="4149" w:type="dxa"/>
            <w:tcBorders>
              <w:top w:val="single" w:sz="12" w:space="0" w:color="auto"/>
              <w:bottom w:val="nil"/>
              <w:right w:val="single" w:sz="12" w:space="0" w:color="auto"/>
            </w:tcBorders>
            <w:vAlign w:val="center"/>
          </w:tcPr>
          <w:p w14:paraId="09CF3060" w14:textId="77777777" w:rsidR="00D527BA" w:rsidRPr="00824EB5" w:rsidRDefault="00D527BA">
            <w:pPr>
              <w:pStyle w:val="TopHeader"/>
              <w:rPr>
                <w:rFonts w:ascii="Verdana" w:hAnsi="Verdana"/>
                <w:sz w:val="15"/>
                <w:szCs w:val="15"/>
              </w:rPr>
            </w:pPr>
            <w:r w:rsidRPr="00824EB5">
              <w:rPr>
                <w:rFonts w:ascii="Verdana" w:hAnsi="Verdana"/>
                <w:sz w:val="15"/>
                <w:szCs w:val="15"/>
              </w:rPr>
              <w:t>Opis položky časového rozlíšenia</w:t>
            </w:r>
          </w:p>
        </w:tc>
        <w:tc>
          <w:tcPr>
            <w:tcW w:w="2533" w:type="dxa"/>
            <w:tcBorders>
              <w:top w:val="single" w:sz="12" w:space="0" w:color="auto"/>
              <w:left w:val="single" w:sz="12" w:space="0" w:color="auto"/>
              <w:bottom w:val="nil"/>
              <w:right w:val="single" w:sz="12" w:space="0" w:color="auto"/>
            </w:tcBorders>
            <w:vAlign w:val="center"/>
          </w:tcPr>
          <w:p w14:paraId="6C7F91E3" w14:textId="77777777" w:rsidR="00D527BA" w:rsidRPr="00824EB5" w:rsidRDefault="00D527BA">
            <w:pPr>
              <w:pStyle w:val="TopHeader"/>
              <w:rPr>
                <w:rFonts w:ascii="Verdana" w:hAnsi="Verdana"/>
                <w:sz w:val="15"/>
                <w:szCs w:val="15"/>
              </w:rPr>
            </w:pPr>
            <w:r w:rsidRPr="00824EB5">
              <w:rPr>
                <w:rFonts w:ascii="Verdana" w:hAnsi="Verdana"/>
                <w:sz w:val="15"/>
                <w:szCs w:val="15"/>
              </w:rPr>
              <w:t>Bežné účtovné obdobie</w:t>
            </w:r>
          </w:p>
        </w:tc>
        <w:tc>
          <w:tcPr>
            <w:tcW w:w="2398" w:type="dxa"/>
            <w:tcBorders>
              <w:top w:val="single" w:sz="12" w:space="0" w:color="auto"/>
              <w:left w:val="single" w:sz="12" w:space="0" w:color="auto"/>
              <w:bottom w:val="nil"/>
            </w:tcBorders>
            <w:vAlign w:val="center"/>
          </w:tcPr>
          <w:p w14:paraId="750CA873" w14:textId="77777777" w:rsidR="00D527BA" w:rsidRPr="00824EB5" w:rsidRDefault="00D527BA">
            <w:pPr>
              <w:pStyle w:val="TopHeader"/>
              <w:rPr>
                <w:rFonts w:ascii="Verdana" w:hAnsi="Verdana"/>
                <w:sz w:val="15"/>
                <w:szCs w:val="15"/>
              </w:rPr>
            </w:pPr>
            <w:r w:rsidRPr="00824EB5">
              <w:rPr>
                <w:rFonts w:ascii="Verdana" w:hAnsi="Verdana"/>
                <w:sz w:val="15"/>
                <w:szCs w:val="15"/>
              </w:rPr>
              <w:t>Bezprostredne predchádzajúce účtovné obdobie</w:t>
            </w:r>
          </w:p>
        </w:tc>
      </w:tr>
      <w:tr w:rsidR="00D527BA" w:rsidRPr="00824EB5" w14:paraId="75B33D33" w14:textId="77777777">
        <w:trPr>
          <w:trHeight w:val="243"/>
          <w:jc w:val="center"/>
        </w:trPr>
        <w:tc>
          <w:tcPr>
            <w:tcW w:w="4149" w:type="dxa"/>
            <w:tcBorders>
              <w:top w:val="nil"/>
              <w:bottom w:val="single" w:sz="12" w:space="0" w:color="auto"/>
              <w:right w:val="single" w:sz="12" w:space="0" w:color="auto"/>
            </w:tcBorders>
            <w:vAlign w:val="center"/>
          </w:tcPr>
          <w:p w14:paraId="05B76AAA" w14:textId="77777777" w:rsidR="00D527BA" w:rsidRPr="00824EB5" w:rsidRDefault="00D527BA">
            <w:pPr>
              <w:pStyle w:val="TopHeader"/>
              <w:rPr>
                <w:rFonts w:ascii="Verdana" w:hAnsi="Verdana"/>
                <w:b w:val="0"/>
                <w:sz w:val="15"/>
                <w:szCs w:val="15"/>
              </w:rPr>
            </w:pPr>
            <w:r w:rsidRPr="00824EB5">
              <w:rPr>
                <w:rFonts w:ascii="Verdana" w:hAnsi="Verdana"/>
                <w:b w:val="0"/>
                <w:sz w:val="15"/>
                <w:szCs w:val="15"/>
              </w:rPr>
              <w:t>a</w:t>
            </w:r>
          </w:p>
        </w:tc>
        <w:tc>
          <w:tcPr>
            <w:tcW w:w="2533" w:type="dxa"/>
            <w:tcBorders>
              <w:top w:val="nil"/>
              <w:left w:val="single" w:sz="12" w:space="0" w:color="auto"/>
              <w:bottom w:val="single" w:sz="12" w:space="0" w:color="auto"/>
              <w:right w:val="single" w:sz="12" w:space="0" w:color="auto"/>
            </w:tcBorders>
            <w:vAlign w:val="center"/>
          </w:tcPr>
          <w:p w14:paraId="6883A2DF" w14:textId="77777777" w:rsidR="00D527BA" w:rsidRPr="00824EB5" w:rsidRDefault="00D527BA">
            <w:pPr>
              <w:pStyle w:val="TopHeader"/>
              <w:rPr>
                <w:rFonts w:ascii="Verdana" w:hAnsi="Verdana"/>
                <w:b w:val="0"/>
                <w:sz w:val="15"/>
                <w:szCs w:val="15"/>
              </w:rPr>
            </w:pPr>
            <w:r w:rsidRPr="00824EB5">
              <w:rPr>
                <w:rFonts w:ascii="Verdana" w:hAnsi="Verdana"/>
                <w:b w:val="0"/>
                <w:sz w:val="15"/>
                <w:szCs w:val="15"/>
              </w:rPr>
              <w:t>b</w:t>
            </w:r>
          </w:p>
        </w:tc>
        <w:tc>
          <w:tcPr>
            <w:tcW w:w="2398" w:type="dxa"/>
            <w:tcBorders>
              <w:top w:val="nil"/>
              <w:left w:val="single" w:sz="12" w:space="0" w:color="auto"/>
              <w:bottom w:val="single" w:sz="12" w:space="0" w:color="auto"/>
            </w:tcBorders>
            <w:vAlign w:val="center"/>
          </w:tcPr>
          <w:p w14:paraId="1D0C234F" w14:textId="77777777" w:rsidR="00D527BA" w:rsidRPr="00824EB5" w:rsidRDefault="00D527BA">
            <w:pPr>
              <w:pStyle w:val="TopHeader"/>
              <w:rPr>
                <w:rFonts w:ascii="Verdana" w:hAnsi="Verdana"/>
                <w:b w:val="0"/>
                <w:sz w:val="15"/>
                <w:szCs w:val="15"/>
              </w:rPr>
            </w:pPr>
            <w:r w:rsidRPr="00824EB5">
              <w:rPr>
                <w:rFonts w:ascii="Verdana" w:hAnsi="Verdana"/>
                <w:b w:val="0"/>
                <w:sz w:val="15"/>
                <w:szCs w:val="15"/>
              </w:rPr>
              <w:t>c</w:t>
            </w:r>
          </w:p>
        </w:tc>
      </w:tr>
      <w:tr w:rsidR="0006271E" w:rsidRPr="00824EB5" w14:paraId="5A0252A4" w14:textId="77777777">
        <w:trPr>
          <w:trHeight w:val="340"/>
          <w:jc w:val="center"/>
        </w:trPr>
        <w:tc>
          <w:tcPr>
            <w:tcW w:w="4149" w:type="dxa"/>
            <w:tcBorders>
              <w:top w:val="single" w:sz="12" w:space="0" w:color="auto"/>
              <w:bottom w:val="single" w:sz="12" w:space="0" w:color="auto"/>
              <w:right w:val="single" w:sz="12" w:space="0" w:color="auto"/>
            </w:tcBorders>
            <w:vAlign w:val="center"/>
          </w:tcPr>
          <w:p w14:paraId="783FD3DF" w14:textId="77777777" w:rsidR="0006271E" w:rsidRPr="00824EB5" w:rsidRDefault="0006271E">
            <w:pPr>
              <w:jc w:val="left"/>
              <w:rPr>
                <w:rFonts w:cs="Arial"/>
                <w:b/>
                <w:sz w:val="15"/>
                <w:szCs w:val="15"/>
              </w:rPr>
            </w:pPr>
            <w:r w:rsidRPr="00824EB5">
              <w:rPr>
                <w:rFonts w:cs="Arial"/>
                <w:b/>
                <w:sz w:val="15"/>
                <w:szCs w:val="15"/>
              </w:rPr>
              <w:t>Náklady budúcich období krátkodobé, z toho:</w:t>
            </w:r>
          </w:p>
        </w:tc>
        <w:tc>
          <w:tcPr>
            <w:tcW w:w="2533" w:type="dxa"/>
            <w:tcBorders>
              <w:top w:val="single" w:sz="12" w:space="0" w:color="auto"/>
              <w:left w:val="single" w:sz="12" w:space="0" w:color="auto"/>
              <w:bottom w:val="single" w:sz="12" w:space="0" w:color="auto"/>
            </w:tcBorders>
            <w:vAlign w:val="center"/>
          </w:tcPr>
          <w:p w14:paraId="43B00613" w14:textId="73832628" w:rsidR="0006271E" w:rsidRPr="00824EB5" w:rsidRDefault="00A33EEE">
            <w:pPr>
              <w:spacing w:line="360" w:lineRule="auto"/>
              <w:jc w:val="right"/>
              <w:rPr>
                <w:rFonts w:cs="Arial"/>
                <w:b/>
                <w:sz w:val="15"/>
                <w:szCs w:val="15"/>
              </w:rPr>
            </w:pPr>
            <w:r>
              <w:rPr>
                <w:rFonts w:cs="Arial"/>
                <w:b/>
                <w:sz w:val="15"/>
                <w:szCs w:val="15"/>
              </w:rPr>
              <w:t>11 804</w:t>
            </w:r>
          </w:p>
        </w:tc>
        <w:tc>
          <w:tcPr>
            <w:tcW w:w="2398" w:type="dxa"/>
            <w:tcBorders>
              <w:top w:val="single" w:sz="12" w:space="0" w:color="auto"/>
              <w:bottom w:val="single" w:sz="12" w:space="0" w:color="auto"/>
            </w:tcBorders>
            <w:vAlign w:val="center"/>
          </w:tcPr>
          <w:p w14:paraId="52E5EEAD" w14:textId="6F6915FC" w:rsidR="0006271E" w:rsidRPr="00824EB5" w:rsidRDefault="0024200B" w:rsidP="003F566D">
            <w:pPr>
              <w:spacing w:line="360" w:lineRule="auto"/>
              <w:jc w:val="right"/>
              <w:rPr>
                <w:rFonts w:cs="Arial"/>
                <w:b/>
                <w:sz w:val="15"/>
                <w:szCs w:val="15"/>
              </w:rPr>
            </w:pPr>
            <w:r>
              <w:rPr>
                <w:rFonts w:cs="Arial"/>
                <w:b/>
                <w:sz w:val="15"/>
                <w:szCs w:val="15"/>
              </w:rPr>
              <w:t>6 075</w:t>
            </w:r>
          </w:p>
        </w:tc>
      </w:tr>
      <w:tr w:rsidR="0006271E" w:rsidRPr="00824EB5" w14:paraId="06A92981" w14:textId="77777777">
        <w:trPr>
          <w:trHeight w:val="340"/>
          <w:jc w:val="center"/>
        </w:trPr>
        <w:tc>
          <w:tcPr>
            <w:tcW w:w="4149" w:type="dxa"/>
            <w:tcBorders>
              <w:top w:val="single" w:sz="12" w:space="0" w:color="auto"/>
              <w:right w:val="single" w:sz="12" w:space="0" w:color="auto"/>
            </w:tcBorders>
            <w:vAlign w:val="center"/>
          </w:tcPr>
          <w:p w14:paraId="262937B8" w14:textId="77777777" w:rsidR="0006271E" w:rsidRPr="00824EB5" w:rsidRDefault="0006271E">
            <w:pPr>
              <w:jc w:val="left"/>
              <w:rPr>
                <w:rFonts w:cs="Arial"/>
                <w:sz w:val="15"/>
                <w:szCs w:val="15"/>
              </w:rPr>
            </w:pPr>
            <w:proofErr w:type="spellStart"/>
            <w:r w:rsidRPr="00824EB5">
              <w:rPr>
                <w:rFonts w:cs="Arial"/>
                <w:sz w:val="15"/>
                <w:szCs w:val="15"/>
              </w:rPr>
              <w:t>tel.poplatky</w:t>
            </w:r>
            <w:proofErr w:type="spellEnd"/>
          </w:p>
        </w:tc>
        <w:tc>
          <w:tcPr>
            <w:tcW w:w="2533" w:type="dxa"/>
            <w:tcBorders>
              <w:top w:val="single" w:sz="12" w:space="0" w:color="auto"/>
              <w:left w:val="single" w:sz="12" w:space="0" w:color="auto"/>
            </w:tcBorders>
            <w:vAlign w:val="center"/>
          </w:tcPr>
          <w:p w14:paraId="164B5507" w14:textId="77777777" w:rsidR="0006271E" w:rsidRPr="00824EB5" w:rsidRDefault="0006271E">
            <w:pPr>
              <w:spacing w:line="360" w:lineRule="auto"/>
              <w:jc w:val="right"/>
              <w:rPr>
                <w:rFonts w:cs="Arial"/>
                <w:sz w:val="15"/>
                <w:szCs w:val="15"/>
              </w:rPr>
            </w:pPr>
          </w:p>
        </w:tc>
        <w:tc>
          <w:tcPr>
            <w:tcW w:w="2398" w:type="dxa"/>
            <w:tcBorders>
              <w:top w:val="single" w:sz="12" w:space="0" w:color="auto"/>
            </w:tcBorders>
            <w:vAlign w:val="center"/>
          </w:tcPr>
          <w:p w14:paraId="6309B672" w14:textId="77777777" w:rsidR="0006271E" w:rsidRPr="00824EB5" w:rsidRDefault="0006271E" w:rsidP="003F566D">
            <w:pPr>
              <w:spacing w:line="360" w:lineRule="auto"/>
              <w:jc w:val="right"/>
              <w:rPr>
                <w:rFonts w:cs="Arial"/>
                <w:sz w:val="15"/>
                <w:szCs w:val="15"/>
              </w:rPr>
            </w:pPr>
          </w:p>
        </w:tc>
      </w:tr>
      <w:tr w:rsidR="00774D8D" w:rsidRPr="00824EB5" w14:paraId="382A71F4" w14:textId="77777777">
        <w:trPr>
          <w:trHeight w:val="340"/>
          <w:jc w:val="center"/>
        </w:trPr>
        <w:tc>
          <w:tcPr>
            <w:tcW w:w="4149" w:type="dxa"/>
            <w:tcBorders>
              <w:bottom w:val="single" w:sz="4" w:space="0" w:color="auto"/>
              <w:right w:val="single" w:sz="12" w:space="0" w:color="auto"/>
            </w:tcBorders>
            <w:vAlign w:val="center"/>
          </w:tcPr>
          <w:p w14:paraId="22A9F788" w14:textId="77777777" w:rsidR="00774D8D" w:rsidRPr="00824EB5" w:rsidRDefault="00774D8D">
            <w:pPr>
              <w:jc w:val="left"/>
              <w:rPr>
                <w:rFonts w:cs="Arial"/>
                <w:sz w:val="15"/>
                <w:szCs w:val="15"/>
              </w:rPr>
            </w:pPr>
            <w:r w:rsidRPr="00824EB5">
              <w:rPr>
                <w:rFonts w:cs="Arial"/>
                <w:sz w:val="15"/>
                <w:szCs w:val="15"/>
              </w:rPr>
              <w:t>poistné</w:t>
            </w:r>
          </w:p>
        </w:tc>
        <w:tc>
          <w:tcPr>
            <w:tcW w:w="2533" w:type="dxa"/>
            <w:tcBorders>
              <w:left w:val="single" w:sz="12" w:space="0" w:color="auto"/>
              <w:bottom w:val="single" w:sz="4" w:space="0" w:color="auto"/>
            </w:tcBorders>
            <w:vAlign w:val="center"/>
          </w:tcPr>
          <w:p w14:paraId="6D89E2B0" w14:textId="70B1FF01" w:rsidR="00774D8D" w:rsidRPr="00824EB5" w:rsidRDefault="00A33EEE" w:rsidP="00FF06F2">
            <w:pPr>
              <w:spacing w:line="360" w:lineRule="auto"/>
              <w:jc w:val="right"/>
              <w:rPr>
                <w:rFonts w:cs="Arial"/>
                <w:sz w:val="15"/>
                <w:szCs w:val="15"/>
              </w:rPr>
            </w:pPr>
            <w:r>
              <w:rPr>
                <w:rFonts w:cs="Arial"/>
                <w:sz w:val="15"/>
                <w:szCs w:val="15"/>
              </w:rPr>
              <w:t>2 749</w:t>
            </w:r>
          </w:p>
        </w:tc>
        <w:tc>
          <w:tcPr>
            <w:tcW w:w="2398" w:type="dxa"/>
            <w:tcBorders>
              <w:bottom w:val="single" w:sz="4" w:space="0" w:color="auto"/>
            </w:tcBorders>
            <w:vAlign w:val="center"/>
          </w:tcPr>
          <w:p w14:paraId="5DCA6250" w14:textId="08A8324A" w:rsidR="0024200B" w:rsidRPr="00824EB5" w:rsidRDefault="0024200B" w:rsidP="0024200B">
            <w:pPr>
              <w:spacing w:line="360" w:lineRule="auto"/>
              <w:jc w:val="right"/>
              <w:rPr>
                <w:rFonts w:cs="Arial"/>
                <w:sz w:val="15"/>
                <w:szCs w:val="15"/>
              </w:rPr>
            </w:pPr>
            <w:r>
              <w:rPr>
                <w:rFonts w:cs="Arial"/>
                <w:sz w:val="15"/>
                <w:szCs w:val="15"/>
              </w:rPr>
              <w:t>921</w:t>
            </w:r>
          </w:p>
        </w:tc>
      </w:tr>
      <w:tr w:rsidR="00774D8D" w:rsidRPr="00824EB5" w14:paraId="23933375" w14:textId="77777777">
        <w:trPr>
          <w:trHeight w:val="340"/>
          <w:jc w:val="center"/>
        </w:trPr>
        <w:tc>
          <w:tcPr>
            <w:tcW w:w="4149" w:type="dxa"/>
            <w:tcBorders>
              <w:top w:val="single" w:sz="4" w:space="0" w:color="auto"/>
              <w:bottom w:val="single" w:sz="12" w:space="0" w:color="auto"/>
              <w:right w:val="single" w:sz="12" w:space="0" w:color="auto"/>
            </w:tcBorders>
            <w:vAlign w:val="center"/>
          </w:tcPr>
          <w:p w14:paraId="4F625DC7" w14:textId="77777777" w:rsidR="00774D8D" w:rsidRPr="00824EB5" w:rsidRDefault="00774D8D">
            <w:pPr>
              <w:jc w:val="left"/>
              <w:rPr>
                <w:rFonts w:cs="Arial"/>
                <w:sz w:val="15"/>
                <w:szCs w:val="15"/>
              </w:rPr>
            </w:pPr>
            <w:r w:rsidRPr="00824EB5">
              <w:rPr>
                <w:rFonts w:cs="Arial"/>
                <w:sz w:val="15"/>
                <w:szCs w:val="15"/>
              </w:rPr>
              <w:t>ostatné</w:t>
            </w:r>
          </w:p>
        </w:tc>
        <w:tc>
          <w:tcPr>
            <w:tcW w:w="2533" w:type="dxa"/>
            <w:tcBorders>
              <w:top w:val="single" w:sz="4" w:space="0" w:color="auto"/>
              <w:left w:val="single" w:sz="12" w:space="0" w:color="auto"/>
              <w:bottom w:val="single" w:sz="12" w:space="0" w:color="auto"/>
            </w:tcBorders>
            <w:vAlign w:val="center"/>
          </w:tcPr>
          <w:p w14:paraId="0BB487B8" w14:textId="5F220B20" w:rsidR="00774D8D" w:rsidRPr="00824EB5" w:rsidRDefault="00A33EEE" w:rsidP="00FF06F2">
            <w:pPr>
              <w:spacing w:line="360" w:lineRule="auto"/>
              <w:jc w:val="right"/>
              <w:rPr>
                <w:rFonts w:cs="Arial"/>
                <w:sz w:val="15"/>
                <w:szCs w:val="15"/>
              </w:rPr>
            </w:pPr>
            <w:r>
              <w:rPr>
                <w:rFonts w:cs="Arial"/>
                <w:sz w:val="15"/>
                <w:szCs w:val="15"/>
              </w:rPr>
              <w:t>9 055</w:t>
            </w:r>
          </w:p>
        </w:tc>
        <w:tc>
          <w:tcPr>
            <w:tcW w:w="2398" w:type="dxa"/>
            <w:tcBorders>
              <w:top w:val="single" w:sz="4" w:space="0" w:color="auto"/>
              <w:bottom w:val="single" w:sz="12" w:space="0" w:color="auto"/>
            </w:tcBorders>
            <w:vAlign w:val="center"/>
          </w:tcPr>
          <w:p w14:paraId="27C74AF4" w14:textId="199062CD" w:rsidR="00774D8D" w:rsidRPr="0024200B" w:rsidRDefault="0024200B" w:rsidP="00A12A07">
            <w:pPr>
              <w:spacing w:line="360" w:lineRule="auto"/>
              <w:jc w:val="right"/>
              <w:rPr>
                <w:rFonts w:cs="Arial"/>
                <w:sz w:val="15"/>
                <w:szCs w:val="15"/>
              </w:rPr>
            </w:pPr>
            <w:r w:rsidRPr="0024200B">
              <w:rPr>
                <w:rFonts w:cs="Arial"/>
                <w:sz w:val="15"/>
                <w:szCs w:val="15"/>
              </w:rPr>
              <w:t>51</w:t>
            </w:r>
            <w:r>
              <w:rPr>
                <w:rFonts w:cs="Arial"/>
                <w:sz w:val="15"/>
                <w:szCs w:val="15"/>
              </w:rPr>
              <w:t>54</w:t>
            </w:r>
          </w:p>
        </w:tc>
      </w:tr>
      <w:tr w:rsidR="0006271E" w:rsidRPr="00824EB5" w14:paraId="1E623EE0" w14:textId="77777777">
        <w:trPr>
          <w:trHeight w:val="340"/>
          <w:jc w:val="center"/>
        </w:trPr>
        <w:tc>
          <w:tcPr>
            <w:tcW w:w="4149" w:type="dxa"/>
            <w:tcBorders>
              <w:top w:val="single" w:sz="12" w:space="0" w:color="auto"/>
              <w:bottom w:val="single" w:sz="12" w:space="0" w:color="auto"/>
              <w:right w:val="single" w:sz="12" w:space="0" w:color="auto"/>
            </w:tcBorders>
            <w:vAlign w:val="center"/>
          </w:tcPr>
          <w:p w14:paraId="6129C78C" w14:textId="77777777" w:rsidR="0006271E" w:rsidRPr="00824EB5" w:rsidRDefault="00B72A18">
            <w:pPr>
              <w:jc w:val="left"/>
              <w:rPr>
                <w:rFonts w:cs="Arial"/>
                <w:b/>
                <w:sz w:val="15"/>
                <w:szCs w:val="15"/>
              </w:rPr>
            </w:pPr>
            <w:r>
              <w:rPr>
                <w:rFonts w:cs="Arial"/>
                <w:b/>
                <w:sz w:val="15"/>
                <w:szCs w:val="15"/>
              </w:rPr>
              <w:t>Náklady</w:t>
            </w:r>
            <w:r w:rsidR="0006271E" w:rsidRPr="00824EB5">
              <w:rPr>
                <w:rFonts w:cs="Arial"/>
                <w:b/>
                <w:sz w:val="15"/>
                <w:szCs w:val="15"/>
              </w:rPr>
              <w:t xml:space="preserve"> budúcich období dlhodobé, z toho:</w:t>
            </w:r>
          </w:p>
        </w:tc>
        <w:tc>
          <w:tcPr>
            <w:tcW w:w="2533" w:type="dxa"/>
            <w:tcBorders>
              <w:top w:val="single" w:sz="12" w:space="0" w:color="auto"/>
              <w:left w:val="single" w:sz="12" w:space="0" w:color="auto"/>
              <w:bottom w:val="single" w:sz="12" w:space="0" w:color="auto"/>
            </w:tcBorders>
            <w:vAlign w:val="center"/>
          </w:tcPr>
          <w:p w14:paraId="1AD940F8" w14:textId="4FBACE70" w:rsidR="0006271E" w:rsidRPr="00824EB5" w:rsidRDefault="00A33EEE">
            <w:pPr>
              <w:spacing w:line="360" w:lineRule="auto"/>
              <w:jc w:val="right"/>
              <w:rPr>
                <w:rFonts w:cs="Arial"/>
                <w:b/>
                <w:sz w:val="15"/>
                <w:szCs w:val="15"/>
              </w:rPr>
            </w:pPr>
            <w:r>
              <w:rPr>
                <w:rFonts w:cs="Arial"/>
                <w:b/>
                <w:sz w:val="15"/>
                <w:szCs w:val="15"/>
              </w:rPr>
              <w:t>2 622</w:t>
            </w:r>
          </w:p>
        </w:tc>
        <w:tc>
          <w:tcPr>
            <w:tcW w:w="2398" w:type="dxa"/>
            <w:tcBorders>
              <w:top w:val="single" w:sz="12" w:space="0" w:color="auto"/>
              <w:bottom w:val="single" w:sz="12" w:space="0" w:color="auto"/>
            </w:tcBorders>
            <w:vAlign w:val="center"/>
          </w:tcPr>
          <w:p w14:paraId="1B9E2E48" w14:textId="5105F824" w:rsidR="0006271E" w:rsidRPr="0024200B" w:rsidRDefault="0024200B" w:rsidP="003F566D">
            <w:pPr>
              <w:spacing w:line="360" w:lineRule="auto"/>
              <w:jc w:val="right"/>
              <w:rPr>
                <w:rFonts w:cs="Arial"/>
                <w:b/>
                <w:sz w:val="15"/>
                <w:szCs w:val="15"/>
              </w:rPr>
            </w:pPr>
            <w:r>
              <w:rPr>
                <w:rFonts w:cs="Arial"/>
                <w:b/>
                <w:sz w:val="15"/>
                <w:szCs w:val="15"/>
              </w:rPr>
              <w:t>5 626</w:t>
            </w:r>
          </w:p>
        </w:tc>
      </w:tr>
      <w:tr w:rsidR="0006271E" w:rsidRPr="00824EB5" w14:paraId="48C4D574" w14:textId="77777777">
        <w:trPr>
          <w:trHeight w:val="340"/>
          <w:jc w:val="center"/>
        </w:trPr>
        <w:tc>
          <w:tcPr>
            <w:tcW w:w="4149" w:type="dxa"/>
            <w:tcBorders>
              <w:top w:val="single" w:sz="12" w:space="0" w:color="auto"/>
              <w:right w:val="single" w:sz="12" w:space="0" w:color="auto"/>
            </w:tcBorders>
            <w:vAlign w:val="center"/>
          </w:tcPr>
          <w:p w14:paraId="3A12CC20" w14:textId="77777777" w:rsidR="0006271E" w:rsidRPr="00824EB5" w:rsidRDefault="00B72A18">
            <w:pPr>
              <w:jc w:val="left"/>
              <w:rPr>
                <w:rFonts w:cs="Arial"/>
                <w:sz w:val="15"/>
                <w:szCs w:val="15"/>
              </w:rPr>
            </w:pPr>
            <w:r>
              <w:rPr>
                <w:rFonts w:cs="Arial"/>
                <w:sz w:val="15"/>
                <w:szCs w:val="15"/>
              </w:rPr>
              <w:t>ostatné</w:t>
            </w:r>
          </w:p>
        </w:tc>
        <w:tc>
          <w:tcPr>
            <w:tcW w:w="2533" w:type="dxa"/>
            <w:tcBorders>
              <w:top w:val="single" w:sz="12" w:space="0" w:color="auto"/>
              <w:left w:val="single" w:sz="12" w:space="0" w:color="auto"/>
            </w:tcBorders>
            <w:vAlign w:val="center"/>
          </w:tcPr>
          <w:p w14:paraId="7E2DBCAA" w14:textId="627A3ECB" w:rsidR="0006271E" w:rsidRPr="00824EB5" w:rsidRDefault="00A33EEE">
            <w:pPr>
              <w:spacing w:line="360" w:lineRule="auto"/>
              <w:jc w:val="right"/>
              <w:rPr>
                <w:rFonts w:cs="Arial"/>
                <w:sz w:val="15"/>
                <w:szCs w:val="15"/>
              </w:rPr>
            </w:pPr>
            <w:r>
              <w:rPr>
                <w:rFonts w:cs="Arial"/>
                <w:sz w:val="15"/>
                <w:szCs w:val="15"/>
              </w:rPr>
              <w:t>2 622</w:t>
            </w:r>
          </w:p>
        </w:tc>
        <w:tc>
          <w:tcPr>
            <w:tcW w:w="2398" w:type="dxa"/>
            <w:tcBorders>
              <w:top w:val="single" w:sz="12" w:space="0" w:color="auto"/>
            </w:tcBorders>
            <w:vAlign w:val="center"/>
          </w:tcPr>
          <w:p w14:paraId="3BABCC2E" w14:textId="6D0D5B7C" w:rsidR="0006271E" w:rsidRPr="00824EB5" w:rsidRDefault="0024200B" w:rsidP="003F566D">
            <w:pPr>
              <w:spacing w:line="360" w:lineRule="auto"/>
              <w:jc w:val="right"/>
              <w:rPr>
                <w:rFonts w:cs="Arial"/>
                <w:sz w:val="15"/>
                <w:szCs w:val="15"/>
              </w:rPr>
            </w:pPr>
            <w:r>
              <w:rPr>
                <w:rFonts w:cs="Arial"/>
                <w:sz w:val="15"/>
                <w:szCs w:val="15"/>
              </w:rPr>
              <w:t>5 626</w:t>
            </w:r>
          </w:p>
        </w:tc>
      </w:tr>
      <w:tr w:rsidR="0006271E" w:rsidRPr="00824EB5" w14:paraId="4A6041B8" w14:textId="77777777">
        <w:trPr>
          <w:trHeight w:val="340"/>
          <w:jc w:val="center"/>
        </w:trPr>
        <w:tc>
          <w:tcPr>
            <w:tcW w:w="4149" w:type="dxa"/>
            <w:tcBorders>
              <w:bottom w:val="single" w:sz="12" w:space="0" w:color="auto"/>
              <w:right w:val="single" w:sz="12" w:space="0" w:color="auto"/>
            </w:tcBorders>
            <w:vAlign w:val="center"/>
          </w:tcPr>
          <w:p w14:paraId="423DADB0" w14:textId="77777777" w:rsidR="0006271E" w:rsidRPr="00824EB5" w:rsidRDefault="0006271E">
            <w:pPr>
              <w:jc w:val="left"/>
              <w:rPr>
                <w:rFonts w:cs="Arial"/>
                <w:sz w:val="15"/>
                <w:szCs w:val="15"/>
              </w:rPr>
            </w:pPr>
          </w:p>
        </w:tc>
        <w:tc>
          <w:tcPr>
            <w:tcW w:w="2533" w:type="dxa"/>
            <w:tcBorders>
              <w:left w:val="single" w:sz="12" w:space="0" w:color="auto"/>
              <w:bottom w:val="single" w:sz="12" w:space="0" w:color="auto"/>
            </w:tcBorders>
            <w:vAlign w:val="center"/>
          </w:tcPr>
          <w:p w14:paraId="533D1E04" w14:textId="77777777" w:rsidR="0006271E" w:rsidRPr="00824EB5" w:rsidRDefault="0006271E">
            <w:pPr>
              <w:spacing w:line="360" w:lineRule="auto"/>
              <w:jc w:val="right"/>
              <w:rPr>
                <w:rFonts w:cs="Arial"/>
                <w:sz w:val="15"/>
                <w:szCs w:val="15"/>
              </w:rPr>
            </w:pPr>
          </w:p>
        </w:tc>
        <w:tc>
          <w:tcPr>
            <w:tcW w:w="2398" w:type="dxa"/>
            <w:tcBorders>
              <w:bottom w:val="single" w:sz="12" w:space="0" w:color="auto"/>
            </w:tcBorders>
            <w:vAlign w:val="center"/>
          </w:tcPr>
          <w:p w14:paraId="6AB55A90" w14:textId="77777777" w:rsidR="0006271E" w:rsidRPr="00824EB5" w:rsidRDefault="0006271E" w:rsidP="003F566D">
            <w:pPr>
              <w:spacing w:line="360" w:lineRule="auto"/>
              <w:jc w:val="right"/>
              <w:rPr>
                <w:rFonts w:cs="Arial"/>
                <w:sz w:val="15"/>
                <w:szCs w:val="15"/>
              </w:rPr>
            </w:pPr>
          </w:p>
        </w:tc>
      </w:tr>
      <w:tr w:rsidR="0006271E" w:rsidRPr="00824EB5" w14:paraId="5F9724D9" w14:textId="77777777">
        <w:trPr>
          <w:trHeight w:val="340"/>
          <w:jc w:val="center"/>
        </w:trPr>
        <w:tc>
          <w:tcPr>
            <w:tcW w:w="4149" w:type="dxa"/>
            <w:tcBorders>
              <w:top w:val="single" w:sz="12" w:space="0" w:color="auto"/>
              <w:bottom w:val="single" w:sz="12" w:space="0" w:color="auto"/>
              <w:right w:val="single" w:sz="12" w:space="0" w:color="auto"/>
            </w:tcBorders>
            <w:vAlign w:val="center"/>
          </w:tcPr>
          <w:p w14:paraId="69C60FE6" w14:textId="77777777" w:rsidR="0006271E" w:rsidRPr="00824EB5" w:rsidRDefault="0006271E">
            <w:pPr>
              <w:jc w:val="left"/>
              <w:rPr>
                <w:rFonts w:cs="Arial"/>
                <w:b/>
                <w:sz w:val="15"/>
                <w:szCs w:val="15"/>
              </w:rPr>
            </w:pPr>
            <w:r w:rsidRPr="00824EB5">
              <w:rPr>
                <w:rFonts w:cs="Arial"/>
                <w:b/>
                <w:sz w:val="15"/>
                <w:szCs w:val="15"/>
              </w:rPr>
              <w:t>Príjmy budúcich období krátkodobé, z toho:</w:t>
            </w:r>
          </w:p>
        </w:tc>
        <w:tc>
          <w:tcPr>
            <w:tcW w:w="2533" w:type="dxa"/>
            <w:tcBorders>
              <w:top w:val="single" w:sz="12" w:space="0" w:color="auto"/>
              <w:left w:val="single" w:sz="12" w:space="0" w:color="auto"/>
              <w:bottom w:val="single" w:sz="12" w:space="0" w:color="auto"/>
            </w:tcBorders>
            <w:vAlign w:val="center"/>
          </w:tcPr>
          <w:p w14:paraId="6E5CE582" w14:textId="7ACB4C15" w:rsidR="0006271E" w:rsidRPr="00824EB5" w:rsidRDefault="00A33EEE">
            <w:pPr>
              <w:spacing w:line="360" w:lineRule="auto"/>
              <w:jc w:val="right"/>
              <w:rPr>
                <w:rFonts w:cs="Arial"/>
                <w:b/>
                <w:sz w:val="15"/>
                <w:szCs w:val="15"/>
              </w:rPr>
            </w:pPr>
            <w:r>
              <w:rPr>
                <w:rFonts w:cs="Arial"/>
                <w:b/>
                <w:sz w:val="15"/>
                <w:szCs w:val="15"/>
              </w:rPr>
              <w:t>240</w:t>
            </w:r>
          </w:p>
        </w:tc>
        <w:tc>
          <w:tcPr>
            <w:tcW w:w="2398" w:type="dxa"/>
            <w:tcBorders>
              <w:top w:val="single" w:sz="12" w:space="0" w:color="auto"/>
              <w:bottom w:val="single" w:sz="12" w:space="0" w:color="auto"/>
            </w:tcBorders>
            <w:vAlign w:val="center"/>
          </w:tcPr>
          <w:p w14:paraId="7CDDAF33" w14:textId="29197764" w:rsidR="00E87BAA" w:rsidRPr="00824EB5" w:rsidRDefault="0024200B" w:rsidP="00E87BAA">
            <w:pPr>
              <w:spacing w:line="360" w:lineRule="auto"/>
              <w:jc w:val="right"/>
              <w:rPr>
                <w:rFonts w:cs="Arial"/>
                <w:b/>
                <w:sz w:val="15"/>
                <w:szCs w:val="15"/>
              </w:rPr>
            </w:pPr>
            <w:r>
              <w:rPr>
                <w:rFonts w:cs="Arial"/>
                <w:b/>
                <w:sz w:val="15"/>
                <w:szCs w:val="15"/>
              </w:rPr>
              <w:t>0</w:t>
            </w:r>
          </w:p>
        </w:tc>
      </w:tr>
      <w:tr w:rsidR="0006271E" w:rsidRPr="00824EB5" w14:paraId="5C0D5A95" w14:textId="77777777">
        <w:trPr>
          <w:trHeight w:val="340"/>
          <w:jc w:val="center"/>
        </w:trPr>
        <w:tc>
          <w:tcPr>
            <w:tcW w:w="4149" w:type="dxa"/>
            <w:tcBorders>
              <w:top w:val="single" w:sz="12" w:space="0" w:color="auto"/>
              <w:right w:val="single" w:sz="12" w:space="0" w:color="auto"/>
            </w:tcBorders>
            <w:vAlign w:val="center"/>
          </w:tcPr>
          <w:p w14:paraId="446D7345" w14:textId="77777777" w:rsidR="0006271E" w:rsidRPr="00824EB5" w:rsidRDefault="0006271E">
            <w:pPr>
              <w:jc w:val="left"/>
              <w:rPr>
                <w:rFonts w:cs="Arial"/>
                <w:sz w:val="15"/>
                <w:szCs w:val="15"/>
              </w:rPr>
            </w:pPr>
            <w:r w:rsidRPr="00824EB5">
              <w:rPr>
                <w:rFonts w:cs="Arial"/>
                <w:sz w:val="15"/>
                <w:szCs w:val="15"/>
              </w:rPr>
              <w:t>Dobropisy k automobilom</w:t>
            </w:r>
          </w:p>
        </w:tc>
        <w:tc>
          <w:tcPr>
            <w:tcW w:w="2533" w:type="dxa"/>
            <w:tcBorders>
              <w:top w:val="single" w:sz="12" w:space="0" w:color="auto"/>
              <w:left w:val="single" w:sz="12" w:space="0" w:color="auto"/>
            </w:tcBorders>
            <w:vAlign w:val="center"/>
          </w:tcPr>
          <w:p w14:paraId="35EC011F" w14:textId="77777777" w:rsidR="0006271E" w:rsidRPr="00824EB5" w:rsidRDefault="0006271E">
            <w:pPr>
              <w:spacing w:line="360" w:lineRule="auto"/>
              <w:jc w:val="right"/>
              <w:rPr>
                <w:rFonts w:cs="Arial"/>
                <w:sz w:val="15"/>
                <w:szCs w:val="15"/>
              </w:rPr>
            </w:pPr>
          </w:p>
        </w:tc>
        <w:tc>
          <w:tcPr>
            <w:tcW w:w="2398" w:type="dxa"/>
            <w:tcBorders>
              <w:top w:val="single" w:sz="12" w:space="0" w:color="auto"/>
            </w:tcBorders>
            <w:vAlign w:val="center"/>
          </w:tcPr>
          <w:p w14:paraId="39F3E10C" w14:textId="77777777" w:rsidR="0006271E" w:rsidRPr="00824EB5" w:rsidRDefault="0006271E" w:rsidP="003F566D">
            <w:pPr>
              <w:spacing w:line="360" w:lineRule="auto"/>
              <w:jc w:val="right"/>
              <w:rPr>
                <w:rFonts w:cs="Arial"/>
                <w:sz w:val="15"/>
                <w:szCs w:val="15"/>
              </w:rPr>
            </w:pPr>
          </w:p>
        </w:tc>
      </w:tr>
      <w:tr w:rsidR="0006271E" w:rsidRPr="00824EB5" w14:paraId="77CB10F9" w14:textId="77777777">
        <w:trPr>
          <w:trHeight w:val="340"/>
          <w:jc w:val="center"/>
        </w:trPr>
        <w:tc>
          <w:tcPr>
            <w:tcW w:w="4149" w:type="dxa"/>
            <w:tcBorders>
              <w:right w:val="single" w:sz="12" w:space="0" w:color="auto"/>
            </w:tcBorders>
            <w:vAlign w:val="center"/>
          </w:tcPr>
          <w:p w14:paraId="0758DC13" w14:textId="77777777" w:rsidR="0006271E" w:rsidRPr="00824EB5" w:rsidRDefault="0006271E">
            <w:pPr>
              <w:jc w:val="left"/>
              <w:rPr>
                <w:rFonts w:cs="Arial"/>
                <w:sz w:val="15"/>
                <w:szCs w:val="15"/>
              </w:rPr>
            </w:pPr>
            <w:r w:rsidRPr="00824EB5">
              <w:rPr>
                <w:rFonts w:cs="Arial"/>
                <w:sz w:val="15"/>
                <w:szCs w:val="15"/>
              </w:rPr>
              <w:t>Bonusy k predaným autám</w:t>
            </w:r>
          </w:p>
        </w:tc>
        <w:tc>
          <w:tcPr>
            <w:tcW w:w="2533" w:type="dxa"/>
            <w:tcBorders>
              <w:left w:val="single" w:sz="12" w:space="0" w:color="auto"/>
            </w:tcBorders>
            <w:vAlign w:val="center"/>
          </w:tcPr>
          <w:p w14:paraId="76FF857D" w14:textId="77777777" w:rsidR="0006271E" w:rsidRPr="00824EB5" w:rsidRDefault="0006271E">
            <w:pPr>
              <w:spacing w:line="360" w:lineRule="auto"/>
              <w:jc w:val="right"/>
              <w:rPr>
                <w:rFonts w:cs="Arial"/>
                <w:sz w:val="15"/>
                <w:szCs w:val="15"/>
              </w:rPr>
            </w:pPr>
          </w:p>
        </w:tc>
        <w:tc>
          <w:tcPr>
            <w:tcW w:w="2398" w:type="dxa"/>
            <w:vAlign w:val="center"/>
          </w:tcPr>
          <w:p w14:paraId="43B0FC47" w14:textId="77777777" w:rsidR="0006271E" w:rsidRPr="00824EB5" w:rsidRDefault="0006271E" w:rsidP="003F566D">
            <w:pPr>
              <w:spacing w:line="360" w:lineRule="auto"/>
              <w:jc w:val="right"/>
              <w:rPr>
                <w:rFonts w:cs="Arial"/>
                <w:sz w:val="15"/>
                <w:szCs w:val="15"/>
              </w:rPr>
            </w:pPr>
          </w:p>
        </w:tc>
      </w:tr>
      <w:tr w:rsidR="0006271E" w:rsidRPr="00824EB5" w14:paraId="5CC9CC1E" w14:textId="77777777">
        <w:trPr>
          <w:trHeight w:val="340"/>
          <w:jc w:val="center"/>
        </w:trPr>
        <w:tc>
          <w:tcPr>
            <w:tcW w:w="4149" w:type="dxa"/>
            <w:tcBorders>
              <w:bottom w:val="single" w:sz="12" w:space="0" w:color="auto"/>
              <w:right w:val="single" w:sz="12" w:space="0" w:color="auto"/>
            </w:tcBorders>
            <w:vAlign w:val="center"/>
          </w:tcPr>
          <w:p w14:paraId="445710D9" w14:textId="77777777" w:rsidR="0006271E" w:rsidRPr="00824EB5" w:rsidRDefault="0006271E">
            <w:pPr>
              <w:jc w:val="left"/>
              <w:rPr>
                <w:rFonts w:cs="Arial"/>
                <w:sz w:val="15"/>
                <w:szCs w:val="15"/>
              </w:rPr>
            </w:pPr>
            <w:r w:rsidRPr="00824EB5">
              <w:rPr>
                <w:rFonts w:cs="Arial"/>
                <w:sz w:val="15"/>
                <w:szCs w:val="15"/>
              </w:rPr>
              <w:t>Ostatné</w:t>
            </w:r>
          </w:p>
        </w:tc>
        <w:tc>
          <w:tcPr>
            <w:tcW w:w="2533" w:type="dxa"/>
            <w:tcBorders>
              <w:left w:val="single" w:sz="12" w:space="0" w:color="auto"/>
              <w:bottom w:val="single" w:sz="12" w:space="0" w:color="auto"/>
            </w:tcBorders>
            <w:vAlign w:val="center"/>
          </w:tcPr>
          <w:p w14:paraId="5B2E405A" w14:textId="1E672ED0" w:rsidR="0006271E" w:rsidRPr="00824EB5" w:rsidRDefault="00A33EEE">
            <w:pPr>
              <w:spacing w:line="360" w:lineRule="auto"/>
              <w:jc w:val="right"/>
              <w:rPr>
                <w:rFonts w:cs="Arial"/>
                <w:sz w:val="15"/>
                <w:szCs w:val="15"/>
              </w:rPr>
            </w:pPr>
            <w:r>
              <w:rPr>
                <w:rFonts w:cs="Arial"/>
                <w:sz w:val="15"/>
                <w:szCs w:val="15"/>
              </w:rPr>
              <w:t>240</w:t>
            </w:r>
          </w:p>
        </w:tc>
        <w:tc>
          <w:tcPr>
            <w:tcW w:w="2398" w:type="dxa"/>
            <w:tcBorders>
              <w:bottom w:val="single" w:sz="12" w:space="0" w:color="auto"/>
            </w:tcBorders>
            <w:vAlign w:val="center"/>
          </w:tcPr>
          <w:p w14:paraId="1867AFA3" w14:textId="43909EB8" w:rsidR="00486D71" w:rsidRPr="00824EB5" w:rsidRDefault="00486D71" w:rsidP="00486D71">
            <w:pPr>
              <w:spacing w:line="360" w:lineRule="auto"/>
              <w:jc w:val="right"/>
              <w:rPr>
                <w:rFonts w:cs="Arial"/>
                <w:sz w:val="15"/>
                <w:szCs w:val="15"/>
              </w:rPr>
            </w:pPr>
          </w:p>
        </w:tc>
      </w:tr>
    </w:tbl>
    <w:p w14:paraId="44A874D0" w14:textId="77777777" w:rsidR="00D527BA" w:rsidRPr="00824EB5" w:rsidRDefault="00D527BA">
      <w:pPr>
        <w:rPr>
          <w:snapToGrid w:val="0"/>
          <w:sz w:val="18"/>
          <w:lang w:eastAsia="sk-SK"/>
        </w:rPr>
      </w:pPr>
    </w:p>
    <w:p w14:paraId="0D962835" w14:textId="77777777" w:rsidR="00D527BA" w:rsidRPr="00824EB5" w:rsidRDefault="00D527BA">
      <w:pPr>
        <w:pStyle w:val="Nadpis1"/>
      </w:pPr>
      <w:r w:rsidRPr="00824EB5">
        <w:t>ÚDAJE VYKÁZANÉ NA STRANE PASÍV SÚVAHY</w:t>
      </w:r>
    </w:p>
    <w:p w14:paraId="54912828" w14:textId="77777777" w:rsidR="00D527BA" w:rsidRPr="00824EB5" w:rsidRDefault="00D527BA">
      <w:pPr>
        <w:rPr>
          <w:b/>
          <w:snapToGrid w:val="0"/>
          <w:lang w:eastAsia="sk-SK"/>
        </w:rPr>
      </w:pPr>
    </w:p>
    <w:p w14:paraId="5FBE7B7E" w14:textId="77777777" w:rsidR="00D527BA" w:rsidRPr="00824EB5" w:rsidRDefault="00D527BA">
      <w:pPr>
        <w:pStyle w:val="Nadpis2"/>
      </w:pPr>
      <w:r w:rsidRPr="00824EB5">
        <w:t xml:space="preserve">Vlastné imanie </w:t>
      </w:r>
    </w:p>
    <w:p w14:paraId="29947F5F" w14:textId="77777777" w:rsidR="00D527BA" w:rsidRPr="00824EB5" w:rsidRDefault="00D527BA">
      <w:pPr>
        <w:rPr>
          <w:snapToGrid w:val="0"/>
          <w:lang w:eastAsia="sk-SK"/>
        </w:rPr>
      </w:pPr>
    </w:p>
    <w:p w14:paraId="40E716E2" w14:textId="77777777" w:rsidR="00D527BA" w:rsidRPr="00824EB5" w:rsidRDefault="00D527BA">
      <w:pPr>
        <w:pStyle w:val="Nadpis3"/>
      </w:pPr>
      <w:r w:rsidRPr="00824EB5">
        <w:t>Informácie o vlastnom imaní</w:t>
      </w:r>
    </w:p>
    <w:p w14:paraId="7C65BEDB" w14:textId="77777777" w:rsidR="00D527BA" w:rsidRPr="00824EB5" w:rsidRDefault="00D527BA"/>
    <w:p w14:paraId="6657C0D5" w14:textId="77777777" w:rsidR="00D527BA" w:rsidRPr="00824EB5" w:rsidRDefault="00D527BA">
      <w:r w:rsidRPr="00824EB5">
        <w:t xml:space="preserve">Výška základného imanie je 225 720 EUR. </w:t>
      </w:r>
    </w:p>
    <w:p w14:paraId="4F8D8D29" w14:textId="77777777" w:rsidR="00D527BA" w:rsidRPr="00824EB5" w:rsidRDefault="00D527BA">
      <w:pPr>
        <w:rPr>
          <w:snapToGrid w:val="0"/>
        </w:rPr>
      </w:pPr>
    </w:p>
    <w:p w14:paraId="046D3950" w14:textId="77777777" w:rsidR="00D527BA" w:rsidRPr="00824EB5" w:rsidRDefault="00D527BA">
      <w:r w:rsidRPr="00824EB5">
        <w:t>Zákonný rezervný fond je vo výške 22 572 EUR.</w:t>
      </w:r>
    </w:p>
    <w:p w14:paraId="6D3C5640" w14:textId="77777777" w:rsidR="00D527BA" w:rsidRPr="00824EB5" w:rsidRDefault="00D527BA">
      <w:pPr>
        <w:rPr>
          <w:sz w:val="15"/>
          <w:szCs w:val="15"/>
        </w:rPr>
      </w:pPr>
    </w:p>
    <w:p w14:paraId="3EC5CB30" w14:textId="54C3BEF0" w:rsidR="00D527BA" w:rsidRPr="008566AC" w:rsidRDefault="00D527BA">
      <w:pPr>
        <w:rPr>
          <w:snapToGrid w:val="0"/>
          <w:color w:val="000000"/>
          <w:lang w:eastAsia="sk-SK"/>
        </w:rPr>
      </w:pPr>
      <w:r w:rsidRPr="008566AC">
        <w:rPr>
          <w:snapToGrid w:val="0"/>
          <w:color w:val="000000"/>
          <w:lang w:eastAsia="sk-SK"/>
        </w:rPr>
        <w:t xml:space="preserve">Výsledok hospodárenia minulých rokov sa </w:t>
      </w:r>
      <w:r w:rsidR="00174148" w:rsidRPr="008566AC">
        <w:rPr>
          <w:snapToGrid w:val="0"/>
          <w:color w:val="000000"/>
          <w:lang w:eastAsia="sk-SK"/>
        </w:rPr>
        <w:t>znížil</w:t>
      </w:r>
      <w:r w:rsidR="00415FDE" w:rsidRPr="008566AC">
        <w:rPr>
          <w:snapToGrid w:val="0"/>
          <w:color w:val="000000"/>
          <w:lang w:eastAsia="sk-SK"/>
        </w:rPr>
        <w:t xml:space="preserve"> </w:t>
      </w:r>
      <w:r w:rsidR="00174148" w:rsidRPr="008566AC">
        <w:rPr>
          <w:snapToGrid w:val="0"/>
          <w:color w:val="000000"/>
          <w:lang w:eastAsia="sk-SK"/>
        </w:rPr>
        <w:t>z</w:t>
      </w:r>
      <w:r w:rsidR="00415FDE" w:rsidRPr="008566AC">
        <w:rPr>
          <w:snapToGrid w:val="0"/>
          <w:color w:val="000000"/>
          <w:lang w:eastAsia="sk-SK"/>
        </w:rPr>
        <w:t>aúčtova</w:t>
      </w:r>
      <w:r w:rsidR="00174148" w:rsidRPr="008566AC">
        <w:rPr>
          <w:snapToGrid w:val="0"/>
          <w:color w:val="000000"/>
          <w:lang w:eastAsia="sk-SK"/>
        </w:rPr>
        <w:t>ním</w:t>
      </w:r>
      <w:r w:rsidR="00CE4C69" w:rsidRPr="008566AC">
        <w:rPr>
          <w:snapToGrid w:val="0"/>
          <w:color w:val="000000"/>
          <w:lang w:eastAsia="sk-SK"/>
        </w:rPr>
        <w:t xml:space="preserve"> </w:t>
      </w:r>
      <w:r w:rsidR="00415FDE" w:rsidRPr="008566AC">
        <w:rPr>
          <w:snapToGrid w:val="0"/>
          <w:color w:val="000000"/>
          <w:lang w:eastAsia="sk-SK"/>
        </w:rPr>
        <w:t>neuhradenej straty za rok 202</w:t>
      </w:r>
      <w:r w:rsidR="00A33EEE">
        <w:rPr>
          <w:snapToGrid w:val="0"/>
          <w:color w:val="000000"/>
          <w:lang w:eastAsia="sk-SK"/>
        </w:rPr>
        <w:t>4</w:t>
      </w:r>
      <w:r w:rsidR="00415FDE" w:rsidRPr="008566AC">
        <w:rPr>
          <w:snapToGrid w:val="0"/>
          <w:color w:val="000000"/>
          <w:lang w:eastAsia="sk-SK"/>
        </w:rPr>
        <w:t xml:space="preserve"> </w:t>
      </w:r>
      <w:r w:rsidR="00174148" w:rsidRPr="008566AC">
        <w:rPr>
          <w:snapToGrid w:val="0"/>
          <w:color w:val="000000"/>
          <w:lang w:eastAsia="sk-SK"/>
        </w:rPr>
        <w:t>o</w:t>
      </w:r>
      <w:r w:rsidR="00A33EEE">
        <w:rPr>
          <w:snapToGrid w:val="0"/>
          <w:color w:val="000000"/>
          <w:lang w:eastAsia="sk-SK"/>
        </w:rPr>
        <w:t> 4.</w:t>
      </w:r>
      <w:r w:rsidR="00A53427">
        <w:rPr>
          <w:snapToGrid w:val="0"/>
          <w:color w:val="000000"/>
          <w:lang w:eastAsia="sk-SK"/>
        </w:rPr>
        <w:t>026</w:t>
      </w:r>
      <w:r w:rsidR="00174148" w:rsidRPr="008566AC">
        <w:rPr>
          <w:snapToGrid w:val="0"/>
          <w:color w:val="000000"/>
          <w:lang w:eastAsia="sk-SK"/>
        </w:rPr>
        <w:t xml:space="preserve"> </w:t>
      </w:r>
      <w:r w:rsidRPr="008566AC">
        <w:rPr>
          <w:snapToGrid w:val="0"/>
          <w:color w:val="000000"/>
          <w:lang w:eastAsia="sk-SK"/>
        </w:rPr>
        <w:t xml:space="preserve">EUR na základe rozhodnutia </w:t>
      </w:r>
      <w:r w:rsidR="009E7A1A" w:rsidRPr="008566AC">
        <w:rPr>
          <w:snapToGrid w:val="0"/>
          <w:color w:val="000000"/>
          <w:lang w:eastAsia="sk-SK"/>
        </w:rPr>
        <w:t>V</w:t>
      </w:r>
      <w:r w:rsidRPr="008566AC">
        <w:rPr>
          <w:snapToGrid w:val="0"/>
          <w:color w:val="000000"/>
          <w:lang w:eastAsia="sk-SK"/>
        </w:rPr>
        <w:t>alného zhromaždenia o rozdelení hospodárskeho výsledku za rok 20</w:t>
      </w:r>
      <w:r w:rsidR="005A5B02" w:rsidRPr="008566AC">
        <w:rPr>
          <w:snapToGrid w:val="0"/>
          <w:color w:val="000000"/>
          <w:lang w:eastAsia="sk-SK"/>
        </w:rPr>
        <w:t>2</w:t>
      </w:r>
      <w:r w:rsidR="00A33EEE">
        <w:rPr>
          <w:snapToGrid w:val="0"/>
          <w:color w:val="000000"/>
          <w:lang w:eastAsia="sk-SK"/>
        </w:rPr>
        <w:t>4</w:t>
      </w:r>
      <w:r w:rsidR="00CE4C69" w:rsidRPr="008566AC">
        <w:rPr>
          <w:snapToGrid w:val="0"/>
          <w:color w:val="000000"/>
          <w:lang w:eastAsia="sk-SK"/>
        </w:rPr>
        <w:t>.</w:t>
      </w:r>
    </w:p>
    <w:p w14:paraId="2FA2DDAC" w14:textId="0F4798A2" w:rsidR="00D527BA" w:rsidRPr="00824EB5" w:rsidRDefault="00D527BA"/>
    <w:p w14:paraId="161EEEDF" w14:textId="77777777" w:rsidR="00D527BA" w:rsidRPr="00824EB5" w:rsidRDefault="00D527BA">
      <w:r w:rsidRPr="00824EB5">
        <w:t>Zhrnutie pohybov vlastného imania počas roka 20</w:t>
      </w:r>
      <w:r w:rsidR="008C3B81" w:rsidRPr="00824EB5">
        <w:t>2</w:t>
      </w:r>
      <w:r w:rsidR="00174148">
        <w:t>4</w:t>
      </w:r>
      <w:r w:rsidRPr="00824EB5">
        <w:t xml:space="preserve"> v tejto položke priloženej súvahy je uvedené v kapitole XII.  Prehľad zmien vlastného imania.</w:t>
      </w:r>
    </w:p>
    <w:p w14:paraId="3BBE9D41" w14:textId="77777777" w:rsidR="00D527BA" w:rsidRPr="00824EB5" w:rsidRDefault="00D527BA">
      <w:pPr>
        <w:rPr>
          <w:snapToGrid w:val="0"/>
          <w:sz w:val="15"/>
          <w:szCs w:val="15"/>
          <w:lang w:eastAsia="sk-SK"/>
        </w:rPr>
      </w:pPr>
    </w:p>
    <w:p w14:paraId="1AA3A1F4" w14:textId="5EA8AD39" w:rsidR="00D527BA" w:rsidRPr="00824EB5" w:rsidRDefault="00D527BA">
      <w:pPr>
        <w:pStyle w:val="Nadpis3"/>
      </w:pPr>
      <w:r w:rsidRPr="00824EB5">
        <w:t>Rozdelenie účtovného zisku alebo vyrovnanie straty za rok 20</w:t>
      </w:r>
      <w:r w:rsidR="00A12A07" w:rsidRPr="00824EB5">
        <w:t>2</w:t>
      </w:r>
      <w:r w:rsidR="00A33EEE">
        <w:t>4</w:t>
      </w:r>
    </w:p>
    <w:p w14:paraId="1288D13B" w14:textId="77777777" w:rsidR="00D527BA" w:rsidRPr="00824EB5" w:rsidRDefault="00D527BA">
      <w:pPr>
        <w:rPr>
          <w:snapToGrid w:val="0"/>
          <w:lang w:eastAsia="sk-SK"/>
        </w:rPr>
      </w:pPr>
    </w:p>
    <w:p w14:paraId="25CF71C4" w14:textId="77777777" w:rsidR="00D527BA" w:rsidRPr="00824EB5" w:rsidRDefault="00D527BA">
      <w:pPr>
        <w:rPr>
          <w:snapToGrid w:val="0"/>
          <w:lang w:eastAsia="sk-SK"/>
        </w:rPr>
      </w:pPr>
    </w:p>
    <w:p w14:paraId="224C41EC" w14:textId="77777777" w:rsidR="00D527BA" w:rsidRPr="00824EB5" w:rsidRDefault="00D527BA">
      <w:pPr>
        <w:rPr>
          <w:snapToGrid w:val="0"/>
          <w:lang w:eastAsia="sk-SK"/>
        </w:rPr>
      </w:pPr>
    </w:p>
    <w:bookmarkStart w:id="13" w:name="_MON_1589723840"/>
    <w:bookmarkEnd w:id="13"/>
    <w:p w14:paraId="6289CCC7" w14:textId="77777777" w:rsidR="00D527BA" w:rsidRPr="00824EB5" w:rsidRDefault="00D3025F">
      <w:pPr>
        <w:rPr>
          <w:snapToGrid w:val="0"/>
          <w:lang w:eastAsia="sk-SK"/>
        </w:rPr>
      </w:pPr>
      <w:r w:rsidRPr="00824EB5">
        <w:rPr>
          <w:snapToGrid w:val="0"/>
          <w:lang w:eastAsia="sk-SK"/>
        </w:rPr>
        <w:object w:dxaOrig="9821" w:dyaOrig="2296" w14:anchorId="4ED14F8D">
          <v:shape id="_x0000_i1034" type="#_x0000_t75" style="width:453.75pt;height:114.75pt" o:ole="" o:bordertopcolor="this" o:borderleftcolor="this">
            <v:imagedata r:id="rId30" o:title=""/>
            <w10:bordertop type="single" width="4"/>
            <w10:borderleft type="single" width="4"/>
          </v:shape>
          <o:OLEObject Type="Embed" ProgID="Excel.Sheet.8" ShapeID="_x0000_i1034" DrawAspect="Content" ObjectID="_1844322904" r:id="rId31"/>
        </w:object>
      </w:r>
    </w:p>
    <w:p w14:paraId="5B81EA86" w14:textId="77777777" w:rsidR="00D527BA" w:rsidRPr="00824EB5" w:rsidRDefault="00D527BA">
      <w:pPr>
        <w:rPr>
          <w:snapToGrid w:val="0"/>
          <w:lang w:eastAsia="sk-SK"/>
        </w:rPr>
      </w:pPr>
    </w:p>
    <w:bookmarkStart w:id="14" w:name="_MON_1589723870"/>
    <w:bookmarkEnd w:id="14"/>
    <w:p w14:paraId="220EF6AA" w14:textId="065D10C9" w:rsidR="00D527BA" w:rsidRPr="00824EB5" w:rsidRDefault="00A53427" w:rsidP="007A2F37">
      <w:pPr>
        <w:pStyle w:val="Zkladntext"/>
      </w:pPr>
      <w:r>
        <w:object w:dxaOrig="8145" w:dyaOrig="3375" w14:anchorId="4EE5A90A">
          <v:shape id="_x0000_i1035" type="#_x0000_t75" style="width:408pt;height:171pt" o:ole="">
            <v:imagedata r:id="rId32" o:title=""/>
          </v:shape>
          <o:OLEObject Type="Embed" ProgID="Excel.Sheet.12" ShapeID="_x0000_i1035" DrawAspect="Content" ObjectID="_1844322905" r:id="rId33"/>
        </w:object>
      </w:r>
    </w:p>
    <w:p w14:paraId="3319A562" w14:textId="77777777" w:rsidR="00D527BA" w:rsidRPr="00824EB5" w:rsidRDefault="00D527BA">
      <w:pPr>
        <w:pStyle w:val="Nadpis2"/>
      </w:pPr>
      <w:r w:rsidRPr="00824EB5">
        <w:t xml:space="preserve">Rezervy </w:t>
      </w:r>
    </w:p>
    <w:p w14:paraId="79EA8155" w14:textId="77777777" w:rsidR="00C47555" w:rsidRPr="00824EB5" w:rsidRDefault="00C47555" w:rsidP="00C47555"/>
    <w:p w14:paraId="347086D3" w14:textId="77777777" w:rsidR="00D527BA" w:rsidRPr="00824EB5" w:rsidRDefault="00D527BA">
      <w:r w:rsidRPr="00824EB5">
        <w:t>Spoločnosť tvorí zákonnú rezervu na nevyčerpané dovolenky vrátane poistného a príspevkov, ktoré je povinný platiť zamestnávateľ za zamestnanca a rezervu na audit a overenie účtovnej závierky, rezervu na účtovnú závierku</w:t>
      </w:r>
      <w:r w:rsidR="00D62926" w:rsidRPr="00824EB5">
        <w:t>.</w:t>
      </w:r>
    </w:p>
    <w:p w14:paraId="5BF12AB0" w14:textId="77777777" w:rsidR="00D527BA" w:rsidRPr="00824EB5" w:rsidRDefault="00D527BA">
      <w:pPr>
        <w:rPr>
          <w:snapToGrid w:val="0"/>
          <w:lang w:eastAsia="sk-SK"/>
        </w:rPr>
      </w:pPr>
    </w:p>
    <w:bookmarkStart w:id="15" w:name="_MON_1560258755"/>
    <w:bookmarkEnd w:id="15"/>
    <w:p w14:paraId="4DFF7A34" w14:textId="29F8EE49" w:rsidR="00D527BA" w:rsidRPr="00824EB5" w:rsidRDefault="00A53427">
      <w:pPr>
        <w:rPr>
          <w:snapToGrid w:val="0"/>
          <w:lang w:eastAsia="sk-SK"/>
        </w:rPr>
      </w:pPr>
      <w:r w:rsidRPr="00824EB5">
        <w:rPr>
          <w:snapToGrid w:val="0"/>
          <w:lang w:eastAsia="sk-SK"/>
        </w:rPr>
        <w:object w:dxaOrig="9316" w:dyaOrig="2854" w14:anchorId="5B92D626">
          <v:shape id="_x0000_i1036" type="#_x0000_t75" style="width:453pt;height:144.75pt" o:ole="" o:bordertopcolor="this" o:borderleftcolor="this">
            <v:imagedata r:id="rId34" o:title=""/>
            <w10:bordertop type="single" width="4"/>
            <w10:borderleft type="single" width="4"/>
          </v:shape>
          <o:OLEObject Type="Embed" ProgID="Excel.Sheet.8" ShapeID="_x0000_i1036" DrawAspect="Content" ObjectID="_1844322906" r:id="rId35"/>
        </w:object>
      </w:r>
    </w:p>
    <w:p w14:paraId="5CFFF5AE" w14:textId="77777777" w:rsidR="00FD0FB9" w:rsidRPr="00824EB5" w:rsidRDefault="00FD0FB9">
      <w:pPr>
        <w:rPr>
          <w:snapToGrid w:val="0"/>
          <w:lang w:eastAsia="sk-SK"/>
        </w:rPr>
      </w:pPr>
    </w:p>
    <w:p w14:paraId="6280F76A" w14:textId="36093F74" w:rsidR="00D527BA" w:rsidRPr="00824EB5" w:rsidRDefault="00D527BA">
      <w:pPr>
        <w:rPr>
          <w:b/>
          <w:snapToGrid w:val="0"/>
          <w:u w:val="single"/>
          <w:lang w:eastAsia="sk-SK"/>
        </w:rPr>
      </w:pPr>
      <w:r w:rsidRPr="00824EB5">
        <w:rPr>
          <w:b/>
          <w:snapToGrid w:val="0"/>
          <w:u w:val="single"/>
          <w:lang w:eastAsia="sk-SK"/>
        </w:rPr>
        <w:t>Bežné účtovné obdobie</w:t>
      </w:r>
      <w:r w:rsidRPr="00824EB5">
        <w:rPr>
          <w:snapToGrid w:val="0"/>
          <w:u w:val="single"/>
          <w:lang w:eastAsia="sk-SK"/>
        </w:rPr>
        <w:t xml:space="preserve"> : </w:t>
      </w:r>
      <w:r w:rsidRPr="00824EB5">
        <w:rPr>
          <w:b/>
          <w:snapToGrid w:val="0"/>
          <w:u w:val="single"/>
          <w:lang w:eastAsia="sk-SK"/>
        </w:rPr>
        <w:t xml:space="preserve">zákonné </w:t>
      </w:r>
      <w:r w:rsidRPr="00824EB5">
        <w:rPr>
          <w:snapToGrid w:val="0"/>
          <w:u w:val="single"/>
          <w:lang w:eastAsia="sk-SK"/>
        </w:rPr>
        <w:t xml:space="preserve">rezervy spolu: </w:t>
      </w:r>
      <w:r w:rsidR="00A53427">
        <w:rPr>
          <w:b/>
          <w:snapToGrid w:val="0"/>
          <w:u w:val="single"/>
          <w:lang w:eastAsia="sk-SK"/>
        </w:rPr>
        <w:t>34.599</w:t>
      </w:r>
      <w:r w:rsidRPr="00824EB5">
        <w:rPr>
          <w:b/>
          <w:snapToGrid w:val="0"/>
          <w:lang w:eastAsia="sk-SK"/>
        </w:rPr>
        <w:t>,-€</w:t>
      </w:r>
      <w:r w:rsidR="007A2F37">
        <w:rPr>
          <w:bCs/>
          <w:snapToGrid w:val="0"/>
          <w:lang w:eastAsia="sk-SK"/>
        </w:rPr>
        <w:t xml:space="preserve">. </w:t>
      </w:r>
      <w:r w:rsidR="003C1283" w:rsidRPr="00824EB5">
        <w:rPr>
          <w:b/>
          <w:snapToGrid w:val="0"/>
          <w:u w:val="single"/>
          <w:lang w:eastAsia="sk-SK"/>
        </w:rPr>
        <w:t>O</w:t>
      </w:r>
      <w:r w:rsidRPr="00824EB5">
        <w:rPr>
          <w:b/>
          <w:snapToGrid w:val="0"/>
          <w:u w:val="single"/>
          <w:lang w:eastAsia="sk-SK"/>
        </w:rPr>
        <w:t>statné</w:t>
      </w:r>
      <w:r w:rsidRPr="00824EB5">
        <w:rPr>
          <w:snapToGrid w:val="0"/>
          <w:u w:val="single"/>
          <w:lang w:eastAsia="sk-SK"/>
        </w:rPr>
        <w:t xml:space="preserve"> rezervy spolu: </w:t>
      </w:r>
      <w:r w:rsidR="00704FDB" w:rsidRPr="00824EB5">
        <w:rPr>
          <w:b/>
          <w:snapToGrid w:val="0"/>
          <w:u w:val="single"/>
          <w:lang w:eastAsia="sk-SK"/>
        </w:rPr>
        <w:t>4</w:t>
      </w:r>
      <w:r w:rsidR="00F574F8" w:rsidRPr="00824EB5">
        <w:rPr>
          <w:b/>
          <w:snapToGrid w:val="0"/>
          <w:u w:val="single"/>
          <w:lang w:eastAsia="sk-SK"/>
        </w:rPr>
        <w:t>.</w:t>
      </w:r>
      <w:r w:rsidR="00A53427">
        <w:rPr>
          <w:b/>
          <w:snapToGrid w:val="0"/>
          <w:u w:val="single"/>
          <w:lang w:eastAsia="sk-SK"/>
        </w:rPr>
        <w:t>7</w:t>
      </w:r>
      <w:r w:rsidR="007A2F37">
        <w:rPr>
          <w:b/>
          <w:snapToGrid w:val="0"/>
          <w:u w:val="single"/>
          <w:lang w:eastAsia="sk-SK"/>
        </w:rPr>
        <w:t>00</w:t>
      </w:r>
      <w:r w:rsidRPr="00824EB5">
        <w:rPr>
          <w:b/>
          <w:snapToGrid w:val="0"/>
          <w:u w:val="single"/>
          <w:lang w:eastAsia="sk-SK"/>
        </w:rPr>
        <w:t>,-€</w:t>
      </w:r>
    </w:p>
    <w:p w14:paraId="08A08A3C" w14:textId="77777777" w:rsidR="00BE0669" w:rsidRPr="00824EB5" w:rsidRDefault="00BE0669">
      <w:pPr>
        <w:rPr>
          <w:b/>
          <w:snapToGrid w:val="0"/>
          <w:u w:val="single"/>
          <w:lang w:eastAsia="sk-SK"/>
        </w:rPr>
      </w:pPr>
    </w:p>
    <w:p w14:paraId="11E3C26B" w14:textId="77777777" w:rsidR="00BE0669" w:rsidRPr="00824EB5" w:rsidRDefault="00BE0669">
      <w:pPr>
        <w:rPr>
          <w:b/>
          <w:snapToGrid w:val="0"/>
          <w:u w:val="single"/>
          <w:lang w:eastAsia="sk-SK"/>
        </w:rPr>
      </w:pPr>
    </w:p>
    <w:p w14:paraId="69A63333" w14:textId="77777777" w:rsidR="00BE0669" w:rsidRPr="00824EB5" w:rsidRDefault="00BE0669">
      <w:pPr>
        <w:rPr>
          <w:snapToGrid w:val="0"/>
          <w:u w:val="single"/>
          <w:lang w:eastAsia="sk-SK"/>
        </w:rPr>
      </w:pPr>
    </w:p>
    <w:p w14:paraId="28070B70" w14:textId="77777777" w:rsidR="00D527BA" w:rsidRPr="00824EB5" w:rsidRDefault="00D527BA">
      <w:pPr>
        <w:rPr>
          <w:snapToGrid w:val="0"/>
          <w:lang w:eastAsia="sk-SK"/>
        </w:rPr>
      </w:pPr>
    </w:p>
    <w:bookmarkStart w:id="16" w:name="_MON_1560259046"/>
    <w:bookmarkEnd w:id="16"/>
    <w:p w14:paraId="314E8E59" w14:textId="24ADC9D4" w:rsidR="00D527BA" w:rsidRPr="00824EB5" w:rsidRDefault="00A53427">
      <w:pPr>
        <w:rPr>
          <w:snapToGrid w:val="0"/>
          <w:lang w:eastAsia="sk-SK"/>
        </w:rPr>
      </w:pPr>
      <w:r w:rsidRPr="00824EB5">
        <w:rPr>
          <w:snapToGrid w:val="0"/>
          <w:lang w:eastAsia="sk-SK"/>
        </w:rPr>
        <w:object w:dxaOrig="9316" w:dyaOrig="2854" w14:anchorId="2B2E50C3">
          <v:shape id="_x0000_i1037" type="#_x0000_t75" style="width:453pt;height:144.75pt" o:ole="" o:bordertopcolor="this" o:borderleftcolor="this">
            <v:imagedata r:id="rId36" o:title=""/>
            <w10:bordertop type="single" width="4"/>
            <w10:borderleft type="single" width="4"/>
          </v:shape>
          <o:OLEObject Type="Embed" ProgID="Excel.Sheet.8" ShapeID="_x0000_i1037" DrawAspect="Content" ObjectID="_1844322907" r:id="rId37"/>
        </w:object>
      </w:r>
    </w:p>
    <w:p w14:paraId="2DB7AAD3" w14:textId="77777777" w:rsidR="00BE0669" w:rsidRPr="00824EB5" w:rsidRDefault="00BE0669">
      <w:pPr>
        <w:rPr>
          <w:snapToGrid w:val="0"/>
          <w:lang w:eastAsia="sk-SK"/>
        </w:rPr>
      </w:pPr>
    </w:p>
    <w:p w14:paraId="7A2126DB" w14:textId="6686D7AC" w:rsidR="00D527BA" w:rsidRPr="00824EB5" w:rsidRDefault="00D527BA">
      <w:pPr>
        <w:rPr>
          <w:b/>
          <w:snapToGrid w:val="0"/>
          <w:u w:val="single"/>
          <w:lang w:eastAsia="sk-SK"/>
        </w:rPr>
      </w:pPr>
      <w:r w:rsidRPr="00824EB5">
        <w:rPr>
          <w:b/>
          <w:snapToGrid w:val="0"/>
          <w:u w:val="single"/>
          <w:lang w:eastAsia="sk-SK"/>
        </w:rPr>
        <w:t>Predchád</w:t>
      </w:r>
      <w:r w:rsidR="00AE5709" w:rsidRPr="00824EB5">
        <w:rPr>
          <w:b/>
          <w:snapToGrid w:val="0"/>
          <w:u w:val="single"/>
          <w:lang w:eastAsia="sk-SK"/>
        </w:rPr>
        <w:t xml:space="preserve">zajúce </w:t>
      </w:r>
      <w:r w:rsidRPr="00824EB5">
        <w:rPr>
          <w:b/>
          <w:snapToGrid w:val="0"/>
          <w:u w:val="single"/>
          <w:lang w:eastAsia="sk-SK"/>
        </w:rPr>
        <w:t>účtovné obdobie</w:t>
      </w:r>
      <w:r w:rsidRPr="00824EB5">
        <w:rPr>
          <w:snapToGrid w:val="0"/>
          <w:u w:val="single"/>
          <w:lang w:eastAsia="sk-SK"/>
        </w:rPr>
        <w:t xml:space="preserve"> :</w:t>
      </w:r>
      <w:r w:rsidR="00F14D64" w:rsidRPr="00824EB5">
        <w:rPr>
          <w:b/>
          <w:snapToGrid w:val="0"/>
          <w:u w:val="single"/>
          <w:lang w:eastAsia="sk-SK"/>
        </w:rPr>
        <w:t xml:space="preserve">zákonné </w:t>
      </w:r>
      <w:r w:rsidR="00F14D64" w:rsidRPr="00824EB5">
        <w:rPr>
          <w:snapToGrid w:val="0"/>
          <w:u w:val="single"/>
          <w:lang w:eastAsia="sk-SK"/>
        </w:rPr>
        <w:t xml:space="preserve">rezervy spolu: </w:t>
      </w:r>
      <w:r w:rsidR="00A53427">
        <w:rPr>
          <w:b/>
          <w:snapToGrid w:val="0"/>
          <w:u w:val="single"/>
          <w:lang w:eastAsia="sk-SK"/>
        </w:rPr>
        <w:t>40.258</w:t>
      </w:r>
      <w:r w:rsidR="00F14D64" w:rsidRPr="00824EB5">
        <w:rPr>
          <w:b/>
          <w:snapToGrid w:val="0"/>
          <w:u w:val="single"/>
          <w:lang w:eastAsia="sk-SK"/>
        </w:rPr>
        <w:t>,-€</w:t>
      </w:r>
      <w:r w:rsidR="00AE5709" w:rsidRPr="00824EB5">
        <w:rPr>
          <w:b/>
          <w:snapToGrid w:val="0"/>
          <w:u w:val="single"/>
          <w:lang w:eastAsia="sk-SK"/>
        </w:rPr>
        <w:t xml:space="preserve">; </w:t>
      </w:r>
      <w:r w:rsidR="00F14D64" w:rsidRPr="00824EB5">
        <w:rPr>
          <w:b/>
          <w:snapToGrid w:val="0"/>
          <w:u w:val="single"/>
          <w:lang w:eastAsia="sk-SK"/>
        </w:rPr>
        <w:t>ostatné</w:t>
      </w:r>
      <w:r w:rsidR="00F14D64" w:rsidRPr="00824EB5">
        <w:rPr>
          <w:snapToGrid w:val="0"/>
          <w:u w:val="single"/>
          <w:lang w:eastAsia="sk-SK"/>
        </w:rPr>
        <w:t xml:space="preserve"> rezervy spolu: </w:t>
      </w:r>
      <w:r w:rsidR="00F14D64" w:rsidRPr="00824EB5">
        <w:rPr>
          <w:b/>
          <w:snapToGrid w:val="0"/>
          <w:u w:val="single"/>
          <w:lang w:eastAsia="sk-SK"/>
        </w:rPr>
        <w:t>4</w:t>
      </w:r>
      <w:r w:rsidR="00A53427">
        <w:rPr>
          <w:b/>
          <w:snapToGrid w:val="0"/>
          <w:u w:val="single"/>
          <w:lang w:eastAsia="sk-SK"/>
        </w:rPr>
        <w:t>.600</w:t>
      </w:r>
      <w:r w:rsidR="00F14D64" w:rsidRPr="00824EB5">
        <w:rPr>
          <w:b/>
          <w:snapToGrid w:val="0"/>
          <w:u w:val="single"/>
          <w:lang w:eastAsia="sk-SK"/>
        </w:rPr>
        <w:t>,-€</w:t>
      </w:r>
    </w:p>
    <w:p w14:paraId="64DCA754" w14:textId="77777777" w:rsidR="00D527BA" w:rsidRPr="00824EB5" w:rsidRDefault="00D527BA">
      <w:pPr>
        <w:rPr>
          <w:snapToGrid w:val="0"/>
          <w:u w:val="single"/>
          <w:lang w:eastAsia="sk-SK"/>
        </w:rPr>
      </w:pPr>
    </w:p>
    <w:p w14:paraId="000C2074" w14:textId="77777777" w:rsidR="00D527BA" w:rsidRPr="00824EB5" w:rsidRDefault="00D527BA">
      <w:pPr>
        <w:rPr>
          <w:snapToGrid w:val="0"/>
          <w:u w:val="single"/>
          <w:lang w:eastAsia="sk-SK"/>
        </w:rPr>
      </w:pPr>
    </w:p>
    <w:p w14:paraId="6C45BAEF" w14:textId="77777777" w:rsidR="004B6C34" w:rsidRDefault="004B6C34">
      <w:pPr>
        <w:rPr>
          <w:snapToGrid w:val="0"/>
          <w:u w:val="single"/>
          <w:lang w:eastAsia="sk-SK"/>
        </w:rPr>
      </w:pPr>
    </w:p>
    <w:p w14:paraId="4A2156E4" w14:textId="77777777" w:rsidR="00761E42" w:rsidRDefault="00761E42">
      <w:pPr>
        <w:rPr>
          <w:snapToGrid w:val="0"/>
          <w:u w:val="single"/>
          <w:lang w:eastAsia="sk-SK"/>
        </w:rPr>
      </w:pPr>
    </w:p>
    <w:p w14:paraId="2BD4F27A" w14:textId="77777777" w:rsidR="000837CB" w:rsidRDefault="000837CB">
      <w:pPr>
        <w:rPr>
          <w:snapToGrid w:val="0"/>
          <w:u w:val="single"/>
          <w:lang w:eastAsia="sk-SK"/>
        </w:rPr>
      </w:pPr>
    </w:p>
    <w:p w14:paraId="7C0F37E0" w14:textId="77777777" w:rsidR="00761E42" w:rsidRPr="00824EB5" w:rsidRDefault="00761E42">
      <w:pPr>
        <w:rPr>
          <w:snapToGrid w:val="0"/>
          <w:u w:val="single"/>
          <w:lang w:eastAsia="sk-SK"/>
        </w:rPr>
      </w:pPr>
    </w:p>
    <w:p w14:paraId="6EDF7E6A" w14:textId="77777777" w:rsidR="003F2858" w:rsidRPr="00824EB5" w:rsidRDefault="003F2858">
      <w:pPr>
        <w:rPr>
          <w:snapToGrid w:val="0"/>
          <w:u w:val="single"/>
          <w:lang w:eastAsia="sk-SK"/>
        </w:rPr>
      </w:pPr>
    </w:p>
    <w:p w14:paraId="0F019409" w14:textId="77777777" w:rsidR="00D527BA" w:rsidRPr="00824EB5" w:rsidRDefault="00D527BA" w:rsidP="00C47555">
      <w:pPr>
        <w:pStyle w:val="Nadpis2"/>
      </w:pPr>
      <w:r w:rsidRPr="00824EB5">
        <w:lastRenderedPageBreak/>
        <w:t xml:space="preserve">Záväzky </w:t>
      </w:r>
    </w:p>
    <w:p w14:paraId="4A98C38F" w14:textId="77777777" w:rsidR="00C47555" w:rsidRPr="00824EB5" w:rsidRDefault="00C47555" w:rsidP="00C47555">
      <w:pPr>
        <w:rPr>
          <w:lang w:eastAsia="sk-SK"/>
        </w:rPr>
      </w:pPr>
    </w:p>
    <w:p w14:paraId="619317D1" w14:textId="77777777" w:rsidR="00D527BA" w:rsidRPr="00824EB5" w:rsidRDefault="00D527BA">
      <w:pPr>
        <w:pStyle w:val="Nadpis3"/>
      </w:pPr>
      <w:r w:rsidRPr="00824EB5">
        <w:t>Členenie záväzkov celkom, vrátane skupiny:</w:t>
      </w:r>
    </w:p>
    <w:p w14:paraId="6305A915" w14:textId="77777777" w:rsidR="00D527BA" w:rsidRPr="00824EB5" w:rsidRDefault="00D527BA">
      <w:pPr>
        <w:rPr>
          <w:snapToGrid w:val="0"/>
          <w:u w:val="single"/>
          <w:lang w:eastAsia="sk-SK"/>
        </w:rPr>
      </w:pPr>
    </w:p>
    <w:bookmarkStart w:id="17" w:name="_MON_1560259206"/>
    <w:bookmarkEnd w:id="17"/>
    <w:p w14:paraId="6B3463A4" w14:textId="7205F92B" w:rsidR="00D527BA" w:rsidRPr="00824EB5" w:rsidRDefault="00545A85">
      <w:pPr>
        <w:rPr>
          <w:snapToGrid w:val="0"/>
          <w:u w:val="single"/>
          <w:lang w:eastAsia="sk-SK"/>
        </w:rPr>
      </w:pPr>
      <w:r w:rsidRPr="00824EB5">
        <w:rPr>
          <w:snapToGrid w:val="0"/>
          <w:lang w:eastAsia="sk-SK"/>
        </w:rPr>
        <w:object w:dxaOrig="9300" w:dyaOrig="5210" w14:anchorId="2ADD2454">
          <v:shape id="_x0000_i1038" type="#_x0000_t75" style="width:453pt;height:260.25pt" o:ole="" o:bordertopcolor="this" o:borderleftcolor="this">
            <v:imagedata r:id="rId38" o:title=""/>
            <w10:bordertop type="single" width="4"/>
            <w10:borderleft type="single" width="4"/>
          </v:shape>
          <o:OLEObject Type="Embed" ProgID="Excel.Sheet.8" ShapeID="_x0000_i1038" DrawAspect="Content" ObjectID="_1844322908" r:id="rId39"/>
        </w:object>
      </w:r>
    </w:p>
    <w:p w14:paraId="53DF82B0" w14:textId="77777777" w:rsidR="00D527BA" w:rsidRPr="00824EB5" w:rsidRDefault="00D527BA">
      <w:pPr>
        <w:rPr>
          <w:snapToGrid w:val="0"/>
          <w:lang w:eastAsia="sk-SK"/>
        </w:rPr>
      </w:pPr>
    </w:p>
    <w:bookmarkStart w:id="18" w:name="_MON_1560259216"/>
    <w:bookmarkEnd w:id="18"/>
    <w:p w14:paraId="40A57A5F" w14:textId="3DD92EAA" w:rsidR="00D527BA" w:rsidRPr="00824EB5" w:rsidRDefault="00C97A0E">
      <w:pPr>
        <w:rPr>
          <w:snapToGrid w:val="0"/>
          <w:lang w:eastAsia="sk-SK"/>
        </w:rPr>
      </w:pPr>
      <w:r w:rsidRPr="00824EB5">
        <w:rPr>
          <w:snapToGrid w:val="0"/>
          <w:lang w:eastAsia="sk-SK"/>
        </w:rPr>
        <w:object w:dxaOrig="8970" w:dyaOrig="3045" w14:anchorId="00C77C0B">
          <v:shape id="_x0000_i1039" type="#_x0000_t75" style="width:430.5pt;height:148.5pt" o:ole="" o:bordertopcolor="this" o:borderleftcolor="this">
            <v:imagedata r:id="rId40" o:title=""/>
            <w10:bordertop type="single" width="4"/>
            <w10:borderleft type="single" width="4"/>
          </v:shape>
          <o:OLEObject Type="Embed" ProgID="Excel.Sheet.8" ShapeID="_x0000_i1039" DrawAspect="Content" ObjectID="_1844322909" r:id="rId41"/>
        </w:object>
      </w:r>
    </w:p>
    <w:p w14:paraId="27545F96" w14:textId="77777777" w:rsidR="00D527BA" w:rsidRPr="00824EB5" w:rsidRDefault="00D527BA">
      <w:pPr>
        <w:rPr>
          <w:snapToGrid w:val="0"/>
          <w:u w:val="single"/>
        </w:rPr>
      </w:pPr>
    </w:p>
    <w:p w14:paraId="6AE3C57F" w14:textId="77777777" w:rsidR="00D527BA" w:rsidRPr="00824EB5" w:rsidRDefault="00D527BA" w:rsidP="00C464AE">
      <w:pPr>
        <w:pStyle w:val="Nadpis3"/>
      </w:pPr>
      <w:r w:rsidRPr="00824EB5">
        <w:t>Záväzky zo sociálneho fondu</w:t>
      </w:r>
    </w:p>
    <w:p w14:paraId="3F1C8855" w14:textId="77777777" w:rsidR="00D527BA" w:rsidRPr="00824EB5" w:rsidRDefault="00D527BA"/>
    <w:bookmarkStart w:id="19" w:name="_MON_1589726942"/>
    <w:bookmarkEnd w:id="19"/>
    <w:p w14:paraId="44A6EDA2" w14:textId="3C38D639" w:rsidR="00D527BA" w:rsidRPr="00824EB5" w:rsidRDefault="00C97A0E">
      <w:r w:rsidRPr="00824EB5">
        <w:object w:dxaOrig="9834" w:dyaOrig="3145" w14:anchorId="7FEE5715">
          <v:shape id="_x0000_i1040" type="#_x0000_t75" style="width:453.75pt;height:159pt" o:ole="" o:bordertopcolor="this" o:borderleftcolor="this">
            <v:imagedata r:id="rId42" o:title=""/>
            <w10:bordertop type="single" width="4"/>
            <w10:borderleft type="single" width="4"/>
          </v:shape>
          <o:OLEObject Type="Embed" ProgID="Excel.Sheet.8" ShapeID="_x0000_i1040" DrawAspect="Content" ObjectID="_1844322910" r:id="rId43"/>
        </w:object>
      </w:r>
    </w:p>
    <w:p w14:paraId="52F74800" w14:textId="77777777" w:rsidR="00D527BA" w:rsidRPr="00824EB5" w:rsidRDefault="00D527BA">
      <w:pPr>
        <w:pStyle w:val="Nadpis3"/>
        <w:numPr>
          <w:ilvl w:val="0"/>
          <w:numId w:val="0"/>
        </w:numPr>
      </w:pPr>
    </w:p>
    <w:p w14:paraId="41956639" w14:textId="77777777" w:rsidR="000837CB" w:rsidRDefault="000837CB" w:rsidP="000837CB">
      <w:pPr>
        <w:pStyle w:val="Nadpis2"/>
        <w:numPr>
          <w:ilvl w:val="0"/>
          <w:numId w:val="0"/>
        </w:numPr>
      </w:pPr>
    </w:p>
    <w:p w14:paraId="0FD9234B" w14:textId="77777777" w:rsidR="000837CB" w:rsidRPr="000837CB" w:rsidRDefault="000837CB" w:rsidP="000837CB"/>
    <w:p w14:paraId="462086F7" w14:textId="236700C6" w:rsidR="00D527BA" w:rsidRPr="00824EB5" w:rsidRDefault="00D527BA">
      <w:pPr>
        <w:pStyle w:val="Nadpis2"/>
      </w:pPr>
      <w:r w:rsidRPr="00824EB5">
        <w:lastRenderedPageBreak/>
        <w:t>Pôžičky a krátkodobé finančné výpomoci</w:t>
      </w:r>
    </w:p>
    <w:p w14:paraId="68E67AC9" w14:textId="77777777" w:rsidR="00D527BA" w:rsidRPr="00824EB5" w:rsidRDefault="00D527BA"/>
    <w:tbl>
      <w:tblPr>
        <w:tblW w:w="5000"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23"/>
        <w:gridCol w:w="768"/>
        <w:gridCol w:w="888"/>
        <w:gridCol w:w="1376"/>
        <w:gridCol w:w="1631"/>
        <w:gridCol w:w="1755"/>
      </w:tblGrid>
      <w:tr w:rsidR="00D527BA" w:rsidRPr="00824EB5" w14:paraId="17AAEB71" w14:textId="77777777">
        <w:trPr>
          <w:trHeight w:val="990"/>
        </w:trPr>
        <w:tc>
          <w:tcPr>
            <w:tcW w:w="2720" w:type="dxa"/>
            <w:tcBorders>
              <w:top w:val="single" w:sz="12" w:space="0" w:color="auto"/>
              <w:bottom w:val="nil"/>
              <w:right w:val="single" w:sz="12" w:space="0" w:color="auto"/>
            </w:tcBorders>
            <w:noWrap/>
            <w:vAlign w:val="center"/>
          </w:tcPr>
          <w:p w14:paraId="6D014EAD" w14:textId="77777777" w:rsidR="00D527BA" w:rsidRPr="00824EB5" w:rsidRDefault="00D527BA">
            <w:pPr>
              <w:pStyle w:val="TopHeader"/>
              <w:rPr>
                <w:rFonts w:ascii="Verdana" w:hAnsi="Verdana"/>
                <w:sz w:val="15"/>
                <w:szCs w:val="15"/>
              </w:rPr>
            </w:pPr>
            <w:r w:rsidRPr="00824EB5">
              <w:rPr>
                <w:rFonts w:ascii="Verdana" w:hAnsi="Verdana"/>
                <w:sz w:val="15"/>
                <w:szCs w:val="15"/>
              </w:rPr>
              <w:t>Názov položky</w:t>
            </w:r>
          </w:p>
        </w:tc>
        <w:tc>
          <w:tcPr>
            <w:tcW w:w="789" w:type="dxa"/>
            <w:tcBorders>
              <w:top w:val="single" w:sz="12" w:space="0" w:color="auto"/>
              <w:left w:val="single" w:sz="12" w:space="0" w:color="auto"/>
              <w:bottom w:val="nil"/>
              <w:right w:val="single" w:sz="12" w:space="0" w:color="auto"/>
            </w:tcBorders>
            <w:noWrap/>
            <w:vAlign w:val="center"/>
          </w:tcPr>
          <w:p w14:paraId="663444FF" w14:textId="77777777" w:rsidR="00D527BA" w:rsidRPr="00824EB5" w:rsidRDefault="00D527BA">
            <w:pPr>
              <w:pStyle w:val="TopHeader"/>
              <w:rPr>
                <w:rFonts w:ascii="Verdana" w:hAnsi="Verdana"/>
                <w:sz w:val="15"/>
                <w:szCs w:val="15"/>
              </w:rPr>
            </w:pPr>
            <w:r w:rsidRPr="00824EB5">
              <w:rPr>
                <w:rFonts w:ascii="Verdana" w:hAnsi="Verdana"/>
                <w:sz w:val="15"/>
                <w:szCs w:val="15"/>
              </w:rPr>
              <w:t>Mena</w:t>
            </w:r>
          </w:p>
        </w:tc>
        <w:tc>
          <w:tcPr>
            <w:tcW w:w="914" w:type="dxa"/>
            <w:tcBorders>
              <w:top w:val="single" w:sz="12" w:space="0" w:color="auto"/>
              <w:left w:val="single" w:sz="12" w:space="0" w:color="auto"/>
              <w:bottom w:val="nil"/>
              <w:right w:val="single" w:sz="12" w:space="0" w:color="auto"/>
            </w:tcBorders>
            <w:noWrap/>
            <w:vAlign w:val="center"/>
          </w:tcPr>
          <w:p w14:paraId="7E47D81A" w14:textId="77777777" w:rsidR="00D527BA" w:rsidRPr="00824EB5" w:rsidRDefault="00D527BA">
            <w:pPr>
              <w:pStyle w:val="TopHeader"/>
              <w:rPr>
                <w:rFonts w:ascii="Verdana" w:hAnsi="Verdana"/>
                <w:sz w:val="15"/>
                <w:szCs w:val="15"/>
              </w:rPr>
            </w:pPr>
            <w:r w:rsidRPr="00824EB5">
              <w:rPr>
                <w:rFonts w:ascii="Verdana" w:hAnsi="Verdana"/>
                <w:sz w:val="15"/>
                <w:szCs w:val="15"/>
              </w:rPr>
              <w:t xml:space="preserve">Úrok </w:t>
            </w:r>
            <w:r w:rsidRPr="00824EB5">
              <w:rPr>
                <w:rFonts w:ascii="Verdana" w:hAnsi="Verdana"/>
                <w:sz w:val="15"/>
                <w:szCs w:val="15"/>
              </w:rPr>
              <w:br/>
              <w:t xml:space="preserve">p. a. </w:t>
            </w:r>
          </w:p>
          <w:p w14:paraId="253A6C1C" w14:textId="77777777" w:rsidR="00D527BA" w:rsidRPr="00824EB5" w:rsidRDefault="00D527BA">
            <w:pPr>
              <w:pStyle w:val="TopHeader"/>
              <w:rPr>
                <w:rFonts w:ascii="Verdana" w:hAnsi="Verdana"/>
                <w:sz w:val="15"/>
                <w:szCs w:val="15"/>
              </w:rPr>
            </w:pPr>
            <w:r w:rsidRPr="00824EB5">
              <w:rPr>
                <w:rFonts w:ascii="Verdana" w:hAnsi="Verdana"/>
                <w:sz w:val="15"/>
                <w:szCs w:val="15"/>
              </w:rPr>
              <w:t>v %</w:t>
            </w:r>
          </w:p>
        </w:tc>
        <w:tc>
          <w:tcPr>
            <w:tcW w:w="1422" w:type="dxa"/>
            <w:tcBorders>
              <w:top w:val="single" w:sz="12" w:space="0" w:color="auto"/>
              <w:left w:val="single" w:sz="12" w:space="0" w:color="auto"/>
              <w:bottom w:val="nil"/>
              <w:right w:val="single" w:sz="12" w:space="0" w:color="auto"/>
            </w:tcBorders>
            <w:noWrap/>
            <w:vAlign w:val="center"/>
          </w:tcPr>
          <w:p w14:paraId="4D524204" w14:textId="77777777" w:rsidR="00D527BA" w:rsidRPr="00824EB5" w:rsidRDefault="00D527BA">
            <w:pPr>
              <w:pStyle w:val="TopHeader"/>
              <w:rPr>
                <w:rFonts w:ascii="Verdana" w:hAnsi="Verdana"/>
                <w:sz w:val="15"/>
                <w:szCs w:val="15"/>
              </w:rPr>
            </w:pPr>
            <w:r w:rsidRPr="00824EB5">
              <w:rPr>
                <w:rFonts w:ascii="Verdana" w:hAnsi="Verdana"/>
                <w:sz w:val="15"/>
                <w:szCs w:val="15"/>
              </w:rPr>
              <w:t>Dátum splatnosti</w:t>
            </w:r>
          </w:p>
        </w:tc>
        <w:tc>
          <w:tcPr>
            <w:tcW w:w="1687" w:type="dxa"/>
            <w:tcBorders>
              <w:top w:val="single" w:sz="12" w:space="0" w:color="auto"/>
              <w:left w:val="single" w:sz="12" w:space="0" w:color="auto"/>
              <w:bottom w:val="nil"/>
              <w:right w:val="single" w:sz="12" w:space="0" w:color="auto"/>
            </w:tcBorders>
            <w:noWrap/>
            <w:vAlign w:val="center"/>
          </w:tcPr>
          <w:p w14:paraId="67BB771B" w14:textId="77777777" w:rsidR="00D527BA" w:rsidRPr="00824EB5" w:rsidRDefault="00D527BA">
            <w:pPr>
              <w:pStyle w:val="TopHeader"/>
              <w:rPr>
                <w:rFonts w:ascii="Verdana" w:hAnsi="Verdana"/>
                <w:sz w:val="15"/>
                <w:szCs w:val="15"/>
              </w:rPr>
            </w:pPr>
            <w:r w:rsidRPr="00824EB5">
              <w:rPr>
                <w:rFonts w:ascii="Verdana" w:hAnsi="Verdana"/>
                <w:sz w:val="15"/>
                <w:szCs w:val="15"/>
              </w:rPr>
              <w:t>Suma istiny v príslušnej mene za bežné účtovné obdobie</w:t>
            </w:r>
          </w:p>
        </w:tc>
        <w:tc>
          <w:tcPr>
            <w:tcW w:w="1816" w:type="dxa"/>
            <w:tcBorders>
              <w:top w:val="single" w:sz="12" w:space="0" w:color="auto"/>
              <w:left w:val="single" w:sz="12" w:space="0" w:color="auto"/>
              <w:bottom w:val="nil"/>
            </w:tcBorders>
            <w:vAlign w:val="center"/>
          </w:tcPr>
          <w:p w14:paraId="1DD536FB" w14:textId="77777777" w:rsidR="00D527BA" w:rsidRPr="00824EB5" w:rsidRDefault="00D527BA">
            <w:pPr>
              <w:pStyle w:val="TopHeader"/>
              <w:rPr>
                <w:rFonts w:ascii="Verdana" w:hAnsi="Verdana"/>
                <w:sz w:val="15"/>
                <w:szCs w:val="15"/>
              </w:rPr>
            </w:pPr>
            <w:r w:rsidRPr="00824EB5">
              <w:rPr>
                <w:rFonts w:ascii="Verdana" w:hAnsi="Verdana"/>
                <w:sz w:val="15"/>
                <w:szCs w:val="15"/>
              </w:rPr>
              <w:t>Suma istiny v príslušnej mene za bezprostredne predchádzajúce účtovné obdobie</w:t>
            </w:r>
          </w:p>
        </w:tc>
      </w:tr>
      <w:tr w:rsidR="00D527BA" w:rsidRPr="00824EB5" w14:paraId="57C62CC7" w14:textId="77777777">
        <w:trPr>
          <w:trHeight w:val="330"/>
        </w:trPr>
        <w:tc>
          <w:tcPr>
            <w:tcW w:w="2720" w:type="dxa"/>
            <w:tcBorders>
              <w:top w:val="nil"/>
              <w:bottom w:val="single" w:sz="12" w:space="0" w:color="auto"/>
              <w:right w:val="single" w:sz="12" w:space="0" w:color="auto"/>
            </w:tcBorders>
            <w:noWrap/>
            <w:vAlign w:val="center"/>
          </w:tcPr>
          <w:p w14:paraId="131700A1" w14:textId="77777777" w:rsidR="00D527BA" w:rsidRPr="00824EB5" w:rsidRDefault="00D527BA">
            <w:pPr>
              <w:jc w:val="center"/>
              <w:rPr>
                <w:bCs/>
                <w:sz w:val="15"/>
                <w:szCs w:val="15"/>
              </w:rPr>
            </w:pPr>
            <w:r w:rsidRPr="00824EB5">
              <w:rPr>
                <w:bCs/>
                <w:sz w:val="15"/>
                <w:szCs w:val="15"/>
              </w:rPr>
              <w:t>a</w:t>
            </w:r>
          </w:p>
        </w:tc>
        <w:tc>
          <w:tcPr>
            <w:tcW w:w="789" w:type="dxa"/>
            <w:tcBorders>
              <w:top w:val="nil"/>
              <w:left w:val="single" w:sz="12" w:space="0" w:color="auto"/>
              <w:bottom w:val="single" w:sz="12" w:space="0" w:color="auto"/>
              <w:right w:val="single" w:sz="12" w:space="0" w:color="auto"/>
            </w:tcBorders>
            <w:noWrap/>
            <w:vAlign w:val="center"/>
          </w:tcPr>
          <w:p w14:paraId="747FEB44" w14:textId="77777777" w:rsidR="00D527BA" w:rsidRPr="00824EB5" w:rsidRDefault="00D527BA">
            <w:pPr>
              <w:jc w:val="center"/>
              <w:rPr>
                <w:sz w:val="15"/>
                <w:szCs w:val="15"/>
              </w:rPr>
            </w:pPr>
            <w:r w:rsidRPr="00824EB5">
              <w:rPr>
                <w:sz w:val="15"/>
                <w:szCs w:val="15"/>
              </w:rPr>
              <w:t>b</w:t>
            </w:r>
          </w:p>
        </w:tc>
        <w:tc>
          <w:tcPr>
            <w:tcW w:w="914" w:type="dxa"/>
            <w:tcBorders>
              <w:top w:val="nil"/>
              <w:left w:val="single" w:sz="12" w:space="0" w:color="auto"/>
              <w:bottom w:val="single" w:sz="12" w:space="0" w:color="auto"/>
              <w:right w:val="single" w:sz="12" w:space="0" w:color="auto"/>
            </w:tcBorders>
            <w:noWrap/>
            <w:vAlign w:val="center"/>
          </w:tcPr>
          <w:p w14:paraId="6A71742E" w14:textId="77777777" w:rsidR="00D527BA" w:rsidRPr="00824EB5" w:rsidRDefault="00D527BA">
            <w:pPr>
              <w:jc w:val="center"/>
              <w:rPr>
                <w:sz w:val="15"/>
                <w:szCs w:val="15"/>
              </w:rPr>
            </w:pPr>
            <w:r w:rsidRPr="00824EB5">
              <w:rPr>
                <w:sz w:val="15"/>
                <w:szCs w:val="15"/>
              </w:rPr>
              <w:t>c</w:t>
            </w:r>
          </w:p>
        </w:tc>
        <w:tc>
          <w:tcPr>
            <w:tcW w:w="1422" w:type="dxa"/>
            <w:tcBorders>
              <w:top w:val="nil"/>
              <w:left w:val="single" w:sz="12" w:space="0" w:color="auto"/>
              <w:bottom w:val="single" w:sz="12" w:space="0" w:color="auto"/>
              <w:right w:val="single" w:sz="12" w:space="0" w:color="auto"/>
            </w:tcBorders>
            <w:noWrap/>
            <w:vAlign w:val="center"/>
          </w:tcPr>
          <w:p w14:paraId="1D82F8E2" w14:textId="77777777" w:rsidR="00D527BA" w:rsidRPr="00824EB5" w:rsidRDefault="00D527BA">
            <w:pPr>
              <w:jc w:val="center"/>
              <w:rPr>
                <w:sz w:val="15"/>
                <w:szCs w:val="15"/>
              </w:rPr>
            </w:pPr>
            <w:r w:rsidRPr="00824EB5">
              <w:rPr>
                <w:sz w:val="15"/>
                <w:szCs w:val="15"/>
              </w:rPr>
              <w:t>d</w:t>
            </w:r>
          </w:p>
        </w:tc>
        <w:tc>
          <w:tcPr>
            <w:tcW w:w="1687" w:type="dxa"/>
            <w:tcBorders>
              <w:top w:val="nil"/>
              <w:left w:val="single" w:sz="12" w:space="0" w:color="auto"/>
              <w:bottom w:val="single" w:sz="12" w:space="0" w:color="auto"/>
              <w:right w:val="single" w:sz="12" w:space="0" w:color="auto"/>
            </w:tcBorders>
            <w:noWrap/>
            <w:vAlign w:val="center"/>
          </w:tcPr>
          <w:p w14:paraId="4492A65B" w14:textId="77777777" w:rsidR="00D527BA" w:rsidRPr="00824EB5" w:rsidRDefault="00D527BA">
            <w:pPr>
              <w:jc w:val="center"/>
              <w:rPr>
                <w:sz w:val="15"/>
                <w:szCs w:val="15"/>
              </w:rPr>
            </w:pPr>
            <w:r w:rsidRPr="00824EB5">
              <w:rPr>
                <w:sz w:val="15"/>
                <w:szCs w:val="15"/>
              </w:rPr>
              <w:t>e</w:t>
            </w:r>
          </w:p>
        </w:tc>
        <w:tc>
          <w:tcPr>
            <w:tcW w:w="1816" w:type="dxa"/>
            <w:tcBorders>
              <w:top w:val="nil"/>
              <w:left w:val="single" w:sz="12" w:space="0" w:color="auto"/>
              <w:bottom w:val="single" w:sz="12" w:space="0" w:color="auto"/>
            </w:tcBorders>
            <w:noWrap/>
            <w:vAlign w:val="center"/>
          </w:tcPr>
          <w:p w14:paraId="4904CA00" w14:textId="77777777" w:rsidR="00D527BA" w:rsidRPr="00824EB5" w:rsidRDefault="00D527BA">
            <w:pPr>
              <w:jc w:val="center"/>
              <w:rPr>
                <w:sz w:val="15"/>
                <w:szCs w:val="15"/>
              </w:rPr>
            </w:pPr>
            <w:r w:rsidRPr="00824EB5">
              <w:rPr>
                <w:sz w:val="15"/>
                <w:szCs w:val="15"/>
              </w:rPr>
              <w:t>f</w:t>
            </w:r>
          </w:p>
        </w:tc>
      </w:tr>
      <w:tr w:rsidR="00D527BA" w:rsidRPr="00824EB5" w14:paraId="5DC71FA8" w14:textId="77777777">
        <w:trPr>
          <w:trHeight w:val="330"/>
        </w:trPr>
        <w:tc>
          <w:tcPr>
            <w:tcW w:w="9348" w:type="dxa"/>
            <w:gridSpan w:val="6"/>
            <w:tcBorders>
              <w:top w:val="single" w:sz="12" w:space="0" w:color="auto"/>
              <w:bottom w:val="single" w:sz="12" w:space="0" w:color="auto"/>
            </w:tcBorders>
            <w:noWrap/>
            <w:vAlign w:val="center"/>
          </w:tcPr>
          <w:p w14:paraId="68B0B2C5" w14:textId="77777777" w:rsidR="00D527BA" w:rsidRPr="00824EB5" w:rsidRDefault="00D527BA">
            <w:pPr>
              <w:rPr>
                <w:sz w:val="15"/>
                <w:szCs w:val="15"/>
              </w:rPr>
            </w:pPr>
            <w:r w:rsidRPr="00824EB5">
              <w:rPr>
                <w:b/>
                <w:bCs/>
                <w:sz w:val="15"/>
                <w:szCs w:val="15"/>
              </w:rPr>
              <w:t>Dlhodobé pôžičky</w:t>
            </w:r>
            <w:r w:rsidRPr="00824EB5">
              <w:rPr>
                <w:sz w:val="15"/>
                <w:szCs w:val="15"/>
              </w:rPr>
              <w:t> </w:t>
            </w:r>
          </w:p>
        </w:tc>
      </w:tr>
      <w:tr w:rsidR="00D527BA" w:rsidRPr="00824EB5" w14:paraId="685AA919" w14:textId="77777777">
        <w:trPr>
          <w:trHeight w:val="330"/>
        </w:trPr>
        <w:tc>
          <w:tcPr>
            <w:tcW w:w="2720" w:type="dxa"/>
            <w:tcBorders>
              <w:top w:val="single" w:sz="12" w:space="0" w:color="auto"/>
              <w:right w:val="single" w:sz="12" w:space="0" w:color="auto"/>
            </w:tcBorders>
            <w:noWrap/>
            <w:vAlign w:val="center"/>
          </w:tcPr>
          <w:p w14:paraId="3B16660B" w14:textId="4F6CA703" w:rsidR="00D527BA" w:rsidRPr="00824EB5" w:rsidRDefault="00D527BA">
            <w:pPr>
              <w:jc w:val="left"/>
              <w:rPr>
                <w:sz w:val="15"/>
                <w:szCs w:val="15"/>
              </w:rPr>
            </w:pPr>
          </w:p>
        </w:tc>
        <w:tc>
          <w:tcPr>
            <w:tcW w:w="789" w:type="dxa"/>
            <w:tcBorders>
              <w:top w:val="single" w:sz="12" w:space="0" w:color="auto"/>
              <w:left w:val="single" w:sz="12" w:space="0" w:color="auto"/>
            </w:tcBorders>
            <w:noWrap/>
            <w:vAlign w:val="center"/>
          </w:tcPr>
          <w:p w14:paraId="6555910E" w14:textId="77777777" w:rsidR="00D527BA" w:rsidRPr="00824EB5" w:rsidRDefault="008246C5">
            <w:pPr>
              <w:jc w:val="center"/>
              <w:rPr>
                <w:sz w:val="15"/>
                <w:szCs w:val="15"/>
              </w:rPr>
            </w:pPr>
            <w:r w:rsidRPr="00824EB5">
              <w:rPr>
                <w:sz w:val="15"/>
                <w:szCs w:val="15"/>
              </w:rPr>
              <w:t>EUR</w:t>
            </w:r>
          </w:p>
        </w:tc>
        <w:tc>
          <w:tcPr>
            <w:tcW w:w="914" w:type="dxa"/>
            <w:tcBorders>
              <w:top w:val="single" w:sz="12" w:space="0" w:color="auto"/>
            </w:tcBorders>
            <w:noWrap/>
            <w:vAlign w:val="center"/>
          </w:tcPr>
          <w:p w14:paraId="1EAAB6DB" w14:textId="22591AFA" w:rsidR="00D527BA" w:rsidRPr="00824EB5" w:rsidRDefault="00D527BA">
            <w:pPr>
              <w:jc w:val="center"/>
              <w:rPr>
                <w:sz w:val="15"/>
                <w:szCs w:val="15"/>
              </w:rPr>
            </w:pPr>
          </w:p>
        </w:tc>
        <w:tc>
          <w:tcPr>
            <w:tcW w:w="1422" w:type="dxa"/>
            <w:tcBorders>
              <w:top w:val="single" w:sz="12" w:space="0" w:color="auto"/>
            </w:tcBorders>
            <w:noWrap/>
            <w:vAlign w:val="center"/>
          </w:tcPr>
          <w:p w14:paraId="1635B133" w14:textId="325FDAC9" w:rsidR="00D527BA" w:rsidRPr="00824EB5" w:rsidRDefault="00D527BA">
            <w:pPr>
              <w:jc w:val="center"/>
              <w:rPr>
                <w:sz w:val="15"/>
                <w:szCs w:val="15"/>
                <w:lang w:val="en-GB"/>
              </w:rPr>
            </w:pPr>
          </w:p>
        </w:tc>
        <w:tc>
          <w:tcPr>
            <w:tcW w:w="1687" w:type="dxa"/>
            <w:tcBorders>
              <w:top w:val="single" w:sz="12" w:space="0" w:color="auto"/>
            </w:tcBorders>
            <w:noWrap/>
            <w:vAlign w:val="center"/>
          </w:tcPr>
          <w:p w14:paraId="24DBA980" w14:textId="77777777" w:rsidR="00D527BA" w:rsidRPr="00824EB5" w:rsidRDefault="00DF1541">
            <w:pPr>
              <w:jc w:val="right"/>
              <w:rPr>
                <w:sz w:val="15"/>
                <w:szCs w:val="15"/>
              </w:rPr>
            </w:pPr>
            <w:r>
              <w:rPr>
                <w:sz w:val="15"/>
                <w:szCs w:val="15"/>
              </w:rPr>
              <w:t>0</w:t>
            </w:r>
          </w:p>
        </w:tc>
        <w:tc>
          <w:tcPr>
            <w:tcW w:w="1816" w:type="dxa"/>
            <w:tcBorders>
              <w:top w:val="single" w:sz="12" w:space="0" w:color="auto"/>
            </w:tcBorders>
            <w:noWrap/>
            <w:vAlign w:val="center"/>
          </w:tcPr>
          <w:p w14:paraId="1A026147" w14:textId="1F12E174" w:rsidR="00D527BA" w:rsidRPr="00824EB5" w:rsidRDefault="00D527BA">
            <w:pPr>
              <w:jc w:val="right"/>
              <w:rPr>
                <w:sz w:val="15"/>
                <w:szCs w:val="15"/>
              </w:rPr>
            </w:pPr>
          </w:p>
        </w:tc>
      </w:tr>
      <w:tr w:rsidR="00D527BA" w:rsidRPr="00824EB5" w14:paraId="16464210" w14:textId="77777777">
        <w:trPr>
          <w:trHeight w:val="330"/>
        </w:trPr>
        <w:tc>
          <w:tcPr>
            <w:tcW w:w="2720" w:type="dxa"/>
            <w:tcBorders>
              <w:right w:val="single" w:sz="12" w:space="0" w:color="auto"/>
            </w:tcBorders>
            <w:noWrap/>
            <w:vAlign w:val="center"/>
          </w:tcPr>
          <w:p w14:paraId="791608C8" w14:textId="77777777" w:rsidR="00D527BA" w:rsidRPr="00824EB5" w:rsidRDefault="00D527BA">
            <w:pPr>
              <w:jc w:val="left"/>
              <w:rPr>
                <w:sz w:val="15"/>
                <w:szCs w:val="15"/>
              </w:rPr>
            </w:pPr>
            <w:r w:rsidRPr="00824EB5">
              <w:rPr>
                <w:sz w:val="15"/>
                <w:szCs w:val="15"/>
              </w:rPr>
              <w:t> </w:t>
            </w:r>
          </w:p>
        </w:tc>
        <w:tc>
          <w:tcPr>
            <w:tcW w:w="789" w:type="dxa"/>
            <w:tcBorders>
              <w:left w:val="single" w:sz="12" w:space="0" w:color="auto"/>
            </w:tcBorders>
            <w:noWrap/>
            <w:vAlign w:val="center"/>
          </w:tcPr>
          <w:p w14:paraId="5D5BE5A7" w14:textId="77777777" w:rsidR="00D527BA" w:rsidRPr="00824EB5" w:rsidRDefault="00D527BA">
            <w:pPr>
              <w:jc w:val="center"/>
              <w:rPr>
                <w:sz w:val="15"/>
                <w:szCs w:val="15"/>
              </w:rPr>
            </w:pPr>
          </w:p>
        </w:tc>
        <w:tc>
          <w:tcPr>
            <w:tcW w:w="914" w:type="dxa"/>
            <w:noWrap/>
            <w:vAlign w:val="center"/>
          </w:tcPr>
          <w:p w14:paraId="29862165" w14:textId="77777777" w:rsidR="00D527BA" w:rsidRPr="00824EB5" w:rsidRDefault="00D527BA">
            <w:pPr>
              <w:jc w:val="center"/>
              <w:rPr>
                <w:sz w:val="15"/>
                <w:szCs w:val="15"/>
              </w:rPr>
            </w:pPr>
          </w:p>
        </w:tc>
        <w:tc>
          <w:tcPr>
            <w:tcW w:w="1422" w:type="dxa"/>
            <w:noWrap/>
            <w:vAlign w:val="center"/>
          </w:tcPr>
          <w:p w14:paraId="19BBDE7C" w14:textId="77777777" w:rsidR="00D527BA" w:rsidRPr="00824EB5" w:rsidRDefault="00D527BA">
            <w:pPr>
              <w:jc w:val="center"/>
              <w:rPr>
                <w:sz w:val="15"/>
                <w:szCs w:val="15"/>
              </w:rPr>
            </w:pPr>
          </w:p>
        </w:tc>
        <w:tc>
          <w:tcPr>
            <w:tcW w:w="1687" w:type="dxa"/>
            <w:noWrap/>
            <w:vAlign w:val="center"/>
          </w:tcPr>
          <w:p w14:paraId="5752F6C3" w14:textId="77777777" w:rsidR="00D527BA" w:rsidRPr="00824EB5" w:rsidRDefault="00D527BA">
            <w:pPr>
              <w:jc w:val="right"/>
              <w:rPr>
                <w:sz w:val="15"/>
                <w:szCs w:val="15"/>
              </w:rPr>
            </w:pPr>
            <w:r w:rsidRPr="00824EB5">
              <w:rPr>
                <w:sz w:val="15"/>
                <w:szCs w:val="15"/>
              </w:rPr>
              <w:t> </w:t>
            </w:r>
          </w:p>
        </w:tc>
        <w:tc>
          <w:tcPr>
            <w:tcW w:w="1816" w:type="dxa"/>
            <w:noWrap/>
            <w:vAlign w:val="center"/>
          </w:tcPr>
          <w:p w14:paraId="24D18E21" w14:textId="77777777" w:rsidR="00D527BA" w:rsidRPr="00824EB5" w:rsidRDefault="00D527BA">
            <w:pPr>
              <w:jc w:val="right"/>
              <w:rPr>
                <w:sz w:val="15"/>
                <w:szCs w:val="15"/>
              </w:rPr>
            </w:pPr>
            <w:r w:rsidRPr="00824EB5">
              <w:rPr>
                <w:sz w:val="15"/>
                <w:szCs w:val="15"/>
              </w:rPr>
              <w:t> </w:t>
            </w:r>
          </w:p>
        </w:tc>
      </w:tr>
      <w:tr w:rsidR="00D527BA" w:rsidRPr="00824EB5" w14:paraId="45DD7EB0" w14:textId="77777777">
        <w:trPr>
          <w:trHeight w:val="330"/>
        </w:trPr>
        <w:tc>
          <w:tcPr>
            <w:tcW w:w="9348" w:type="dxa"/>
            <w:gridSpan w:val="6"/>
            <w:tcBorders>
              <w:top w:val="single" w:sz="12" w:space="0" w:color="auto"/>
              <w:bottom w:val="single" w:sz="12" w:space="0" w:color="auto"/>
            </w:tcBorders>
            <w:noWrap/>
            <w:vAlign w:val="center"/>
          </w:tcPr>
          <w:p w14:paraId="20610A86" w14:textId="77777777" w:rsidR="00D527BA" w:rsidRPr="00824EB5" w:rsidRDefault="00D527BA">
            <w:pPr>
              <w:rPr>
                <w:sz w:val="15"/>
                <w:szCs w:val="15"/>
              </w:rPr>
            </w:pPr>
            <w:r w:rsidRPr="00824EB5">
              <w:rPr>
                <w:b/>
                <w:bCs/>
                <w:sz w:val="15"/>
                <w:szCs w:val="15"/>
              </w:rPr>
              <w:t>Krátkodobé pôžičky</w:t>
            </w:r>
            <w:r w:rsidRPr="00824EB5">
              <w:rPr>
                <w:sz w:val="15"/>
                <w:szCs w:val="15"/>
              </w:rPr>
              <w:t> </w:t>
            </w:r>
          </w:p>
        </w:tc>
      </w:tr>
      <w:tr w:rsidR="00D527BA" w:rsidRPr="00824EB5" w14:paraId="3BA34FB1" w14:textId="77777777">
        <w:trPr>
          <w:trHeight w:val="330"/>
        </w:trPr>
        <w:tc>
          <w:tcPr>
            <w:tcW w:w="2720" w:type="dxa"/>
            <w:tcBorders>
              <w:top w:val="single" w:sz="12" w:space="0" w:color="auto"/>
              <w:right w:val="single" w:sz="12" w:space="0" w:color="auto"/>
            </w:tcBorders>
            <w:noWrap/>
            <w:vAlign w:val="center"/>
          </w:tcPr>
          <w:p w14:paraId="5D51EEC4" w14:textId="77777777" w:rsidR="00D527BA" w:rsidRPr="00824EB5" w:rsidRDefault="00DF1541">
            <w:pPr>
              <w:jc w:val="left"/>
              <w:rPr>
                <w:sz w:val="15"/>
                <w:szCs w:val="15"/>
              </w:rPr>
            </w:pPr>
            <w:r w:rsidRPr="00824EB5">
              <w:rPr>
                <w:sz w:val="15"/>
                <w:szCs w:val="15"/>
              </w:rPr>
              <w:t xml:space="preserve">Pôžička od </w:t>
            </w:r>
            <w:proofErr w:type="spellStart"/>
            <w:r w:rsidRPr="00824EB5">
              <w:rPr>
                <w:sz w:val="15"/>
                <w:szCs w:val="15"/>
              </w:rPr>
              <w:t>R.Jajcaya</w:t>
            </w:r>
            <w:proofErr w:type="spellEnd"/>
            <w:r>
              <w:rPr>
                <w:sz w:val="15"/>
                <w:szCs w:val="15"/>
              </w:rPr>
              <w:t xml:space="preserve"> (konateľ)</w:t>
            </w:r>
          </w:p>
        </w:tc>
        <w:tc>
          <w:tcPr>
            <w:tcW w:w="789" w:type="dxa"/>
            <w:tcBorders>
              <w:top w:val="single" w:sz="12" w:space="0" w:color="auto"/>
              <w:left w:val="single" w:sz="12" w:space="0" w:color="auto"/>
            </w:tcBorders>
            <w:noWrap/>
            <w:vAlign w:val="center"/>
          </w:tcPr>
          <w:p w14:paraId="2B41C453" w14:textId="77777777" w:rsidR="00D527BA" w:rsidRPr="00824EB5" w:rsidRDefault="00DF1541">
            <w:pPr>
              <w:jc w:val="center"/>
              <w:rPr>
                <w:sz w:val="15"/>
                <w:szCs w:val="15"/>
              </w:rPr>
            </w:pPr>
            <w:r>
              <w:rPr>
                <w:sz w:val="15"/>
                <w:szCs w:val="15"/>
              </w:rPr>
              <w:t>EUR</w:t>
            </w:r>
          </w:p>
        </w:tc>
        <w:tc>
          <w:tcPr>
            <w:tcW w:w="914" w:type="dxa"/>
            <w:tcBorders>
              <w:top w:val="single" w:sz="12" w:space="0" w:color="auto"/>
            </w:tcBorders>
            <w:noWrap/>
            <w:vAlign w:val="center"/>
          </w:tcPr>
          <w:p w14:paraId="151565F1" w14:textId="77777777" w:rsidR="00D527BA" w:rsidRPr="00824EB5" w:rsidRDefault="00DF1541">
            <w:pPr>
              <w:jc w:val="center"/>
              <w:rPr>
                <w:sz w:val="15"/>
                <w:szCs w:val="15"/>
              </w:rPr>
            </w:pPr>
            <w:r>
              <w:rPr>
                <w:sz w:val="15"/>
                <w:szCs w:val="15"/>
              </w:rPr>
              <w:t>7</w:t>
            </w:r>
          </w:p>
        </w:tc>
        <w:tc>
          <w:tcPr>
            <w:tcW w:w="1422" w:type="dxa"/>
            <w:tcBorders>
              <w:top w:val="single" w:sz="12" w:space="0" w:color="auto"/>
            </w:tcBorders>
            <w:noWrap/>
            <w:vAlign w:val="center"/>
          </w:tcPr>
          <w:p w14:paraId="70F49475" w14:textId="77777777" w:rsidR="00D527BA" w:rsidRPr="00824EB5" w:rsidRDefault="00DF1541">
            <w:pPr>
              <w:jc w:val="center"/>
              <w:rPr>
                <w:sz w:val="15"/>
                <w:szCs w:val="15"/>
              </w:rPr>
            </w:pPr>
            <w:r>
              <w:rPr>
                <w:sz w:val="15"/>
                <w:szCs w:val="15"/>
              </w:rPr>
              <w:t>12.2025</w:t>
            </w:r>
          </w:p>
        </w:tc>
        <w:tc>
          <w:tcPr>
            <w:tcW w:w="1687" w:type="dxa"/>
            <w:tcBorders>
              <w:top w:val="single" w:sz="12" w:space="0" w:color="auto"/>
            </w:tcBorders>
            <w:noWrap/>
            <w:vAlign w:val="center"/>
          </w:tcPr>
          <w:p w14:paraId="71F03866" w14:textId="0AC7FB04" w:rsidR="00D527BA" w:rsidRPr="00824EB5" w:rsidRDefault="00054429">
            <w:pPr>
              <w:jc w:val="center"/>
              <w:rPr>
                <w:sz w:val="15"/>
                <w:szCs w:val="15"/>
              </w:rPr>
            </w:pPr>
            <w:r>
              <w:rPr>
                <w:sz w:val="15"/>
                <w:szCs w:val="15"/>
              </w:rPr>
              <w:t>0</w:t>
            </w:r>
          </w:p>
        </w:tc>
        <w:tc>
          <w:tcPr>
            <w:tcW w:w="1816" w:type="dxa"/>
            <w:tcBorders>
              <w:top w:val="single" w:sz="12" w:space="0" w:color="auto"/>
            </w:tcBorders>
            <w:noWrap/>
            <w:vAlign w:val="center"/>
          </w:tcPr>
          <w:p w14:paraId="27B0907A" w14:textId="7E62DF6C" w:rsidR="00D527BA" w:rsidRPr="00824EB5" w:rsidRDefault="00054429">
            <w:pPr>
              <w:jc w:val="right"/>
              <w:rPr>
                <w:sz w:val="15"/>
                <w:szCs w:val="15"/>
              </w:rPr>
            </w:pPr>
            <w:r>
              <w:rPr>
                <w:sz w:val="15"/>
                <w:szCs w:val="15"/>
              </w:rPr>
              <w:t>60 000</w:t>
            </w:r>
          </w:p>
        </w:tc>
      </w:tr>
      <w:tr w:rsidR="00D527BA" w:rsidRPr="00824EB5" w14:paraId="686CA764" w14:textId="77777777">
        <w:trPr>
          <w:trHeight w:val="330"/>
        </w:trPr>
        <w:tc>
          <w:tcPr>
            <w:tcW w:w="2720" w:type="dxa"/>
            <w:tcBorders>
              <w:right w:val="single" w:sz="12" w:space="0" w:color="auto"/>
            </w:tcBorders>
            <w:noWrap/>
            <w:vAlign w:val="center"/>
          </w:tcPr>
          <w:p w14:paraId="03351C0F" w14:textId="77777777" w:rsidR="00D527BA" w:rsidRPr="00824EB5" w:rsidRDefault="00D527BA">
            <w:pPr>
              <w:jc w:val="left"/>
              <w:rPr>
                <w:sz w:val="15"/>
                <w:szCs w:val="15"/>
              </w:rPr>
            </w:pPr>
          </w:p>
        </w:tc>
        <w:tc>
          <w:tcPr>
            <w:tcW w:w="789" w:type="dxa"/>
            <w:tcBorders>
              <w:left w:val="single" w:sz="12" w:space="0" w:color="auto"/>
            </w:tcBorders>
            <w:noWrap/>
            <w:vAlign w:val="center"/>
          </w:tcPr>
          <w:p w14:paraId="27822E5D" w14:textId="77777777" w:rsidR="00D527BA" w:rsidRPr="00824EB5" w:rsidRDefault="00D527BA">
            <w:pPr>
              <w:jc w:val="center"/>
              <w:rPr>
                <w:sz w:val="15"/>
                <w:szCs w:val="15"/>
              </w:rPr>
            </w:pPr>
          </w:p>
        </w:tc>
        <w:tc>
          <w:tcPr>
            <w:tcW w:w="914" w:type="dxa"/>
            <w:noWrap/>
            <w:vAlign w:val="center"/>
          </w:tcPr>
          <w:p w14:paraId="48396121" w14:textId="77777777" w:rsidR="00D527BA" w:rsidRPr="00824EB5" w:rsidRDefault="00D527BA">
            <w:pPr>
              <w:jc w:val="center"/>
              <w:rPr>
                <w:sz w:val="15"/>
                <w:szCs w:val="15"/>
              </w:rPr>
            </w:pPr>
          </w:p>
        </w:tc>
        <w:tc>
          <w:tcPr>
            <w:tcW w:w="1422" w:type="dxa"/>
            <w:noWrap/>
            <w:vAlign w:val="center"/>
          </w:tcPr>
          <w:p w14:paraId="5C501A6F" w14:textId="77777777" w:rsidR="00D527BA" w:rsidRPr="00824EB5" w:rsidRDefault="00D527BA">
            <w:pPr>
              <w:jc w:val="center"/>
              <w:rPr>
                <w:sz w:val="15"/>
                <w:szCs w:val="15"/>
              </w:rPr>
            </w:pPr>
          </w:p>
        </w:tc>
        <w:tc>
          <w:tcPr>
            <w:tcW w:w="1687" w:type="dxa"/>
            <w:noWrap/>
            <w:vAlign w:val="center"/>
          </w:tcPr>
          <w:p w14:paraId="0813004D" w14:textId="77777777" w:rsidR="00D527BA" w:rsidRPr="00824EB5" w:rsidRDefault="00D527BA">
            <w:pPr>
              <w:jc w:val="right"/>
              <w:rPr>
                <w:sz w:val="15"/>
                <w:szCs w:val="15"/>
              </w:rPr>
            </w:pPr>
            <w:r w:rsidRPr="00824EB5">
              <w:rPr>
                <w:sz w:val="15"/>
                <w:szCs w:val="15"/>
              </w:rPr>
              <w:t xml:space="preserve"> 0 </w:t>
            </w:r>
          </w:p>
        </w:tc>
        <w:tc>
          <w:tcPr>
            <w:tcW w:w="1816" w:type="dxa"/>
            <w:noWrap/>
            <w:vAlign w:val="center"/>
          </w:tcPr>
          <w:p w14:paraId="5BFF33A2" w14:textId="77777777" w:rsidR="00D527BA" w:rsidRPr="00824EB5" w:rsidRDefault="00D527BA">
            <w:pPr>
              <w:jc w:val="right"/>
              <w:rPr>
                <w:sz w:val="15"/>
                <w:szCs w:val="15"/>
              </w:rPr>
            </w:pPr>
            <w:r w:rsidRPr="00824EB5">
              <w:rPr>
                <w:sz w:val="15"/>
                <w:szCs w:val="15"/>
              </w:rPr>
              <w:t>0</w:t>
            </w:r>
          </w:p>
        </w:tc>
      </w:tr>
      <w:tr w:rsidR="00D527BA" w:rsidRPr="00824EB5" w14:paraId="63E73C48" w14:textId="77777777">
        <w:trPr>
          <w:trHeight w:val="330"/>
        </w:trPr>
        <w:tc>
          <w:tcPr>
            <w:tcW w:w="9348" w:type="dxa"/>
            <w:gridSpan w:val="6"/>
            <w:tcBorders>
              <w:top w:val="single" w:sz="12" w:space="0" w:color="auto"/>
              <w:bottom w:val="single" w:sz="12" w:space="0" w:color="auto"/>
            </w:tcBorders>
            <w:noWrap/>
            <w:vAlign w:val="center"/>
          </w:tcPr>
          <w:p w14:paraId="2B5E837E" w14:textId="77777777" w:rsidR="00D527BA" w:rsidRPr="00824EB5" w:rsidRDefault="00D527BA">
            <w:pPr>
              <w:rPr>
                <w:sz w:val="15"/>
                <w:szCs w:val="15"/>
              </w:rPr>
            </w:pPr>
            <w:r w:rsidRPr="00824EB5">
              <w:rPr>
                <w:b/>
                <w:bCs/>
                <w:sz w:val="15"/>
                <w:szCs w:val="15"/>
              </w:rPr>
              <w:t>Krátkodobé finančné výpomoci</w:t>
            </w:r>
            <w:r w:rsidRPr="00824EB5">
              <w:rPr>
                <w:sz w:val="15"/>
                <w:szCs w:val="15"/>
              </w:rPr>
              <w:t> </w:t>
            </w:r>
          </w:p>
        </w:tc>
      </w:tr>
      <w:tr w:rsidR="00D527BA" w:rsidRPr="00824EB5" w14:paraId="01A91C47" w14:textId="77777777">
        <w:trPr>
          <w:trHeight w:val="345"/>
        </w:trPr>
        <w:tc>
          <w:tcPr>
            <w:tcW w:w="2720" w:type="dxa"/>
            <w:tcBorders>
              <w:bottom w:val="single" w:sz="12" w:space="0" w:color="auto"/>
              <w:right w:val="single" w:sz="12" w:space="0" w:color="auto"/>
            </w:tcBorders>
            <w:noWrap/>
            <w:vAlign w:val="center"/>
          </w:tcPr>
          <w:p w14:paraId="3900893F" w14:textId="77777777" w:rsidR="00D527BA" w:rsidRPr="00824EB5" w:rsidRDefault="00D527BA" w:rsidP="00DF5471">
            <w:pPr>
              <w:rPr>
                <w:sz w:val="15"/>
                <w:szCs w:val="15"/>
              </w:rPr>
            </w:pPr>
          </w:p>
        </w:tc>
        <w:tc>
          <w:tcPr>
            <w:tcW w:w="789" w:type="dxa"/>
            <w:tcBorders>
              <w:left w:val="single" w:sz="12" w:space="0" w:color="auto"/>
              <w:bottom w:val="single" w:sz="12" w:space="0" w:color="auto"/>
            </w:tcBorders>
            <w:noWrap/>
            <w:vAlign w:val="center"/>
          </w:tcPr>
          <w:p w14:paraId="649E0FB9" w14:textId="77777777" w:rsidR="00D527BA" w:rsidRPr="00824EB5" w:rsidRDefault="00D527BA" w:rsidP="00DF5471">
            <w:pPr>
              <w:rPr>
                <w:sz w:val="15"/>
                <w:szCs w:val="15"/>
              </w:rPr>
            </w:pPr>
          </w:p>
        </w:tc>
        <w:tc>
          <w:tcPr>
            <w:tcW w:w="914" w:type="dxa"/>
            <w:tcBorders>
              <w:bottom w:val="single" w:sz="12" w:space="0" w:color="auto"/>
            </w:tcBorders>
            <w:noWrap/>
            <w:vAlign w:val="center"/>
          </w:tcPr>
          <w:p w14:paraId="1ECE243F" w14:textId="77777777" w:rsidR="00D527BA" w:rsidRPr="00824EB5" w:rsidRDefault="00D527BA">
            <w:pPr>
              <w:jc w:val="center"/>
              <w:rPr>
                <w:sz w:val="15"/>
                <w:szCs w:val="15"/>
              </w:rPr>
            </w:pPr>
          </w:p>
        </w:tc>
        <w:tc>
          <w:tcPr>
            <w:tcW w:w="1422" w:type="dxa"/>
            <w:tcBorders>
              <w:bottom w:val="single" w:sz="12" w:space="0" w:color="auto"/>
            </w:tcBorders>
            <w:noWrap/>
            <w:vAlign w:val="center"/>
          </w:tcPr>
          <w:p w14:paraId="655137E9" w14:textId="77777777" w:rsidR="00D527BA" w:rsidRPr="00824EB5" w:rsidRDefault="00D527BA">
            <w:pPr>
              <w:jc w:val="center"/>
              <w:rPr>
                <w:sz w:val="15"/>
                <w:szCs w:val="15"/>
              </w:rPr>
            </w:pPr>
          </w:p>
        </w:tc>
        <w:tc>
          <w:tcPr>
            <w:tcW w:w="1687" w:type="dxa"/>
            <w:tcBorders>
              <w:bottom w:val="single" w:sz="12" w:space="0" w:color="auto"/>
            </w:tcBorders>
            <w:noWrap/>
            <w:vAlign w:val="center"/>
          </w:tcPr>
          <w:p w14:paraId="77DADA3B" w14:textId="77777777" w:rsidR="00D527BA" w:rsidRPr="00824EB5" w:rsidRDefault="00F36553" w:rsidP="00641307">
            <w:pPr>
              <w:jc w:val="right"/>
              <w:rPr>
                <w:sz w:val="15"/>
                <w:szCs w:val="15"/>
              </w:rPr>
            </w:pPr>
            <w:r w:rsidRPr="00824EB5">
              <w:rPr>
                <w:sz w:val="15"/>
                <w:szCs w:val="15"/>
              </w:rPr>
              <w:t>0</w:t>
            </w:r>
          </w:p>
        </w:tc>
        <w:tc>
          <w:tcPr>
            <w:tcW w:w="1816" w:type="dxa"/>
            <w:tcBorders>
              <w:bottom w:val="single" w:sz="12" w:space="0" w:color="auto"/>
            </w:tcBorders>
            <w:noWrap/>
            <w:vAlign w:val="center"/>
          </w:tcPr>
          <w:p w14:paraId="21F2FB8D" w14:textId="77777777" w:rsidR="00D527BA" w:rsidRPr="00824EB5" w:rsidRDefault="00DF5471">
            <w:pPr>
              <w:jc w:val="right"/>
              <w:rPr>
                <w:sz w:val="15"/>
                <w:szCs w:val="15"/>
              </w:rPr>
            </w:pPr>
            <w:r w:rsidRPr="00824EB5">
              <w:rPr>
                <w:sz w:val="15"/>
                <w:szCs w:val="15"/>
              </w:rPr>
              <w:t>0</w:t>
            </w:r>
            <w:r w:rsidR="00F36553" w:rsidRPr="00824EB5">
              <w:rPr>
                <w:sz w:val="15"/>
                <w:szCs w:val="15"/>
              </w:rPr>
              <w:t> </w:t>
            </w:r>
            <w:r w:rsidR="00D527BA" w:rsidRPr="00824EB5">
              <w:rPr>
                <w:sz w:val="15"/>
                <w:szCs w:val="15"/>
              </w:rPr>
              <w:t> </w:t>
            </w:r>
          </w:p>
        </w:tc>
      </w:tr>
    </w:tbl>
    <w:p w14:paraId="4FAE9148" w14:textId="77777777" w:rsidR="00D527BA" w:rsidRPr="00824EB5" w:rsidRDefault="00D527BA"/>
    <w:p w14:paraId="7708478D" w14:textId="77777777" w:rsidR="008246C5" w:rsidRPr="00824EB5" w:rsidRDefault="008246C5"/>
    <w:p w14:paraId="13ADF412" w14:textId="77777777" w:rsidR="00D527BA" w:rsidRPr="00824EB5" w:rsidRDefault="00D527BA">
      <w:pPr>
        <w:pStyle w:val="Nadpis2"/>
      </w:pPr>
      <w:r w:rsidRPr="00824EB5">
        <w:t xml:space="preserve">Bankové úvery </w:t>
      </w:r>
    </w:p>
    <w:p w14:paraId="13791628" w14:textId="77777777" w:rsidR="00D527BA" w:rsidRPr="00824EB5" w:rsidRDefault="00D527BA">
      <w:pPr>
        <w:rPr>
          <w:snapToGrid w:val="0"/>
          <w:sz w:val="15"/>
          <w:u w:val="single"/>
          <w:lang w:eastAsia="sk-SK"/>
        </w:rPr>
      </w:pPr>
    </w:p>
    <w:tbl>
      <w:tblPr>
        <w:tblW w:w="485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827"/>
        <w:gridCol w:w="772"/>
        <w:gridCol w:w="1117"/>
        <w:gridCol w:w="1160"/>
        <w:gridCol w:w="1314"/>
        <w:gridCol w:w="1582"/>
      </w:tblGrid>
      <w:tr w:rsidR="00D527BA" w:rsidRPr="00824EB5" w14:paraId="2FCDBC0F" w14:textId="77777777">
        <w:trPr>
          <w:trHeight w:val="990"/>
        </w:trPr>
        <w:tc>
          <w:tcPr>
            <w:tcW w:w="2911" w:type="dxa"/>
            <w:tcBorders>
              <w:top w:val="single" w:sz="12" w:space="0" w:color="auto"/>
              <w:bottom w:val="nil"/>
              <w:right w:val="single" w:sz="12" w:space="0" w:color="auto"/>
            </w:tcBorders>
            <w:noWrap/>
            <w:vAlign w:val="center"/>
          </w:tcPr>
          <w:p w14:paraId="2753B82D" w14:textId="77777777" w:rsidR="00D527BA" w:rsidRPr="00824EB5" w:rsidRDefault="00D527BA">
            <w:pPr>
              <w:pStyle w:val="TopHeader"/>
              <w:rPr>
                <w:rFonts w:ascii="Verdana" w:hAnsi="Verdana"/>
                <w:sz w:val="15"/>
                <w:szCs w:val="15"/>
              </w:rPr>
            </w:pPr>
            <w:r w:rsidRPr="00824EB5">
              <w:rPr>
                <w:rFonts w:ascii="Verdana" w:hAnsi="Verdana"/>
                <w:sz w:val="15"/>
                <w:szCs w:val="15"/>
              </w:rPr>
              <w:t>Názov položky</w:t>
            </w:r>
          </w:p>
        </w:tc>
        <w:tc>
          <w:tcPr>
            <w:tcW w:w="789" w:type="dxa"/>
            <w:tcBorders>
              <w:top w:val="single" w:sz="12" w:space="0" w:color="auto"/>
              <w:left w:val="single" w:sz="12" w:space="0" w:color="auto"/>
              <w:bottom w:val="nil"/>
              <w:right w:val="single" w:sz="12" w:space="0" w:color="auto"/>
            </w:tcBorders>
            <w:noWrap/>
            <w:vAlign w:val="center"/>
          </w:tcPr>
          <w:p w14:paraId="51CD604D" w14:textId="77777777" w:rsidR="00D527BA" w:rsidRPr="00824EB5" w:rsidRDefault="00D527BA">
            <w:pPr>
              <w:pStyle w:val="TopHeader"/>
              <w:rPr>
                <w:rFonts w:ascii="Verdana" w:hAnsi="Verdana"/>
                <w:sz w:val="15"/>
                <w:szCs w:val="15"/>
              </w:rPr>
            </w:pPr>
            <w:r w:rsidRPr="00824EB5">
              <w:rPr>
                <w:rFonts w:ascii="Verdana" w:hAnsi="Verdana"/>
                <w:sz w:val="15"/>
                <w:szCs w:val="15"/>
              </w:rPr>
              <w:t>Mena</w:t>
            </w:r>
          </w:p>
        </w:tc>
        <w:tc>
          <w:tcPr>
            <w:tcW w:w="1145" w:type="dxa"/>
            <w:tcBorders>
              <w:top w:val="single" w:sz="12" w:space="0" w:color="auto"/>
              <w:left w:val="single" w:sz="12" w:space="0" w:color="auto"/>
              <w:bottom w:val="nil"/>
              <w:right w:val="single" w:sz="12" w:space="0" w:color="auto"/>
            </w:tcBorders>
            <w:noWrap/>
            <w:vAlign w:val="center"/>
          </w:tcPr>
          <w:p w14:paraId="4EF44E87" w14:textId="77777777" w:rsidR="00D527BA" w:rsidRPr="00824EB5" w:rsidRDefault="00D527BA">
            <w:pPr>
              <w:pStyle w:val="TopHeader"/>
              <w:rPr>
                <w:rFonts w:ascii="Verdana" w:hAnsi="Verdana"/>
                <w:sz w:val="15"/>
                <w:szCs w:val="15"/>
              </w:rPr>
            </w:pPr>
            <w:r w:rsidRPr="00824EB5">
              <w:rPr>
                <w:rFonts w:ascii="Verdana" w:hAnsi="Verdana"/>
                <w:sz w:val="15"/>
                <w:szCs w:val="15"/>
              </w:rPr>
              <w:t xml:space="preserve">Úrok </w:t>
            </w:r>
            <w:r w:rsidRPr="00824EB5">
              <w:rPr>
                <w:rFonts w:ascii="Verdana" w:hAnsi="Verdana"/>
                <w:sz w:val="15"/>
                <w:szCs w:val="15"/>
              </w:rPr>
              <w:br/>
              <w:t xml:space="preserve">p. a. </w:t>
            </w:r>
          </w:p>
          <w:p w14:paraId="0D7561BF" w14:textId="77777777" w:rsidR="00D527BA" w:rsidRPr="00824EB5" w:rsidRDefault="00D527BA">
            <w:pPr>
              <w:pStyle w:val="TopHeader"/>
              <w:rPr>
                <w:rFonts w:ascii="Verdana" w:hAnsi="Verdana"/>
                <w:sz w:val="15"/>
                <w:szCs w:val="15"/>
              </w:rPr>
            </w:pPr>
            <w:r w:rsidRPr="00824EB5">
              <w:rPr>
                <w:rFonts w:ascii="Verdana" w:hAnsi="Verdana"/>
                <w:sz w:val="15"/>
                <w:szCs w:val="15"/>
              </w:rPr>
              <w:t>v %</w:t>
            </w:r>
          </w:p>
        </w:tc>
        <w:tc>
          <w:tcPr>
            <w:tcW w:w="1190" w:type="dxa"/>
            <w:tcBorders>
              <w:top w:val="single" w:sz="12" w:space="0" w:color="auto"/>
              <w:left w:val="single" w:sz="12" w:space="0" w:color="auto"/>
              <w:bottom w:val="nil"/>
              <w:right w:val="single" w:sz="12" w:space="0" w:color="auto"/>
            </w:tcBorders>
            <w:noWrap/>
            <w:vAlign w:val="center"/>
          </w:tcPr>
          <w:p w14:paraId="6B33818D" w14:textId="77777777" w:rsidR="00D527BA" w:rsidRPr="00824EB5" w:rsidRDefault="00D527BA">
            <w:pPr>
              <w:pStyle w:val="TopHeader"/>
              <w:rPr>
                <w:rFonts w:ascii="Verdana" w:hAnsi="Verdana"/>
                <w:sz w:val="15"/>
                <w:szCs w:val="15"/>
              </w:rPr>
            </w:pPr>
            <w:r w:rsidRPr="00824EB5">
              <w:rPr>
                <w:rFonts w:ascii="Verdana" w:hAnsi="Verdana"/>
                <w:sz w:val="15"/>
                <w:szCs w:val="15"/>
              </w:rPr>
              <w:t>Dátum splatnosti</w:t>
            </w:r>
          </w:p>
        </w:tc>
        <w:tc>
          <w:tcPr>
            <w:tcW w:w="1349" w:type="dxa"/>
            <w:tcBorders>
              <w:top w:val="single" w:sz="12" w:space="0" w:color="auto"/>
              <w:left w:val="single" w:sz="12" w:space="0" w:color="auto"/>
              <w:bottom w:val="nil"/>
              <w:right w:val="single" w:sz="12" w:space="0" w:color="auto"/>
            </w:tcBorders>
            <w:noWrap/>
            <w:vAlign w:val="center"/>
          </w:tcPr>
          <w:p w14:paraId="31FDDBA9" w14:textId="77777777" w:rsidR="00D527BA" w:rsidRPr="00824EB5" w:rsidRDefault="00D527BA">
            <w:pPr>
              <w:pStyle w:val="TopHeader"/>
              <w:rPr>
                <w:rFonts w:ascii="Verdana" w:hAnsi="Verdana"/>
                <w:sz w:val="15"/>
                <w:szCs w:val="15"/>
              </w:rPr>
            </w:pPr>
            <w:r w:rsidRPr="00824EB5">
              <w:rPr>
                <w:rFonts w:ascii="Verdana" w:hAnsi="Verdana"/>
                <w:sz w:val="15"/>
                <w:szCs w:val="15"/>
              </w:rPr>
              <w:t>Suma istiny v príslušnej mene za bežné účtovné obdobie</w:t>
            </w:r>
          </w:p>
        </w:tc>
        <w:tc>
          <w:tcPr>
            <w:tcW w:w="1626" w:type="dxa"/>
            <w:tcBorders>
              <w:top w:val="single" w:sz="12" w:space="0" w:color="auto"/>
              <w:left w:val="single" w:sz="12" w:space="0" w:color="auto"/>
              <w:bottom w:val="nil"/>
            </w:tcBorders>
            <w:vAlign w:val="center"/>
          </w:tcPr>
          <w:p w14:paraId="72E0A959" w14:textId="77777777" w:rsidR="00D527BA" w:rsidRPr="00824EB5" w:rsidRDefault="00D527BA">
            <w:pPr>
              <w:pStyle w:val="TopHeader"/>
              <w:rPr>
                <w:rFonts w:ascii="Verdana" w:hAnsi="Verdana"/>
                <w:sz w:val="15"/>
                <w:szCs w:val="15"/>
              </w:rPr>
            </w:pPr>
            <w:r w:rsidRPr="00824EB5">
              <w:rPr>
                <w:rFonts w:ascii="Verdana" w:hAnsi="Verdana"/>
                <w:sz w:val="15"/>
                <w:szCs w:val="15"/>
              </w:rPr>
              <w:t>Suma istiny v príslušnej mene za bezprostredne predchádzajúce účtovné obdobie</w:t>
            </w:r>
          </w:p>
        </w:tc>
      </w:tr>
      <w:tr w:rsidR="00D527BA" w:rsidRPr="00824EB5" w14:paraId="5E91A98E" w14:textId="77777777">
        <w:trPr>
          <w:trHeight w:val="330"/>
        </w:trPr>
        <w:tc>
          <w:tcPr>
            <w:tcW w:w="2911" w:type="dxa"/>
            <w:tcBorders>
              <w:top w:val="nil"/>
              <w:bottom w:val="single" w:sz="12" w:space="0" w:color="auto"/>
              <w:right w:val="single" w:sz="12" w:space="0" w:color="auto"/>
            </w:tcBorders>
            <w:noWrap/>
            <w:vAlign w:val="center"/>
          </w:tcPr>
          <w:p w14:paraId="02B467B1" w14:textId="77777777" w:rsidR="00D527BA" w:rsidRPr="00824EB5" w:rsidRDefault="00D527BA">
            <w:pPr>
              <w:jc w:val="center"/>
              <w:rPr>
                <w:bCs/>
                <w:sz w:val="15"/>
                <w:szCs w:val="15"/>
              </w:rPr>
            </w:pPr>
            <w:r w:rsidRPr="00824EB5">
              <w:rPr>
                <w:bCs/>
                <w:sz w:val="15"/>
                <w:szCs w:val="15"/>
              </w:rPr>
              <w:t>A</w:t>
            </w:r>
          </w:p>
        </w:tc>
        <w:tc>
          <w:tcPr>
            <w:tcW w:w="789" w:type="dxa"/>
            <w:tcBorders>
              <w:top w:val="nil"/>
              <w:left w:val="single" w:sz="12" w:space="0" w:color="auto"/>
              <w:bottom w:val="single" w:sz="12" w:space="0" w:color="auto"/>
              <w:right w:val="single" w:sz="12" w:space="0" w:color="auto"/>
            </w:tcBorders>
            <w:noWrap/>
            <w:vAlign w:val="center"/>
          </w:tcPr>
          <w:p w14:paraId="5DFA956A" w14:textId="77777777" w:rsidR="00D527BA" w:rsidRPr="00824EB5" w:rsidRDefault="00D527BA">
            <w:pPr>
              <w:jc w:val="center"/>
              <w:rPr>
                <w:sz w:val="15"/>
                <w:szCs w:val="15"/>
              </w:rPr>
            </w:pPr>
            <w:r w:rsidRPr="00824EB5">
              <w:rPr>
                <w:sz w:val="15"/>
                <w:szCs w:val="15"/>
              </w:rPr>
              <w:t>b</w:t>
            </w:r>
          </w:p>
        </w:tc>
        <w:tc>
          <w:tcPr>
            <w:tcW w:w="1145" w:type="dxa"/>
            <w:tcBorders>
              <w:top w:val="nil"/>
              <w:left w:val="single" w:sz="12" w:space="0" w:color="auto"/>
              <w:bottom w:val="single" w:sz="12" w:space="0" w:color="auto"/>
              <w:right w:val="single" w:sz="12" w:space="0" w:color="auto"/>
            </w:tcBorders>
            <w:noWrap/>
            <w:vAlign w:val="center"/>
          </w:tcPr>
          <w:p w14:paraId="7142F27A" w14:textId="77777777" w:rsidR="00D527BA" w:rsidRPr="00824EB5" w:rsidRDefault="00D527BA">
            <w:pPr>
              <w:jc w:val="center"/>
              <w:rPr>
                <w:sz w:val="15"/>
                <w:szCs w:val="15"/>
              </w:rPr>
            </w:pPr>
            <w:r w:rsidRPr="00824EB5">
              <w:rPr>
                <w:sz w:val="15"/>
                <w:szCs w:val="15"/>
              </w:rPr>
              <w:t>c</w:t>
            </w:r>
          </w:p>
        </w:tc>
        <w:tc>
          <w:tcPr>
            <w:tcW w:w="1190" w:type="dxa"/>
            <w:tcBorders>
              <w:top w:val="nil"/>
              <w:left w:val="single" w:sz="12" w:space="0" w:color="auto"/>
              <w:bottom w:val="single" w:sz="12" w:space="0" w:color="auto"/>
              <w:right w:val="single" w:sz="12" w:space="0" w:color="auto"/>
            </w:tcBorders>
            <w:noWrap/>
            <w:vAlign w:val="center"/>
          </w:tcPr>
          <w:p w14:paraId="305D238A" w14:textId="77777777" w:rsidR="00D527BA" w:rsidRPr="00824EB5" w:rsidRDefault="00D527BA">
            <w:pPr>
              <w:jc w:val="center"/>
              <w:rPr>
                <w:sz w:val="15"/>
                <w:szCs w:val="15"/>
              </w:rPr>
            </w:pPr>
            <w:r w:rsidRPr="00824EB5">
              <w:rPr>
                <w:sz w:val="15"/>
                <w:szCs w:val="15"/>
              </w:rPr>
              <w:t>d</w:t>
            </w:r>
          </w:p>
        </w:tc>
        <w:tc>
          <w:tcPr>
            <w:tcW w:w="1349" w:type="dxa"/>
            <w:tcBorders>
              <w:top w:val="nil"/>
              <w:left w:val="single" w:sz="12" w:space="0" w:color="auto"/>
              <w:bottom w:val="single" w:sz="12" w:space="0" w:color="auto"/>
              <w:right w:val="single" w:sz="12" w:space="0" w:color="auto"/>
            </w:tcBorders>
            <w:noWrap/>
            <w:vAlign w:val="center"/>
          </w:tcPr>
          <w:p w14:paraId="00292A4C" w14:textId="77777777" w:rsidR="00D527BA" w:rsidRPr="00824EB5" w:rsidRDefault="00D527BA">
            <w:pPr>
              <w:jc w:val="center"/>
              <w:rPr>
                <w:sz w:val="15"/>
                <w:szCs w:val="15"/>
              </w:rPr>
            </w:pPr>
            <w:r w:rsidRPr="00824EB5">
              <w:rPr>
                <w:sz w:val="15"/>
                <w:szCs w:val="15"/>
              </w:rPr>
              <w:t>e</w:t>
            </w:r>
          </w:p>
        </w:tc>
        <w:tc>
          <w:tcPr>
            <w:tcW w:w="1626" w:type="dxa"/>
            <w:tcBorders>
              <w:top w:val="nil"/>
              <w:left w:val="single" w:sz="12" w:space="0" w:color="auto"/>
              <w:bottom w:val="single" w:sz="12" w:space="0" w:color="auto"/>
            </w:tcBorders>
            <w:noWrap/>
            <w:vAlign w:val="center"/>
          </w:tcPr>
          <w:p w14:paraId="46484BD3" w14:textId="77777777" w:rsidR="00D527BA" w:rsidRPr="00824EB5" w:rsidRDefault="00D527BA">
            <w:pPr>
              <w:jc w:val="center"/>
              <w:rPr>
                <w:sz w:val="15"/>
                <w:szCs w:val="15"/>
              </w:rPr>
            </w:pPr>
            <w:r w:rsidRPr="00824EB5">
              <w:rPr>
                <w:sz w:val="15"/>
                <w:szCs w:val="15"/>
              </w:rPr>
              <w:t>f</w:t>
            </w:r>
          </w:p>
        </w:tc>
      </w:tr>
      <w:tr w:rsidR="00D527BA" w:rsidRPr="00824EB5" w14:paraId="6AB69C4F" w14:textId="77777777">
        <w:trPr>
          <w:trHeight w:val="330"/>
        </w:trPr>
        <w:tc>
          <w:tcPr>
            <w:tcW w:w="9010" w:type="dxa"/>
            <w:gridSpan w:val="6"/>
            <w:tcBorders>
              <w:top w:val="single" w:sz="12" w:space="0" w:color="auto"/>
              <w:bottom w:val="single" w:sz="12" w:space="0" w:color="auto"/>
            </w:tcBorders>
            <w:noWrap/>
            <w:vAlign w:val="center"/>
          </w:tcPr>
          <w:p w14:paraId="152294E4" w14:textId="77777777" w:rsidR="00D527BA" w:rsidRPr="00824EB5" w:rsidRDefault="00D527BA">
            <w:pPr>
              <w:rPr>
                <w:sz w:val="15"/>
                <w:szCs w:val="15"/>
              </w:rPr>
            </w:pPr>
            <w:r w:rsidRPr="00824EB5">
              <w:rPr>
                <w:b/>
                <w:bCs/>
                <w:sz w:val="15"/>
                <w:szCs w:val="15"/>
              </w:rPr>
              <w:t>Dlhodobé bankové úvery</w:t>
            </w:r>
          </w:p>
        </w:tc>
      </w:tr>
      <w:tr w:rsidR="00D527BA" w:rsidRPr="00824EB5" w14:paraId="2F74298A" w14:textId="77777777">
        <w:trPr>
          <w:trHeight w:val="330"/>
        </w:trPr>
        <w:tc>
          <w:tcPr>
            <w:tcW w:w="2911" w:type="dxa"/>
            <w:tcBorders>
              <w:top w:val="single" w:sz="12" w:space="0" w:color="auto"/>
              <w:right w:val="single" w:sz="12" w:space="0" w:color="auto"/>
            </w:tcBorders>
            <w:noWrap/>
            <w:vAlign w:val="center"/>
          </w:tcPr>
          <w:p w14:paraId="7A97665A" w14:textId="67CCB881" w:rsidR="00D527BA" w:rsidRPr="00824EB5" w:rsidRDefault="00FE4B3E">
            <w:pPr>
              <w:jc w:val="left"/>
              <w:rPr>
                <w:sz w:val="15"/>
                <w:szCs w:val="15"/>
              </w:rPr>
            </w:pPr>
            <w:r>
              <w:rPr>
                <w:sz w:val="15"/>
                <w:szCs w:val="15"/>
              </w:rPr>
              <w:t xml:space="preserve">VUB banka </w:t>
            </w:r>
            <w:proofErr w:type="spellStart"/>
            <w:r>
              <w:rPr>
                <w:sz w:val="15"/>
                <w:szCs w:val="15"/>
              </w:rPr>
              <w:t>a.s</w:t>
            </w:r>
            <w:proofErr w:type="spellEnd"/>
            <w:r>
              <w:rPr>
                <w:sz w:val="15"/>
                <w:szCs w:val="15"/>
              </w:rPr>
              <w:t xml:space="preserve">. </w:t>
            </w:r>
            <w:r w:rsidR="00D527BA" w:rsidRPr="00824EB5">
              <w:rPr>
                <w:sz w:val="15"/>
                <w:szCs w:val="15"/>
              </w:rPr>
              <w:t>– dlhodobá časť úveru</w:t>
            </w:r>
          </w:p>
        </w:tc>
        <w:tc>
          <w:tcPr>
            <w:tcW w:w="789" w:type="dxa"/>
            <w:tcBorders>
              <w:top w:val="single" w:sz="12" w:space="0" w:color="auto"/>
              <w:left w:val="single" w:sz="12" w:space="0" w:color="auto"/>
            </w:tcBorders>
            <w:noWrap/>
            <w:vAlign w:val="center"/>
          </w:tcPr>
          <w:p w14:paraId="1D3E7ADE" w14:textId="77777777" w:rsidR="00D527BA" w:rsidRPr="00824EB5" w:rsidRDefault="00D527BA">
            <w:pPr>
              <w:jc w:val="center"/>
              <w:rPr>
                <w:sz w:val="15"/>
                <w:szCs w:val="15"/>
              </w:rPr>
            </w:pPr>
            <w:r w:rsidRPr="00824EB5">
              <w:rPr>
                <w:sz w:val="15"/>
                <w:szCs w:val="15"/>
              </w:rPr>
              <w:t>EUR</w:t>
            </w:r>
          </w:p>
        </w:tc>
        <w:tc>
          <w:tcPr>
            <w:tcW w:w="1145" w:type="dxa"/>
            <w:tcBorders>
              <w:top w:val="single" w:sz="12" w:space="0" w:color="auto"/>
            </w:tcBorders>
            <w:noWrap/>
            <w:vAlign w:val="center"/>
          </w:tcPr>
          <w:p w14:paraId="00FC46FB" w14:textId="446B2BAC" w:rsidR="00D527BA" w:rsidRPr="00824EB5" w:rsidRDefault="00FE4B3E">
            <w:pPr>
              <w:jc w:val="center"/>
              <w:rPr>
                <w:sz w:val="15"/>
                <w:szCs w:val="15"/>
              </w:rPr>
            </w:pPr>
            <w:r>
              <w:rPr>
                <w:sz w:val="15"/>
                <w:szCs w:val="15"/>
              </w:rPr>
              <w:t>5,250</w:t>
            </w:r>
          </w:p>
        </w:tc>
        <w:tc>
          <w:tcPr>
            <w:tcW w:w="1190" w:type="dxa"/>
            <w:tcBorders>
              <w:top w:val="single" w:sz="12" w:space="0" w:color="auto"/>
            </w:tcBorders>
            <w:noWrap/>
            <w:vAlign w:val="center"/>
          </w:tcPr>
          <w:p w14:paraId="693BC4BA" w14:textId="2DCC222D" w:rsidR="00D527BA" w:rsidRPr="00824EB5" w:rsidRDefault="000449EB">
            <w:pPr>
              <w:jc w:val="center"/>
              <w:rPr>
                <w:sz w:val="15"/>
                <w:szCs w:val="15"/>
              </w:rPr>
            </w:pPr>
            <w:r>
              <w:rPr>
                <w:sz w:val="15"/>
                <w:szCs w:val="15"/>
              </w:rPr>
              <w:t>20.5.2032</w:t>
            </w:r>
          </w:p>
        </w:tc>
        <w:tc>
          <w:tcPr>
            <w:tcW w:w="1349" w:type="dxa"/>
            <w:tcBorders>
              <w:top w:val="single" w:sz="12" w:space="0" w:color="auto"/>
            </w:tcBorders>
            <w:noWrap/>
            <w:vAlign w:val="center"/>
          </w:tcPr>
          <w:p w14:paraId="34F70098" w14:textId="7B1F53A0" w:rsidR="00D527BA" w:rsidRPr="00824EB5" w:rsidRDefault="000449EB">
            <w:pPr>
              <w:jc w:val="right"/>
              <w:rPr>
                <w:sz w:val="15"/>
                <w:szCs w:val="15"/>
              </w:rPr>
            </w:pPr>
            <w:r>
              <w:rPr>
                <w:sz w:val="15"/>
                <w:szCs w:val="15"/>
              </w:rPr>
              <w:t>534 533</w:t>
            </w:r>
          </w:p>
        </w:tc>
        <w:tc>
          <w:tcPr>
            <w:tcW w:w="1626" w:type="dxa"/>
            <w:tcBorders>
              <w:top w:val="single" w:sz="12" w:space="0" w:color="auto"/>
            </w:tcBorders>
            <w:noWrap/>
            <w:vAlign w:val="center"/>
          </w:tcPr>
          <w:p w14:paraId="02DE912D" w14:textId="77777777" w:rsidR="00D527BA" w:rsidRPr="00824EB5" w:rsidRDefault="00D527BA">
            <w:pPr>
              <w:jc w:val="right"/>
              <w:rPr>
                <w:sz w:val="15"/>
                <w:szCs w:val="15"/>
              </w:rPr>
            </w:pPr>
            <w:r w:rsidRPr="00824EB5">
              <w:rPr>
                <w:sz w:val="15"/>
                <w:szCs w:val="15"/>
              </w:rPr>
              <w:t>0 </w:t>
            </w:r>
          </w:p>
        </w:tc>
      </w:tr>
      <w:tr w:rsidR="00D527BA" w:rsidRPr="00824EB5" w14:paraId="08DDA613" w14:textId="77777777">
        <w:trPr>
          <w:trHeight w:val="330"/>
        </w:trPr>
        <w:tc>
          <w:tcPr>
            <w:tcW w:w="2911" w:type="dxa"/>
            <w:tcBorders>
              <w:right w:val="single" w:sz="12" w:space="0" w:color="auto"/>
            </w:tcBorders>
            <w:noWrap/>
            <w:vAlign w:val="center"/>
          </w:tcPr>
          <w:p w14:paraId="166A63D6" w14:textId="5B9EBB1C" w:rsidR="00D527BA" w:rsidRPr="00824EB5" w:rsidRDefault="00D527BA">
            <w:pPr>
              <w:jc w:val="left"/>
              <w:rPr>
                <w:sz w:val="15"/>
                <w:szCs w:val="15"/>
              </w:rPr>
            </w:pPr>
          </w:p>
        </w:tc>
        <w:tc>
          <w:tcPr>
            <w:tcW w:w="789" w:type="dxa"/>
            <w:tcBorders>
              <w:left w:val="single" w:sz="12" w:space="0" w:color="auto"/>
            </w:tcBorders>
            <w:noWrap/>
            <w:vAlign w:val="center"/>
          </w:tcPr>
          <w:p w14:paraId="0A84C4EA" w14:textId="77777777" w:rsidR="00D527BA" w:rsidRPr="00824EB5" w:rsidRDefault="00D527BA">
            <w:pPr>
              <w:jc w:val="center"/>
              <w:rPr>
                <w:sz w:val="15"/>
                <w:szCs w:val="15"/>
              </w:rPr>
            </w:pPr>
            <w:r w:rsidRPr="00824EB5">
              <w:rPr>
                <w:sz w:val="15"/>
                <w:szCs w:val="15"/>
              </w:rPr>
              <w:t>EUR</w:t>
            </w:r>
          </w:p>
        </w:tc>
        <w:tc>
          <w:tcPr>
            <w:tcW w:w="1145" w:type="dxa"/>
            <w:noWrap/>
            <w:vAlign w:val="center"/>
          </w:tcPr>
          <w:p w14:paraId="2282F304" w14:textId="77777777" w:rsidR="00D527BA" w:rsidRPr="00824EB5" w:rsidRDefault="00D527BA">
            <w:pPr>
              <w:jc w:val="center"/>
              <w:rPr>
                <w:sz w:val="15"/>
                <w:szCs w:val="15"/>
              </w:rPr>
            </w:pPr>
          </w:p>
        </w:tc>
        <w:tc>
          <w:tcPr>
            <w:tcW w:w="1190" w:type="dxa"/>
            <w:noWrap/>
            <w:vAlign w:val="center"/>
          </w:tcPr>
          <w:p w14:paraId="14B1A82A" w14:textId="77777777" w:rsidR="00D527BA" w:rsidRPr="00824EB5" w:rsidRDefault="00D527BA">
            <w:pPr>
              <w:jc w:val="center"/>
              <w:rPr>
                <w:sz w:val="15"/>
                <w:szCs w:val="15"/>
              </w:rPr>
            </w:pPr>
          </w:p>
        </w:tc>
        <w:tc>
          <w:tcPr>
            <w:tcW w:w="1349" w:type="dxa"/>
            <w:noWrap/>
            <w:vAlign w:val="center"/>
          </w:tcPr>
          <w:p w14:paraId="7E8D0036" w14:textId="77777777" w:rsidR="00D527BA" w:rsidRPr="00824EB5" w:rsidRDefault="00D527BA">
            <w:pPr>
              <w:jc w:val="right"/>
              <w:rPr>
                <w:sz w:val="15"/>
                <w:szCs w:val="15"/>
              </w:rPr>
            </w:pPr>
            <w:r w:rsidRPr="00824EB5">
              <w:rPr>
                <w:sz w:val="15"/>
                <w:szCs w:val="15"/>
              </w:rPr>
              <w:t>0</w:t>
            </w:r>
          </w:p>
        </w:tc>
        <w:tc>
          <w:tcPr>
            <w:tcW w:w="1626" w:type="dxa"/>
            <w:noWrap/>
            <w:vAlign w:val="center"/>
          </w:tcPr>
          <w:p w14:paraId="024E1739" w14:textId="77777777" w:rsidR="00D527BA" w:rsidRPr="00824EB5" w:rsidRDefault="00D527BA">
            <w:pPr>
              <w:jc w:val="right"/>
              <w:rPr>
                <w:sz w:val="15"/>
                <w:szCs w:val="15"/>
              </w:rPr>
            </w:pPr>
            <w:r w:rsidRPr="00824EB5">
              <w:rPr>
                <w:sz w:val="15"/>
                <w:szCs w:val="15"/>
              </w:rPr>
              <w:t>0</w:t>
            </w:r>
          </w:p>
        </w:tc>
      </w:tr>
      <w:tr w:rsidR="00D527BA" w:rsidRPr="00824EB5" w14:paraId="3249C1F7" w14:textId="77777777">
        <w:trPr>
          <w:trHeight w:val="330"/>
        </w:trPr>
        <w:tc>
          <w:tcPr>
            <w:tcW w:w="9010" w:type="dxa"/>
            <w:gridSpan w:val="6"/>
            <w:tcBorders>
              <w:top w:val="single" w:sz="12" w:space="0" w:color="auto"/>
              <w:bottom w:val="single" w:sz="12" w:space="0" w:color="auto"/>
            </w:tcBorders>
            <w:noWrap/>
            <w:vAlign w:val="center"/>
          </w:tcPr>
          <w:p w14:paraId="3A38DB81" w14:textId="77777777" w:rsidR="00D527BA" w:rsidRPr="00824EB5" w:rsidRDefault="00D527BA">
            <w:pPr>
              <w:rPr>
                <w:sz w:val="15"/>
                <w:szCs w:val="15"/>
              </w:rPr>
            </w:pPr>
            <w:r w:rsidRPr="00824EB5">
              <w:rPr>
                <w:b/>
                <w:bCs/>
                <w:sz w:val="15"/>
                <w:szCs w:val="15"/>
              </w:rPr>
              <w:t>Krátkodobé bankové úvery</w:t>
            </w:r>
          </w:p>
        </w:tc>
      </w:tr>
      <w:tr w:rsidR="00D527BA" w:rsidRPr="00824EB5" w14:paraId="387DEBFD" w14:textId="77777777">
        <w:trPr>
          <w:trHeight w:val="330"/>
        </w:trPr>
        <w:tc>
          <w:tcPr>
            <w:tcW w:w="2911" w:type="dxa"/>
            <w:tcBorders>
              <w:top w:val="single" w:sz="12" w:space="0" w:color="auto"/>
              <w:right w:val="single" w:sz="12" w:space="0" w:color="auto"/>
            </w:tcBorders>
            <w:noWrap/>
            <w:vAlign w:val="center"/>
          </w:tcPr>
          <w:p w14:paraId="52A2F0AE" w14:textId="361E971D" w:rsidR="00D527BA" w:rsidRPr="00824EB5" w:rsidRDefault="000449EB">
            <w:pPr>
              <w:jc w:val="left"/>
              <w:rPr>
                <w:sz w:val="15"/>
                <w:szCs w:val="15"/>
              </w:rPr>
            </w:pPr>
            <w:r>
              <w:rPr>
                <w:sz w:val="15"/>
                <w:szCs w:val="15"/>
              </w:rPr>
              <w:t xml:space="preserve">VUB banka </w:t>
            </w:r>
            <w:proofErr w:type="spellStart"/>
            <w:r>
              <w:rPr>
                <w:sz w:val="15"/>
                <w:szCs w:val="15"/>
              </w:rPr>
              <w:t>a.s</w:t>
            </w:r>
            <w:proofErr w:type="spellEnd"/>
            <w:r>
              <w:rPr>
                <w:sz w:val="15"/>
                <w:szCs w:val="15"/>
              </w:rPr>
              <w:t>.</w:t>
            </w:r>
            <w:r w:rsidRPr="00824EB5">
              <w:rPr>
                <w:sz w:val="15"/>
                <w:szCs w:val="15"/>
              </w:rPr>
              <w:t xml:space="preserve"> – krátkodobá časť úveru</w:t>
            </w:r>
          </w:p>
        </w:tc>
        <w:tc>
          <w:tcPr>
            <w:tcW w:w="789" w:type="dxa"/>
            <w:tcBorders>
              <w:top w:val="single" w:sz="12" w:space="0" w:color="auto"/>
              <w:left w:val="single" w:sz="12" w:space="0" w:color="auto"/>
            </w:tcBorders>
            <w:noWrap/>
            <w:vAlign w:val="center"/>
          </w:tcPr>
          <w:p w14:paraId="4FF815C8" w14:textId="77777777" w:rsidR="00D527BA" w:rsidRPr="00824EB5" w:rsidRDefault="00D527BA">
            <w:pPr>
              <w:jc w:val="center"/>
              <w:rPr>
                <w:sz w:val="15"/>
                <w:szCs w:val="15"/>
              </w:rPr>
            </w:pPr>
            <w:r w:rsidRPr="00824EB5">
              <w:rPr>
                <w:sz w:val="15"/>
                <w:szCs w:val="15"/>
              </w:rPr>
              <w:t>EUR</w:t>
            </w:r>
          </w:p>
        </w:tc>
        <w:tc>
          <w:tcPr>
            <w:tcW w:w="1145" w:type="dxa"/>
            <w:tcBorders>
              <w:top w:val="single" w:sz="12" w:space="0" w:color="auto"/>
            </w:tcBorders>
            <w:noWrap/>
            <w:vAlign w:val="center"/>
          </w:tcPr>
          <w:p w14:paraId="7B6879F0" w14:textId="56BFF445" w:rsidR="00D527BA" w:rsidRPr="00824EB5" w:rsidRDefault="000449EB">
            <w:pPr>
              <w:jc w:val="center"/>
              <w:rPr>
                <w:sz w:val="15"/>
                <w:szCs w:val="15"/>
              </w:rPr>
            </w:pPr>
            <w:r>
              <w:rPr>
                <w:sz w:val="15"/>
                <w:szCs w:val="15"/>
              </w:rPr>
              <w:t>5,250</w:t>
            </w:r>
          </w:p>
        </w:tc>
        <w:tc>
          <w:tcPr>
            <w:tcW w:w="1190" w:type="dxa"/>
            <w:tcBorders>
              <w:top w:val="single" w:sz="12" w:space="0" w:color="auto"/>
            </w:tcBorders>
            <w:noWrap/>
            <w:vAlign w:val="center"/>
          </w:tcPr>
          <w:p w14:paraId="721AD5AF" w14:textId="72A78F86" w:rsidR="00D527BA" w:rsidRPr="00824EB5" w:rsidRDefault="000449EB">
            <w:pPr>
              <w:jc w:val="center"/>
              <w:rPr>
                <w:sz w:val="15"/>
                <w:szCs w:val="15"/>
              </w:rPr>
            </w:pPr>
            <w:r>
              <w:rPr>
                <w:sz w:val="15"/>
                <w:szCs w:val="15"/>
              </w:rPr>
              <w:t>20.5.2032</w:t>
            </w:r>
          </w:p>
        </w:tc>
        <w:tc>
          <w:tcPr>
            <w:tcW w:w="1349" w:type="dxa"/>
            <w:tcBorders>
              <w:top w:val="single" w:sz="12" w:space="0" w:color="auto"/>
            </w:tcBorders>
            <w:noWrap/>
            <w:vAlign w:val="center"/>
          </w:tcPr>
          <w:p w14:paraId="0A849130" w14:textId="27A73F5C" w:rsidR="00D527BA" w:rsidRPr="00824EB5" w:rsidRDefault="000449EB">
            <w:pPr>
              <w:jc w:val="right"/>
              <w:rPr>
                <w:sz w:val="15"/>
                <w:szCs w:val="15"/>
              </w:rPr>
            </w:pPr>
            <w:r>
              <w:rPr>
                <w:sz w:val="15"/>
                <w:szCs w:val="15"/>
              </w:rPr>
              <w:t>83 074</w:t>
            </w:r>
          </w:p>
        </w:tc>
        <w:tc>
          <w:tcPr>
            <w:tcW w:w="1626" w:type="dxa"/>
            <w:tcBorders>
              <w:top w:val="single" w:sz="12" w:space="0" w:color="auto"/>
            </w:tcBorders>
            <w:noWrap/>
            <w:vAlign w:val="center"/>
          </w:tcPr>
          <w:p w14:paraId="1AC2A699" w14:textId="77777777" w:rsidR="00D527BA" w:rsidRPr="00824EB5" w:rsidRDefault="00F3582B">
            <w:pPr>
              <w:jc w:val="right"/>
              <w:rPr>
                <w:sz w:val="15"/>
                <w:szCs w:val="15"/>
              </w:rPr>
            </w:pPr>
            <w:r w:rsidRPr="00824EB5">
              <w:rPr>
                <w:sz w:val="15"/>
                <w:szCs w:val="15"/>
              </w:rPr>
              <w:t>0</w:t>
            </w:r>
          </w:p>
        </w:tc>
      </w:tr>
      <w:tr w:rsidR="00D527BA" w:rsidRPr="00824EB5" w14:paraId="4207B8CA" w14:textId="77777777">
        <w:trPr>
          <w:trHeight w:val="330"/>
        </w:trPr>
        <w:tc>
          <w:tcPr>
            <w:tcW w:w="2911" w:type="dxa"/>
            <w:tcBorders>
              <w:right w:val="single" w:sz="12" w:space="0" w:color="auto"/>
            </w:tcBorders>
            <w:noWrap/>
            <w:vAlign w:val="center"/>
          </w:tcPr>
          <w:p w14:paraId="51D3096C" w14:textId="344B3B67" w:rsidR="00D527BA" w:rsidRPr="00824EB5" w:rsidRDefault="00D527BA">
            <w:pPr>
              <w:jc w:val="left"/>
              <w:rPr>
                <w:sz w:val="15"/>
                <w:szCs w:val="15"/>
              </w:rPr>
            </w:pPr>
          </w:p>
        </w:tc>
        <w:tc>
          <w:tcPr>
            <w:tcW w:w="789" w:type="dxa"/>
            <w:tcBorders>
              <w:left w:val="single" w:sz="12" w:space="0" w:color="auto"/>
            </w:tcBorders>
            <w:noWrap/>
            <w:vAlign w:val="center"/>
          </w:tcPr>
          <w:p w14:paraId="281D5D23" w14:textId="77777777" w:rsidR="00D527BA" w:rsidRPr="00824EB5" w:rsidRDefault="00D527BA">
            <w:pPr>
              <w:jc w:val="center"/>
              <w:rPr>
                <w:sz w:val="15"/>
                <w:szCs w:val="15"/>
              </w:rPr>
            </w:pPr>
            <w:r w:rsidRPr="00824EB5">
              <w:rPr>
                <w:sz w:val="15"/>
                <w:szCs w:val="15"/>
              </w:rPr>
              <w:t>EUR</w:t>
            </w:r>
          </w:p>
        </w:tc>
        <w:tc>
          <w:tcPr>
            <w:tcW w:w="1145" w:type="dxa"/>
            <w:noWrap/>
            <w:vAlign w:val="center"/>
          </w:tcPr>
          <w:p w14:paraId="098AC695" w14:textId="77777777" w:rsidR="00D527BA" w:rsidRPr="00824EB5" w:rsidRDefault="00D527BA">
            <w:pPr>
              <w:jc w:val="center"/>
              <w:rPr>
                <w:sz w:val="15"/>
                <w:szCs w:val="15"/>
              </w:rPr>
            </w:pPr>
          </w:p>
        </w:tc>
        <w:tc>
          <w:tcPr>
            <w:tcW w:w="1190" w:type="dxa"/>
            <w:noWrap/>
            <w:vAlign w:val="center"/>
          </w:tcPr>
          <w:p w14:paraId="2BF104D1" w14:textId="77777777" w:rsidR="00D527BA" w:rsidRPr="00824EB5" w:rsidRDefault="00D527BA">
            <w:pPr>
              <w:jc w:val="center"/>
              <w:rPr>
                <w:sz w:val="15"/>
                <w:szCs w:val="15"/>
              </w:rPr>
            </w:pPr>
          </w:p>
        </w:tc>
        <w:tc>
          <w:tcPr>
            <w:tcW w:w="1349" w:type="dxa"/>
            <w:noWrap/>
            <w:vAlign w:val="center"/>
          </w:tcPr>
          <w:p w14:paraId="585292BA" w14:textId="77777777" w:rsidR="00D527BA" w:rsidRPr="00824EB5" w:rsidRDefault="00D527BA">
            <w:pPr>
              <w:jc w:val="right"/>
              <w:rPr>
                <w:sz w:val="15"/>
                <w:szCs w:val="15"/>
              </w:rPr>
            </w:pPr>
            <w:r w:rsidRPr="00824EB5">
              <w:rPr>
                <w:sz w:val="15"/>
                <w:szCs w:val="15"/>
              </w:rPr>
              <w:t>0</w:t>
            </w:r>
          </w:p>
        </w:tc>
        <w:tc>
          <w:tcPr>
            <w:tcW w:w="1626" w:type="dxa"/>
            <w:noWrap/>
            <w:vAlign w:val="center"/>
          </w:tcPr>
          <w:p w14:paraId="72D3CA60" w14:textId="77777777" w:rsidR="00D527BA" w:rsidRPr="00824EB5" w:rsidRDefault="00641307">
            <w:pPr>
              <w:jc w:val="right"/>
              <w:rPr>
                <w:sz w:val="15"/>
                <w:szCs w:val="15"/>
              </w:rPr>
            </w:pPr>
            <w:r w:rsidRPr="00824EB5">
              <w:rPr>
                <w:sz w:val="15"/>
                <w:szCs w:val="15"/>
              </w:rPr>
              <w:t>0</w:t>
            </w:r>
          </w:p>
        </w:tc>
      </w:tr>
      <w:tr w:rsidR="00D527BA" w:rsidRPr="00824EB5" w14:paraId="4D715CAF" w14:textId="77777777">
        <w:trPr>
          <w:trHeight w:val="345"/>
        </w:trPr>
        <w:tc>
          <w:tcPr>
            <w:tcW w:w="2911" w:type="dxa"/>
            <w:tcBorders>
              <w:bottom w:val="single" w:sz="12" w:space="0" w:color="auto"/>
              <w:right w:val="single" w:sz="12" w:space="0" w:color="auto"/>
            </w:tcBorders>
            <w:noWrap/>
            <w:vAlign w:val="center"/>
          </w:tcPr>
          <w:p w14:paraId="3D48F739" w14:textId="0F624640" w:rsidR="00D527BA" w:rsidRPr="00824EB5" w:rsidRDefault="00D527BA">
            <w:pPr>
              <w:jc w:val="left"/>
              <w:rPr>
                <w:b/>
                <w:bCs/>
                <w:sz w:val="15"/>
                <w:szCs w:val="15"/>
              </w:rPr>
            </w:pPr>
          </w:p>
        </w:tc>
        <w:tc>
          <w:tcPr>
            <w:tcW w:w="789" w:type="dxa"/>
            <w:tcBorders>
              <w:left w:val="single" w:sz="12" w:space="0" w:color="auto"/>
              <w:bottom w:val="single" w:sz="12" w:space="0" w:color="auto"/>
            </w:tcBorders>
            <w:noWrap/>
            <w:vAlign w:val="center"/>
          </w:tcPr>
          <w:p w14:paraId="33411761" w14:textId="77777777" w:rsidR="00D527BA" w:rsidRPr="00824EB5" w:rsidRDefault="00D527BA">
            <w:pPr>
              <w:jc w:val="center"/>
              <w:rPr>
                <w:sz w:val="15"/>
                <w:szCs w:val="15"/>
              </w:rPr>
            </w:pPr>
            <w:r w:rsidRPr="00824EB5">
              <w:rPr>
                <w:sz w:val="15"/>
                <w:szCs w:val="15"/>
              </w:rPr>
              <w:t>EUR</w:t>
            </w:r>
          </w:p>
        </w:tc>
        <w:tc>
          <w:tcPr>
            <w:tcW w:w="1145" w:type="dxa"/>
            <w:tcBorders>
              <w:bottom w:val="single" w:sz="12" w:space="0" w:color="auto"/>
            </w:tcBorders>
            <w:noWrap/>
            <w:vAlign w:val="center"/>
          </w:tcPr>
          <w:p w14:paraId="632ABDA0" w14:textId="77777777" w:rsidR="00D527BA" w:rsidRPr="00824EB5" w:rsidRDefault="00D527BA">
            <w:pPr>
              <w:jc w:val="center"/>
              <w:rPr>
                <w:sz w:val="15"/>
                <w:szCs w:val="15"/>
              </w:rPr>
            </w:pPr>
          </w:p>
        </w:tc>
        <w:tc>
          <w:tcPr>
            <w:tcW w:w="1190" w:type="dxa"/>
            <w:tcBorders>
              <w:bottom w:val="single" w:sz="12" w:space="0" w:color="auto"/>
            </w:tcBorders>
            <w:noWrap/>
            <w:vAlign w:val="center"/>
          </w:tcPr>
          <w:p w14:paraId="79B997B6" w14:textId="77777777" w:rsidR="00D527BA" w:rsidRPr="00824EB5" w:rsidRDefault="00D527BA">
            <w:pPr>
              <w:jc w:val="center"/>
              <w:rPr>
                <w:sz w:val="15"/>
                <w:szCs w:val="15"/>
              </w:rPr>
            </w:pPr>
          </w:p>
        </w:tc>
        <w:tc>
          <w:tcPr>
            <w:tcW w:w="1349" w:type="dxa"/>
            <w:tcBorders>
              <w:bottom w:val="single" w:sz="12" w:space="0" w:color="auto"/>
            </w:tcBorders>
            <w:noWrap/>
            <w:vAlign w:val="center"/>
          </w:tcPr>
          <w:p w14:paraId="5FFE133B" w14:textId="77777777" w:rsidR="00D527BA" w:rsidRPr="00824EB5" w:rsidRDefault="00D527BA">
            <w:pPr>
              <w:jc w:val="right"/>
              <w:rPr>
                <w:sz w:val="15"/>
                <w:szCs w:val="15"/>
              </w:rPr>
            </w:pPr>
            <w:r w:rsidRPr="00824EB5">
              <w:rPr>
                <w:sz w:val="15"/>
                <w:szCs w:val="15"/>
              </w:rPr>
              <w:t>0</w:t>
            </w:r>
          </w:p>
        </w:tc>
        <w:tc>
          <w:tcPr>
            <w:tcW w:w="1626" w:type="dxa"/>
            <w:tcBorders>
              <w:bottom w:val="single" w:sz="12" w:space="0" w:color="auto"/>
            </w:tcBorders>
            <w:noWrap/>
            <w:vAlign w:val="center"/>
          </w:tcPr>
          <w:p w14:paraId="3134B0DA" w14:textId="77777777" w:rsidR="00D527BA" w:rsidRPr="00824EB5" w:rsidRDefault="00641307">
            <w:pPr>
              <w:jc w:val="right"/>
              <w:rPr>
                <w:sz w:val="15"/>
                <w:szCs w:val="15"/>
              </w:rPr>
            </w:pPr>
            <w:r w:rsidRPr="00824EB5">
              <w:rPr>
                <w:sz w:val="15"/>
                <w:szCs w:val="15"/>
              </w:rPr>
              <w:t>0</w:t>
            </w:r>
          </w:p>
        </w:tc>
      </w:tr>
    </w:tbl>
    <w:p w14:paraId="10FD75FA" w14:textId="77777777" w:rsidR="00D527BA" w:rsidRPr="00824EB5" w:rsidRDefault="00D527BA">
      <w:pPr>
        <w:rPr>
          <w:snapToGrid w:val="0"/>
          <w:sz w:val="15"/>
          <w:lang w:eastAsia="sk-SK"/>
        </w:rPr>
      </w:pPr>
    </w:p>
    <w:p w14:paraId="66A3A779" w14:textId="77777777" w:rsidR="00D527BA" w:rsidRPr="00824EB5" w:rsidRDefault="00D527BA">
      <w:pPr>
        <w:pStyle w:val="Nadpis2"/>
      </w:pPr>
      <w:r w:rsidRPr="00824EB5">
        <w:t xml:space="preserve">Časové rozlíšenie </w:t>
      </w:r>
    </w:p>
    <w:p w14:paraId="2F5CBAE1" w14:textId="77777777" w:rsidR="00F676B3" w:rsidRPr="00824EB5" w:rsidRDefault="00F676B3" w:rsidP="00F676B3"/>
    <w:tbl>
      <w:tblPr>
        <w:tblW w:w="4851" w:type="pct"/>
        <w:tblInd w:w="108" w:type="dxa"/>
        <w:tblLook w:val="04A0" w:firstRow="1" w:lastRow="0" w:firstColumn="1" w:lastColumn="0" w:noHBand="0" w:noVBand="1"/>
      </w:tblPr>
      <w:tblGrid>
        <w:gridCol w:w="4106"/>
        <w:gridCol w:w="2461"/>
        <w:gridCol w:w="2205"/>
      </w:tblGrid>
      <w:tr w:rsidR="00D527BA" w:rsidRPr="00824EB5" w14:paraId="61F60622" w14:textId="77777777">
        <w:trPr>
          <w:trHeight w:val="772"/>
        </w:trPr>
        <w:tc>
          <w:tcPr>
            <w:tcW w:w="2340" w:type="pct"/>
            <w:tcBorders>
              <w:top w:val="single" w:sz="12" w:space="0" w:color="auto"/>
              <w:left w:val="single" w:sz="12" w:space="0" w:color="auto"/>
              <w:bottom w:val="single" w:sz="12" w:space="0" w:color="auto"/>
              <w:right w:val="single" w:sz="12" w:space="0" w:color="auto"/>
            </w:tcBorders>
            <w:noWrap/>
            <w:vAlign w:val="center"/>
          </w:tcPr>
          <w:p w14:paraId="137A0F20" w14:textId="77777777" w:rsidR="00D527BA" w:rsidRPr="00824EB5" w:rsidRDefault="00D527BA">
            <w:pPr>
              <w:pStyle w:val="TopHeader"/>
              <w:rPr>
                <w:rFonts w:ascii="Verdana" w:hAnsi="Verdana"/>
                <w:sz w:val="15"/>
                <w:szCs w:val="15"/>
              </w:rPr>
            </w:pPr>
            <w:r w:rsidRPr="00824EB5">
              <w:rPr>
                <w:rFonts w:ascii="Verdana" w:hAnsi="Verdana"/>
                <w:sz w:val="15"/>
                <w:szCs w:val="15"/>
              </w:rPr>
              <w:t>Názov položky</w:t>
            </w:r>
          </w:p>
        </w:tc>
        <w:tc>
          <w:tcPr>
            <w:tcW w:w="1403" w:type="pct"/>
            <w:tcBorders>
              <w:top w:val="single" w:sz="12" w:space="0" w:color="auto"/>
              <w:left w:val="single" w:sz="12" w:space="0" w:color="auto"/>
              <w:bottom w:val="single" w:sz="12" w:space="0" w:color="auto"/>
              <w:right w:val="single" w:sz="12" w:space="0" w:color="auto"/>
            </w:tcBorders>
            <w:noWrap/>
            <w:vAlign w:val="center"/>
          </w:tcPr>
          <w:p w14:paraId="4CA2F9BE" w14:textId="77777777" w:rsidR="00D527BA" w:rsidRPr="00824EB5" w:rsidRDefault="00D527BA">
            <w:pPr>
              <w:pStyle w:val="TopHeader"/>
              <w:rPr>
                <w:rFonts w:ascii="Verdana" w:hAnsi="Verdana"/>
                <w:sz w:val="15"/>
                <w:szCs w:val="15"/>
              </w:rPr>
            </w:pPr>
            <w:r w:rsidRPr="00824EB5">
              <w:rPr>
                <w:rFonts w:ascii="Verdana" w:hAnsi="Verdana"/>
                <w:sz w:val="15"/>
                <w:szCs w:val="15"/>
              </w:rPr>
              <w:t>Bežné účtovné obdobie</w:t>
            </w:r>
          </w:p>
        </w:tc>
        <w:tc>
          <w:tcPr>
            <w:tcW w:w="1257" w:type="pct"/>
            <w:tcBorders>
              <w:top w:val="single" w:sz="12" w:space="0" w:color="auto"/>
              <w:left w:val="single" w:sz="12" w:space="0" w:color="auto"/>
              <w:bottom w:val="single" w:sz="12" w:space="0" w:color="auto"/>
              <w:right w:val="single" w:sz="12" w:space="0" w:color="auto"/>
            </w:tcBorders>
            <w:vAlign w:val="center"/>
          </w:tcPr>
          <w:p w14:paraId="2353D3EE" w14:textId="77777777" w:rsidR="00D527BA" w:rsidRPr="00824EB5" w:rsidRDefault="00D527BA">
            <w:pPr>
              <w:pStyle w:val="TopHeader"/>
              <w:rPr>
                <w:rFonts w:ascii="Verdana" w:hAnsi="Verdana"/>
                <w:sz w:val="15"/>
                <w:szCs w:val="15"/>
              </w:rPr>
            </w:pPr>
            <w:r w:rsidRPr="00824EB5">
              <w:rPr>
                <w:rFonts w:ascii="Verdana" w:hAnsi="Verdana"/>
                <w:sz w:val="15"/>
                <w:szCs w:val="15"/>
              </w:rPr>
              <w:t>Bezprostredne predchádzajúce účtovné obdobie</w:t>
            </w:r>
          </w:p>
        </w:tc>
      </w:tr>
      <w:tr w:rsidR="00D527BA" w:rsidRPr="00824EB5" w14:paraId="16385C8B" w14:textId="77777777">
        <w:trPr>
          <w:trHeight w:val="330"/>
        </w:trPr>
        <w:tc>
          <w:tcPr>
            <w:tcW w:w="2340" w:type="pct"/>
            <w:tcBorders>
              <w:top w:val="single" w:sz="12" w:space="0" w:color="auto"/>
              <w:left w:val="single" w:sz="12" w:space="0" w:color="auto"/>
              <w:bottom w:val="single" w:sz="12" w:space="0" w:color="auto"/>
              <w:right w:val="single" w:sz="12" w:space="0" w:color="auto"/>
            </w:tcBorders>
            <w:noWrap/>
            <w:vAlign w:val="center"/>
          </w:tcPr>
          <w:p w14:paraId="36563ACB" w14:textId="77777777" w:rsidR="00D527BA" w:rsidRPr="00824EB5" w:rsidRDefault="00D527BA">
            <w:pPr>
              <w:jc w:val="left"/>
              <w:rPr>
                <w:b/>
                <w:bCs/>
                <w:sz w:val="15"/>
                <w:szCs w:val="15"/>
              </w:rPr>
            </w:pPr>
            <w:r w:rsidRPr="00824EB5">
              <w:rPr>
                <w:b/>
                <w:bCs/>
                <w:sz w:val="15"/>
                <w:szCs w:val="15"/>
              </w:rPr>
              <w:t>Výnosy budúcich období krátkodobé, z toho:</w:t>
            </w:r>
          </w:p>
        </w:tc>
        <w:tc>
          <w:tcPr>
            <w:tcW w:w="1403" w:type="pct"/>
            <w:tcBorders>
              <w:top w:val="single" w:sz="12" w:space="0" w:color="auto"/>
              <w:left w:val="single" w:sz="12" w:space="0" w:color="auto"/>
              <w:bottom w:val="single" w:sz="12" w:space="0" w:color="auto"/>
              <w:right w:val="single" w:sz="8" w:space="0" w:color="auto"/>
            </w:tcBorders>
            <w:noWrap/>
            <w:vAlign w:val="center"/>
          </w:tcPr>
          <w:p w14:paraId="251A3B90" w14:textId="77777777" w:rsidR="00D527BA" w:rsidRPr="00824EB5" w:rsidRDefault="00C76177" w:rsidP="001955B4">
            <w:pPr>
              <w:jc w:val="right"/>
              <w:rPr>
                <w:b/>
                <w:sz w:val="15"/>
                <w:szCs w:val="15"/>
              </w:rPr>
            </w:pPr>
            <w:r w:rsidRPr="00824EB5">
              <w:rPr>
                <w:b/>
                <w:sz w:val="15"/>
                <w:szCs w:val="15"/>
              </w:rPr>
              <w:t>0</w:t>
            </w:r>
          </w:p>
        </w:tc>
        <w:tc>
          <w:tcPr>
            <w:tcW w:w="1257" w:type="pct"/>
            <w:tcBorders>
              <w:top w:val="single" w:sz="12" w:space="0" w:color="auto"/>
              <w:left w:val="nil"/>
              <w:bottom w:val="single" w:sz="12" w:space="0" w:color="auto"/>
              <w:right w:val="single" w:sz="12" w:space="0" w:color="auto"/>
            </w:tcBorders>
            <w:noWrap/>
            <w:vAlign w:val="center"/>
          </w:tcPr>
          <w:p w14:paraId="7A6BD787" w14:textId="77777777" w:rsidR="00D527BA" w:rsidRPr="00824EB5" w:rsidRDefault="00C76177">
            <w:pPr>
              <w:jc w:val="right"/>
              <w:rPr>
                <w:b/>
                <w:sz w:val="15"/>
                <w:szCs w:val="15"/>
              </w:rPr>
            </w:pPr>
            <w:r w:rsidRPr="00824EB5">
              <w:rPr>
                <w:b/>
                <w:sz w:val="15"/>
                <w:szCs w:val="15"/>
              </w:rPr>
              <w:t>0</w:t>
            </w:r>
          </w:p>
        </w:tc>
      </w:tr>
      <w:tr w:rsidR="00D527BA" w:rsidRPr="00824EB5" w14:paraId="6E790C54" w14:textId="77777777">
        <w:trPr>
          <w:trHeight w:val="330"/>
        </w:trPr>
        <w:tc>
          <w:tcPr>
            <w:tcW w:w="2340" w:type="pct"/>
            <w:tcBorders>
              <w:top w:val="single" w:sz="12" w:space="0" w:color="auto"/>
              <w:left w:val="single" w:sz="12" w:space="0" w:color="auto"/>
              <w:bottom w:val="single" w:sz="12" w:space="0" w:color="auto"/>
              <w:right w:val="single" w:sz="12" w:space="0" w:color="auto"/>
            </w:tcBorders>
            <w:noWrap/>
            <w:vAlign w:val="center"/>
          </w:tcPr>
          <w:p w14:paraId="0B42F5C6" w14:textId="77777777" w:rsidR="00D527BA" w:rsidRPr="00824EB5" w:rsidRDefault="00D527BA">
            <w:pPr>
              <w:jc w:val="left"/>
              <w:rPr>
                <w:sz w:val="15"/>
                <w:szCs w:val="15"/>
              </w:rPr>
            </w:pPr>
            <w:r w:rsidRPr="00824EB5">
              <w:rPr>
                <w:sz w:val="15"/>
                <w:szCs w:val="15"/>
              </w:rPr>
              <w:t>Výnosy budúcich období</w:t>
            </w:r>
          </w:p>
        </w:tc>
        <w:tc>
          <w:tcPr>
            <w:tcW w:w="1403" w:type="pct"/>
            <w:tcBorders>
              <w:top w:val="single" w:sz="12" w:space="0" w:color="auto"/>
              <w:left w:val="single" w:sz="12" w:space="0" w:color="auto"/>
              <w:bottom w:val="single" w:sz="12" w:space="0" w:color="auto"/>
              <w:right w:val="single" w:sz="8" w:space="0" w:color="auto"/>
            </w:tcBorders>
            <w:noWrap/>
            <w:vAlign w:val="center"/>
          </w:tcPr>
          <w:p w14:paraId="22DB6607" w14:textId="77777777" w:rsidR="00381632" w:rsidRPr="00824EB5" w:rsidRDefault="00C76177" w:rsidP="00381632">
            <w:pPr>
              <w:jc w:val="right"/>
              <w:rPr>
                <w:sz w:val="15"/>
                <w:szCs w:val="15"/>
              </w:rPr>
            </w:pPr>
            <w:r w:rsidRPr="00824EB5">
              <w:rPr>
                <w:sz w:val="15"/>
                <w:szCs w:val="15"/>
              </w:rPr>
              <w:t>0</w:t>
            </w:r>
          </w:p>
        </w:tc>
        <w:tc>
          <w:tcPr>
            <w:tcW w:w="1257" w:type="pct"/>
            <w:tcBorders>
              <w:top w:val="single" w:sz="12" w:space="0" w:color="auto"/>
              <w:left w:val="nil"/>
              <w:bottom w:val="single" w:sz="12" w:space="0" w:color="auto"/>
              <w:right w:val="single" w:sz="12" w:space="0" w:color="auto"/>
            </w:tcBorders>
            <w:noWrap/>
            <w:vAlign w:val="center"/>
          </w:tcPr>
          <w:p w14:paraId="55E5DDC1" w14:textId="77777777" w:rsidR="00D527BA" w:rsidRPr="00824EB5" w:rsidRDefault="00C76177">
            <w:pPr>
              <w:jc w:val="right"/>
              <w:rPr>
                <w:sz w:val="15"/>
                <w:szCs w:val="15"/>
              </w:rPr>
            </w:pPr>
            <w:r w:rsidRPr="00824EB5">
              <w:rPr>
                <w:sz w:val="15"/>
                <w:szCs w:val="15"/>
              </w:rPr>
              <w:t>0</w:t>
            </w:r>
          </w:p>
        </w:tc>
      </w:tr>
      <w:tr w:rsidR="00D527BA" w:rsidRPr="00824EB5" w14:paraId="44F6A7E0" w14:textId="77777777">
        <w:trPr>
          <w:trHeight w:val="330"/>
        </w:trPr>
        <w:tc>
          <w:tcPr>
            <w:tcW w:w="2340" w:type="pct"/>
            <w:tcBorders>
              <w:top w:val="single" w:sz="12" w:space="0" w:color="auto"/>
              <w:left w:val="single" w:sz="12" w:space="0" w:color="auto"/>
              <w:bottom w:val="single" w:sz="12" w:space="0" w:color="auto"/>
              <w:right w:val="single" w:sz="12" w:space="0" w:color="auto"/>
            </w:tcBorders>
            <w:noWrap/>
            <w:vAlign w:val="center"/>
          </w:tcPr>
          <w:p w14:paraId="34DADCD7" w14:textId="77777777" w:rsidR="00D527BA" w:rsidRPr="00824EB5" w:rsidRDefault="00D527BA">
            <w:pPr>
              <w:jc w:val="left"/>
              <w:rPr>
                <w:b/>
                <w:sz w:val="15"/>
                <w:szCs w:val="15"/>
              </w:rPr>
            </w:pPr>
            <w:r w:rsidRPr="00824EB5">
              <w:rPr>
                <w:b/>
                <w:sz w:val="15"/>
                <w:szCs w:val="15"/>
              </w:rPr>
              <w:t>V</w:t>
            </w:r>
            <w:r w:rsidR="002F1FE7" w:rsidRPr="00824EB5">
              <w:rPr>
                <w:b/>
                <w:sz w:val="15"/>
                <w:szCs w:val="15"/>
              </w:rPr>
              <w:t>ýdavky budúcich období krátkodob</w:t>
            </w:r>
            <w:r w:rsidRPr="00824EB5">
              <w:rPr>
                <w:b/>
                <w:sz w:val="15"/>
                <w:szCs w:val="15"/>
              </w:rPr>
              <w:t>é, z toho</w:t>
            </w:r>
          </w:p>
        </w:tc>
        <w:tc>
          <w:tcPr>
            <w:tcW w:w="1403" w:type="pct"/>
            <w:tcBorders>
              <w:top w:val="single" w:sz="12" w:space="0" w:color="auto"/>
              <w:left w:val="single" w:sz="12" w:space="0" w:color="auto"/>
              <w:bottom w:val="single" w:sz="12" w:space="0" w:color="auto"/>
              <w:right w:val="single" w:sz="8" w:space="0" w:color="auto"/>
            </w:tcBorders>
            <w:noWrap/>
            <w:vAlign w:val="center"/>
          </w:tcPr>
          <w:p w14:paraId="4B56F45A" w14:textId="6C86B149" w:rsidR="00D527BA" w:rsidRPr="00824EB5" w:rsidRDefault="000449EB">
            <w:pPr>
              <w:jc w:val="right"/>
              <w:rPr>
                <w:b/>
                <w:sz w:val="15"/>
                <w:szCs w:val="15"/>
              </w:rPr>
            </w:pPr>
            <w:r>
              <w:rPr>
                <w:b/>
                <w:sz w:val="15"/>
                <w:szCs w:val="15"/>
              </w:rPr>
              <w:t>21 008</w:t>
            </w:r>
          </w:p>
        </w:tc>
        <w:tc>
          <w:tcPr>
            <w:tcW w:w="1257" w:type="pct"/>
            <w:tcBorders>
              <w:top w:val="single" w:sz="12" w:space="0" w:color="auto"/>
              <w:left w:val="nil"/>
              <w:bottom w:val="single" w:sz="12" w:space="0" w:color="auto"/>
              <w:right w:val="single" w:sz="12" w:space="0" w:color="auto"/>
            </w:tcBorders>
            <w:noWrap/>
            <w:vAlign w:val="center"/>
          </w:tcPr>
          <w:p w14:paraId="61E90F23" w14:textId="1DB84E94" w:rsidR="001955B4" w:rsidRPr="00824EB5" w:rsidRDefault="000449EB" w:rsidP="001955B4">
            <w:pPr>
              <w:jc w:val="right"/>
              <w:rPr>
                <w:b/>
                <w:sz w:val="15"/>
                <w:szCs w:val="15"/>
              </w:rPr>
            </w:pPr>
            <w:r>
              <w:rPr>
                <w:b/>
                <w:sz w:val="15"/>
                <w:szCs w:val="15"/>
              </w:rPr>
              <w:t>39 769</w:t>
            </w:r>
          </w:p>
        </w:tc>
      </w:tr>
      <w:tr w:rsidR="00D527BA" w:rsidRPr="00824EB5" w14:paraId="7200611B" w14:textId="77777777">
        <w:trPr>
          <w:trHeight w:val="330"/>
        </w:trPr>
        <w:tc>
          <w:tcPr>
            <w:tcW w:w="2340" w:type="pct"/>
            <w:tcBorders>
              <w:top w:val="single" w:sz="12" w:space="0" w:color="auto"/>
              <w:left w:val="single" w:sz="12" w:space="0" w:color="auto"/>
              <w:bottom w:val="single" w:sz="4" w:space="0" w:color="auto"/>
              <w:right w:val="single" w:sz="12" w:space="0" w:color="auto"/>
            </w:tcBorders>
            <w:noWrap/>
            <w:vAlign w:val="center"/>
          </w:tcPr>
          <w:p w14:paraId="4593275F" w14:textId="77777777" w:rsidR="00D527BA" w:rsidRPr="00824EB5" w:rsidRDefault="00D527BA">
            <w:pPr>
              <w:jc w:val="left"/>
              <w:rPr>
                <w:sz w:val="15"/>
                <w:szCs w:val="15"/>
              </w:rPr>
            </w:pPr>
            <w:r w:rsidRPr="00824EB5">
              <w:rPr>
                <w:sz w:val="15"/>
                <w:szCs w:val="15"/>
              </w:rPr>
              <w:t xml:space="preserve">Výdavky budúcich období </w:t>
            </w:r>
          </w:p>
        </w:tc>
        <w:tc>
          <w:tcPr>
            <w:tcW w:w="1403" w:type="pct"/>
            <w:tcBorders>
              <w:top w:val="single" w:sz="12" w:space="0" w:color="auto"/>
              <w:left w:val="single" w:sz="12" w:space="0" w:color="auto"/>
              <w:bottom w:val="single" w:sz="4" w:space="0" w:color="auto"/>
              <w:right w:val="single" w:sz="8" w:space="0" w:color="auto"/>
            </w:tcBorders>
            <w:noWrap/>
            <w:vAlign w:val="center"/>
          </w:tcPr>
          <w:p w14:paraId="395A500A" w14:textId="7CFF6A25" w:rsidR="00D527BA" w:rsidRPr="00824EB5" w:rsidRDefault="000449EB">
            <w:pPr>
              <w:jc w:val="right"/>
              <w:rPr>
                <w:sz w:val="15"/>
                <w:szCs w:val="15"/>
              </w:rPr>
            </w:pPr>
            <w:r>
              <w:rPr>
                <w:sz w:val="15"/>
                <w:szCs w:val="15"/>
              </w:rPr>
              <w:t>21 008</w:t>
            </w:r>
          </w:p>
        </w:tc>
        <w:tc>
          <w:tcPr>
            <w:tcW w:w="1257" w:type="pct"/>
            <w:tcBorders>
              <w:top w:val="single" w:sz="12" w:space="0" w:color="auto"/>
              <w:left w:val="nil"/>
              <w:bottom w:val="single" w:sz="4" w:space="0" w:color="auto"/>
              <w:right w:val="single" w:sz="12" w:space="0" w:color="auto"/>
            </w:tcBorders>
            <w:noWrap/>
            <w:vAlign w:val="center"/>
          </w:tcPr>
          <w:p w14:paraId="58BD5205" w14:textId="70364EBF" w:rsidR="00D527BA" w:rsidRPr="00824EB5" w:rsidRDefault="000449EB">
            <w:pPr>
              <w:jc w:val="right"/>
              <w:rPr>
                <w:sz w:val="15"/>
                <w:szCs w:val="15"/>
              </w:rPr>
            </w:pPr>
            <w:r>
              <w:rPr>
                <w:sz w:val="15"/>
                <w:szCs w:val="15"/>
              </w:rPr>
              <w:t>39 769</w:t>
            </w:r>
          </w:p>
        </w:tc>
      </w:tr>
    </w:tbl>
    <w:p w14:paraId="139A3A1A" w14:textId="77777777" w:rsidR="00D527BA" w:rsidRPr="00824EB5" w:rsidRDefault="00D527BA">
      <w:pPr>
        <w:rPr>
          <w:snapToGrid w:val="0"/>
          <w:lang w:eastAsia="sk-SK"/>
        </w:rPr>
      </w:pPr>
    </w:p>
    <w:p w14:paraId="1EB3C380" w14:textId="77777777" w:rsidR="00E10345" w:rsidRDefault="00E10345" w:rsidP="00E10345">
      <w:pPr>
        <w:pStyle w:val="Nadpis2"/>
        <w:numPr>
          <w:ilvl w:val="0"/>
          <w:numId w:val="0"/>
        </w:numPr>
        <w:ind w:left="918"/>
      </w:pPr>
    </w:p>
    <w:p w14:paraId="715FC6FC" w14:textId="77777777" w:rsidR="00E10345" w:rsidRDefault="00E10345" w:rsidP="00E10345"/>
    <w:p w14:paraId="602F9A76" w14:textId="77777777" w:rsidR="000837CB" w:rsidRDefault="000837CB" w:rsidP="00E10345"/>
    <w:p w14:paraId="0261A850" w14:textId="77777777" w:rsidR="00E10345" w:rsidRPr="00E10345" w:rsidRDefault="00E10345" w:rsidP="00E10345"/>
    <w:p w14:paraId="7782B4CA" w14:textId="77777777" w:rsidR="00D527BA" w:rsidRPr="00824EB5" w:rsidRDefault="00D527BA">
      <w:pPr>
        <w:pStyle w:val="Nadpis2"/>
      </w:pPr>
      <w:r w:rsidRPr="00824EB5">
        <w:lastRenderedPageBreak/>
        <w:t xml:space="preserve">Záväzky z finančného prenájmu </w:t>
      </w:r>
    </w:p>
    <w:p w14:paraId="6C5E9E45" w14:textId="77777777" w:rsidR="002F1FE7" w:rsidRPr="00824EB5" w:rsidRDefault="002F1FE7" w:rsidP="002F1FE7"/>
    <w:p w14:paraId="04EABBC6" w14:textId="70D16450" w:rsidR="00D527BA" w:rsidRPr="00824EB5" w:rsidRDefault="00D527BA">
      <w:r w:rsidRPr="00824EB5">
        <w:t>Celková suma dohodnutých platieb v členení na istinu a nerealizované finanč</w:t>
      </w:r>
      <w:r w:rsidR="00993DD3" w:rsidRPr="00824EB5">
        <w:t>né náklady je k 31. decembru 202</w:t>
      </w:r>
      <w:r w:rsidR="00D33BEB">
        <w:t>5</w:t>
      </w:r>
      <w:r w:rsidRPr="00824EB5">
        <w:t xml:space="preserve"> a 31. decembru 20</w:t>
      </w:r>
      <w:r w:rsidR="007116F8" w:rsidRPr="00824EB5">
        <w:t>2</w:t>
      </w:r>
      <w:r w:rsidR="00D33BEB">
        <w:t>4</w:t>
      </w:r>
      <w:r w:rsidRPr="00824EB5">
        <w:t xml:space="preserve"> takáto:</w:t>
      </w:r>
    </w:p>
    <w:p w14:paraId="3C325466" w14:textId="77777777" w:rsidR="00D527BA" w:rsidRPr="00824EB5" w:rsidRDefault="00D527BA"/>
    <w:bookmarkStart w:id="20" w:name="_MON_1589727400"/>
    <w:bookmarkEnd w:id="20"/>
    <w:p w14:paraId="71DCB31B" w14:textId="434A3E57" w:rsidR="00D527BA" w:rsidRPr="00824EB5" w:rsidRDefault="00D33BEB">
      <w:r w:rsidRPr="00824EB5">
        <w:object w:dxaOrig="9360" w:dyaOrig="2655" w14:anchorId="758FBD75">
          <v:shape id="_x0000_i1041" type="#_x0000_t75" style="width:437.25pt;height:133.5pt" o:ole="" o:bordertopcolor="this" o:borderleftcolor="this">
            <v:imagedata r:id="rId44" o:title=""/>
            <w10:bordertop type="single" width="4"/>
            <w10:borderleft type="single" width="4"/>
          </v:shape>
          <o:OLEObject Type="Embed" ProgID="Excel.Sheet.8" ShapeID="_x0000_i1041" DrawAspect="Content" ObjectID="_1844322911" r:id="rId45"/>
        </w:object>
      </w:r>
    </w:p>
    <w:p w14:paraId="3ACFFBC9" w14:textId="56E50DE3" w:rsidR="00D527BA" w:rsidRPr="00824EB5" w:rsidRDefault="00D527BA">
      <w:r w:rsidRPr="00824EB5">
        <w:t xml:space="preserve">Spätný leasing budovy a pozemku </w:t>
      </w:r>
      <w:r w:rsidR="00D33BEB">
        <w:t xml:space="preserve">bol 6/2025 predčasne </w:t>
      </w:r>
      <w:r w:rsidR="00913378">
        <w:t>ukončený a vyplaten</w:t>
      </w:r>
      <w:r w:rsidR="004127FB">
        <w:t>á</w:t>
      </w:r>
      <w:r w:rsidR="00913378">
        <w:t xml:space="preserve"> leasi</w:t>
      </w:r>
      <w:r w:rsidR="004127FB">
        <w:t>ngová zmluva.</w:t>
      </w:r>
    </w:p>
    <w:p w14:paraId="57FB13ED" w14:textId="77777777" w:rsidR="00D527BA" w:rsidRPr="00824EB5" w:rsidRDefault="00D527BA">
      <w:r w:rsidRPr="00824EB5">
        <w:t>Záväzky spoločnosti vyplývajúce z finančného prenájmu zabezpečuje prenajatý majetok.</w:t>
      </w:r>
    </w:p>
    <w:p w14:paraId="563856FE" w14:textId="77777777" w:rsidR="00AB0798" w:rsidRPr="00824EB5" w:rsidRDefault="00AB0798"/>
    <w:p w14:paraId="4A6E3DB1" w14:textId="77777777" w:rsidR="00D527BA" w:rsidRPr="00824EB5" w:rsidRDefault="00D527BA"/>
    <w:p w14:paraId="02418CF7" w14:textId="77777777" w:rsidR="00D527BA" w:rsidRPr="00824EB5" w:rsidRDefault="00D527BA">
      <w:pPr>
        <w:pStyle w:val="Nadpis1"/>
        <w:numPr>
          <w:ilvl w:val="0"/>
          <w:numId w:val="0"/>
        </w:numPr>
      </w:pPr>
      <w:r w:rsidRPr="00824EB5">
        <w:t>Odložená daňová pohľadávka / záväzok</w:t>
      </w:r>
    </w:p>
    <w:p w14:paraId="27C99528" w14:textId="77777777" w:rsidR="00D527BA" w:rsidRPr="00824EB5" w:rsidRDefault="00D527BA"/>
    <w:p w14:paraId="7B6BE690" w14:textId="77777777" w:rsidR="00D527BA" w:rsidRPr="00824EB5" w:rsidRDefault="00D527BA">
      <w:r w:rsidRPr="00824EB5">
        <w:t>Informácie o odloženej dani sú uvedené nižšie v časti VI.</w:t>
      </w:r>
    </w:p>
    <w:p w14:paraId="75791AA5" w14:textId="77777777" w:rsidR="00C809E6" w:rsidRPr="00824EB5" w:rsidRDefault="00C809E6"/>
    <w:p w14:paraId="4200215B" w14:textId="77777777" w:rsidR="00C809E6" w:rsidRPr="00824EB5" w:rsidRDefault="00C809E6"/>
    <w:p w14:paraId="1A0C6BD0" w14:textId="77777777" w:rsidR="00BE0669" w:rsidRPr="00824EB5" w:rsidRDefault="00BE0669"/>
    <w:p w14:paraId="6990D68A" w14:textId="77777777" w:rsidR="00D527BA" w:rsidRPr="00824EB5" w:rsidRDefault="00D527BA">
      <w:pPr>
        <w:pStyle w:val="Nadpis1"/>
        <w:numPr>
          <w:ilvl w:val="0"/>
          <w:numId w:val="0"/>
        </w:numPr>
      </w:pPr>
      <w:r w:rsidRPr="00824EB5">
        <w:t>Výnosy</w:t>
      </w:r>
    </w:p>
    <w:p w14:paraId="74834D03" w14:textId="77777777" w:rsidR="00D527BA" w:rsidRPr="00824EB5" w:rsidRDefault="00D527BA">
      <w:pPr>
        <w:rPr>
          <w:sz w:val="14"/>
        </w:rPr>
      </w:pPr>
    </w:p>
    <w:p w14:paraId="6C2E66F8" w14:textId="77777777" w:rsidR="00D527BA" w:rsidRPr="00824EB5" w:rsidRDefault="00D527BA">
      <w:pPr>
        <w:pStyle w:val="Nadpis2"/>
      </w:pPr>
      <w:r w:rsidRPr="00824EB5">
        <w:t>Výnosy z hospodárskej činnosti</w:t>
      </w:r>
    </w:p>
    <w:p w14:paraId="4B31341A" w14:textId="77777777" w:rsidR="00D527BA" w:rsidRPr="00824EB5" w:rsidRDefault="00D527BA">
      <w:pPr>
        <w:rPr>
          <w:b/>
          <w:snapToGrid w:val="0"/>
          <w:sz w:val="14"/>
          <w:lang w:eastAsia="sk-SK"/>
        </w:rPr>
      </w:pPr>
    </w:p>
    <w:p w14:paraId="39A89499" w14:textId="77777777" w:rsidR="00D527BA" w:rsidRPr="00824EB5" w:rsidRDefault="00D527BA">
      <w:pPr>
        <w:pStyle w:val="Nadpis3"/>
      </w:pPr>
      <w:r w:rsidRPr="00824EB5">
        <w:t>Tržby z predaja tovaru, vlastných výrobkov a služieb (r. 01 a 05 výkazu ziskov a strát)</w:t>
      </w:r>
    </w:p>
    <w:p w14:paraId="1359928B" w14:textId="77777777" w:rsidR="00D527BA" w:rsidRPr="00824EB5" w:rsidRDefault="00D527BA">
      <w:pPr>
        <w:rPr>
          <w:snapToGrid w:val="0"/>
          <w:szCs w:val="17"/>
          <w:lang w:eastAsia="sk-SK"/>
        </w:rPr>
      </w:pPr>
    </w:p>
    <w:bookmarkStart w:id="21" w:name="_MON_1589729369"/>
    <w:bookmarkEnd w:id="21"/>
    <w:p w14:paraId="6E57939E" w14:textId="1BEDBD22" w:rsidR="00D527BA" w:rsidRPr="00824EB5" w:rsidRDefault="004127FB">
      <w:pPr>
        <w:rPr>
          <w:snapToGrid w:val="0"/>
          <w:szCs w:val="17"/>
          <w:lang w:eastAsia="sk-SK"/>
        </w:rPr>
      </w:pPr>
      <w:r w:rsidRPr="00824EB5">
        <w:rPr>
          <w:snapToGrid w:val="0"/>
          <w:szCs w:val="17"/>
          <w:lang w:eastAsia="sk-SK"/>
        </w:rPr>
        <w:object w:dxaOrig="9598" w:dyaOrig="2536" w14:anchorId="26642E69">
          <v:shape id="_x0000_i1042" type="#_x0000_t75" style="width:453.75pt;height:129.75pt" o:ole="" o:bordertopcolor="this" o:borderleftcolor="this">
            <v:imagedata r:id="rId46" o:title=""/>
            <w10:bordertop type="single" width="4"/>
            <w10:borderleft type="single" width="4"/>
          </v:shape>
          <o:OLEObject Type="Embed" ProgID="Excel.Sheet.8" ShapeID="_x0000_i1042" DrawAspect="Content" ObjectID="_1844322912" r:id="rId47"/>
        </w:object>
      </w:r>
    </w:p>
    <w:p w14:paraId="30C70C49" w14:textId="77777777" w:rsidR="00D527BA" w:rsidRPr="00824EB5" w:rsidRDefault="00D527BA">
      <w:pPr>
        <w:rPr>
          <w:snapToGrid w:val="0"/>
          <w:szCs w:val="17"/>
          <w:lang w:eastAsia="sk-SK"/>
        </w:rPr>
      </w:pPr>
      <w:r w:rsidRPr="00824EB5">
        <w:rPr>
          <w:snapToGrid w:val="0"/>
          <w:szCs w:val="17"/>
          <w:lang w:eastAsia="sk-SK"/>
        </w:rPr>
        <w:t>Tržby za predaný tovar tvorí hlavne predaj nových vozidiel a predaj náhradných dielov.</w:t>
      </w:r>
    </w:p>
    <w:p w14:paraId="5F2F17F9" w14:textId="77777777" w:rsidR="002E3091" w:rsidRPr="00824EB5" w:rsidRDefault="00D527BA">
      <w:pPr>
        <w:rPr>
          <w:snapToGrid w:val="0"/>
          <w:szCs w:val="17"/>
          <w:lang w:eastAsia="sk-SK"/>
        </w:rPr>
      </w:pPr>
      <w:r w:rsidRPr="00824EB5">
        <w:rPr>
          <w:snapToGrid w:val="0"/>
          <w:szCs w:val="17"/>
          <w:lang w:eastAsia="sk-SK"/>
        </w:rPr>
        <w:t>Tržby z predaja služieb sú tvorené najmä servisnými službami.</w:t>
      </w:r>
    </w:p>
    <w:p w14:paraId="2CB781ED" w14:textId="77777777" w:rsidR="002E3091" w:rsidRPr="00824EB5" w:rsidRDefault="002E3091">
      <w:pPr>
        <w:rPr>
          <w:snapToGrid w:val="0"/>
          <w:lang w:eastAsia="sk-SK"/>
        </w:rPr>
      </w:pPr>
    </w:p>
    <w:p w14:paraId="17002C1B" w14:textId="77777777" w:rsidR="00D527BA" w:rsidRPr="00824EB5" w:rsidRDefault="00D527BA">
      <w:pPr>
        <w:pStyle w:val="Nadpis2"/>
      </w:pPr>
      <w:r w:rsidRPr="00824EB5">
        <w:t>Výnosy pri aktivácií nákladov, ostatné výnosy z hospodárskej činnosti, výnosy z finančnej a mimoriadnej činnosti</w:t>
      </w:r>
    </w:p>
    <w:p w14:paraId="7CA8B476" w14:textId="77777777" w:rsidR="00D527BA" w:rsidRPr="00824EB5" w:rsidRDefault="00D527BA">
      <w:pPr>
        <w:rPr>
          <w:snapToGrid w:val="0"/>
          <w:lang w:eastAsia="sk-SK"/>
        </w:rPr>
      </w:pPr>
    </w:p>
    <w:tbl>
      <w:tblPr>
        <w:tblW w:w="4897" w:type="pct"/>
        <w:tblInd w:w="108" w:type="dxa"/>
        <w:tblLook w:val="04A0" w:firstRow="1" w:lastRow="0" w:firstColumn="1" w:lastColumn="0" w:noHBand="0" w:noVBand="1"/>
      </w:tblPr>
      <w:tblGrid>
        <w:gridCol w:w="5963"/>
        <w:gridCol w:w="1347"/>
        <w:gridCol w:w="1545"/>
      </w:tblGrid>
      <w:tr w:rsidR="00D527BA" w:rsidRPr="00824EB5" w14:paraId="422C4F7A" w14:textId="77777777">
        <w:trPr>
          <w:trHeight w:val="884"/>
        </w:trPr>
        <w:tc>
          <w:tcPr>
            <w:tcW w:w="3278" w:type="pct"/>
            <w:tcBorders>
              <w:top w:val="single" w:sz="12" w:space="0" w:color="auto"/>
              <w:left w:val="single" w:sz="12" w:space="0" w:color="auto"/>
              <w:bottom w:val="single" w:sz="12" w:space="0" w:color="auto"/>
              <w:right w:val="single" w:sz="12" w:space="0" w:color="auto"/>
            </w:tcBorders>
            <w:noWrap/>
            <w:vAlign w:val="center"/>
          </w:tcPr>
          <w:p w14:paraId="6F201CF5" w14:textId="77777777" w:rsidR="00D527BA" w:rsidRPr="00824EB5" w:rsidRDefault="00D527BA">
            <w:pPr>
              <w:pStyle w:val="TopHeader"/>
              <w:rPr>
                <w:rFonts w:ascii="Verdana" w:hAnsi="Verdana"/>
                <w:sz w:val="15"/>
                <w:szCs w:val="15"/>
              </w:rPr>
            </w:pPr>
            <w:r w:rsidRPr="00824EB5">
              <w:rPr>
                <w:rFonts w:ascii="Verdana" w:hAnsi="Verdana"/>
                <w:sz w:val="15"/>
                <w:szCs w:val="15"/>
              </w:rPr>
              <w:t>Názov položky</w:t>
            </w:r>
          </w:p>
        </w:tc>
        <w:tc>
          <w:tcPr>
            <w:tcW w:w="847" w:type="pct"/>
            <w:tcBorders>
              <w:top w:val="single" w:sz="12" w:space="0" w:color="auto"/>
              <w:left w:val="single" w:sz="12" w:space="0" w:color="auto"/>
              <w:bottom w:val="single" w:sz="12" w:space="0" w:color="auto"/>
              <w:right w:val="single" w:sz="12" w:space="0" w:color="auto"/>
            </w:tcBorders>
            <w:vAlign w:val="center"/>
          </w:tcPr>
          <w:p w14:paraId="3E03DA37" w14:textId="77777777" w:rsidR="00D527BA" w:rsidRPr="00824EB5" w:rsidRDefault="00D527BA">
            <w:pPr>
              <w:pStyle w:val="TopHeader"/>
              <w:rPr>
                <w:rFonts w:ascii="Verdana" w:hAnsi="Verdana"/>
                <w:sz w:val="15"/>
                <w:szCs w:val="15"/>
              </w:rPr>
            </w:pPr>
            <w:r w:rsidRPr="00824EB5">
              <w:rPr>
                <w:rFonts w:ascii="Verdana" w:hAnsi="Verdana"/>
                <w:sz w:val="15"/>
                <w:szCs w:val="15"/>
              </w:rPr>
              <w:t>Bežné účtovné obdobie</w:t>
            </w:r>
          </w:p>
        </w:tc>
        <w:tc>
          <w:tcPr>
            <w:tcW w:w="875" w:type="pct"/>
            <w:tcBorders>
              <w:top w:val="single" w:sz="12" w:space="0" w:color="auto"/>
              <w:left w:val="single" w:sz="12" w:space="0" w:color="auto"/>
              <w:bottom w:val="single" w:sz="12" w:space="0" w:color="auto"/>
              <w:right w:val="single" w:sz="12" w:space="0" w:color="auto"/>
            </w:tcBorders>
            <w:vAlign w:val="center"/>
          </w:tcPr>
          <w:p w14:paraId="34D74985" w14:textId="77777777" w:rsidR="00D527BA" w:rsidRPr="00824EB5" w:rsidRDefault="00D527BA">
            <w:pPr>
              <w:pStyle w:val="TopHeader"/>
              <w:rPr>
                <w:rFonts w:ascii="Verdana" w:hAnsi="Verdana"/>
                <w:sz w:val="15"/>
                <w:szCs w:val="15"/>
              </w:rPr>
            </w:pPr>
            <w:r w:rsidRPr="00824EB5">
              <w:rPr>
                <w:rFonts w:ascii="Verdana" w:hAnsi="Verdana"/>
                <w:sz w:val="15"/>
                <w:szCs w:val="15"/>
              </w:rPr>
              <w:t>Bezprostredne predchádzajúce účtovné obdobie</w:t>
            </w:r>
          </w:p>
        </w:tc>
      </w:tr>
      <w:tr w:rsidR="00D527BA" w:rsidRPr="00824EB5" w14:paraId="400478CB" w14:textId="77777777">
        <w:trPr>
          <w:trHeight w:val="330"/>
        </w:trPr>
        <w:tc>
          <w:tcPr>
            <w:tcW w:w="3278" w:type="pct"/>
            <w:tcBorders>
              <w:top w:val="single" w:sz="6" w:space="0" w:color="auto"/>
              <w:left w:val="single" w:sz="12" w:space="0" w:color="auto"/>
              <w:bottom w:val="single" w:sz="6" w:space="0" w:color="auto"/>
              <w:right w:val="single" w:sz="12" w:space="0" w:color="auto"/>
            </w:tcBorders>
            <w:noWrap/>
            <w:vAlign w:val="center"/>
          </w:tcPr>
          <w:p w14:paraId="38F1E532" w14:textId="77777777" w:rsidR="00D527BA" w:rsidRPr="00824EB5" w:rsidRDefault="00D527BA">
            <w:pPr>
              <w:jc w:val="left"/>
              <w:rPr>
                <w:sz w:val="15"/>
                <w:szCs w:val="15"/>
              </w:rPr>
            </w:pPr>
            <w:r w:rsidRPr="00824EB5">
              <w:rPr>
                <w:b/>
                <w:bCs/>
                <w:sz w:val="15"/>
                <w:szCs w:val="15"/>
              </w:rPr>
              <w:t>Významné položky pri aktivácii nákladov, z toho:</w:t>
            </w:r>
            <w:r w:rsidRPr="00824EB5">
              <w:rPr>
                <w:sz w:val="15"/>
                <w:szCs w:val="15"/>
              </w:rPr>
              <w:t> </w:t>
            </w:r>
          </w:p>
        </w:tc>
        <w:tc>
          <w:tcPr>
            <w:tcW w:w="847" w:type="pct"/>
            <w:tcBorders>
              <w:top w:val="single" w:sz="6" w:space="0" w:color="auto"/>
              <w:left w:val="single" w:sz="12" w:space="0" w:color="auto"/>
              <w:bottom w:val="single" w:sz="6" w:space="0" w:color="auto"/>
              <w:right w:val="single" w:sz="12" w:space="0" w:color="auto"/>
            </w:tcBorders>
            <w:noWrap/>
            <w:vAlign w:val="center"/>
          </w:tcPr>
          <w:p w14:paraId="32F27BE4" w14:textId="77777777" w:rsidR="00D527BA" w:rsidRPr="00824EB5" w:rsidRDefault="00D527BA">
            <w:pPr>
              <w:jc w:val="right"/>
              <w:rPr>
                <w:sz w:val="15"/>
                <w:szCs w:val="15"/>
              </w:rPr>
            </w:pPr>
          </w:p>
        </w:tc>
        <w:tc>
          <w:tcPr>
            <w:tcW w:w="875" w:type="pct"/>
            <w:tcBorders>
              <w:top w:val="single" w:sz="6" w:space="0" w:color="auto"/>
              <w:left w:val="single" w:sz="12" w:space="0" w:color="auto"/>
              <w:bottom w:val="single" w:sz="6" w:space="0" w:color="auto"/>
              <w:right w:val="single" w:sz="12" w:space="0" w:color="auto"/>
            </w:tcBorders>
            <w:noWrap/>
            <w:vAlign w:val="center"/>
          </w:tcPr>
          <w:p w14:paraId="1B87B3AB" w14:textId="77777777" w:rsidR="00D527BA" w:rsidRPr="00824EB5" w:rsidRDefault="00D527BA">
            <w:pPr>
              <w:jc w:val="right"/>
              <w:rPr>
                <w:sz w:val="15"/>
                <w:szCs w:val="15"/>
              </w:rPr>
            </w:pPr>
          </w:p>
        </w:tc>
      </w:tr>
      <w:tr w:rsidR="00213CD8" w:rsidRPr="00824EB5" w14:paraId="0B28DE64" w14:textId="77777777">
        <w:trPr>
          <w:trHeight w:val="330"/>
        </w:trPr>
        <w:tc>
          <w:tcPr>
            <w:tcW w:w="3278" w:type="pct"/>
            <w:tcBorders>
              <w:top w:val="single" w:sz="6" w:space="0" w:color="auto"/>
              <w:left w:val="single" w:sz="12" w:space="0" w:color="auto"/>
              <w:bottom w:val="single" w:sz="6" w:space="0" w:color="auto"/>
              <w:right w:val="single" w:sz="12" w:space="0" w:color="auto"/>
            </w:tcBorders>
            <w:noWrap/>
            <w:vAlign w:val="center"/>
          </w:tcPr>
          <w:p w14:paraId="069ADD24" w14:textId="77777777" w:rsidR="00213CD8" w:rsidRPr="00824EB5" w:rsidRDefault="00213CD8">
            <w:pPr>
              <w:jc w:val="left"/>
              <w:rPr>
                <w:sz w:val="15"/>
                <w:szCs w:val="15"/>
              </w:rPr>
            </w:pPr>
            <w:r w:rsidRPr="00824EB5">
              <w:rPr>
                <w:b/>
                <w:bCs/>
                <w:sz w:val="15"/>
                <w:szCs w:val="15"/>
              </w:rPr>
              <w:t>Ostatné významné položky výnosov z hospodárskej činnosti, z toho:</w:t>
            </w:r>
          </w:p>
        </w:tc>
        <w:tc>
          <w:tcPr>
            <w:tcW w:w="847" w:type="pct"/>
            <w:tcBorders>
              <w:top w:val="single" w:sz="6" w:space="0" w:color="auto"/>
              <w:left w:val="single" w:sz="12" w:space="0" w:color="auto"/>
              <w:bottom w:val="single" w:sz="6" w:space="0" w:color="auto"/>
              <w:right w:val="single" w:sz="12" w:space="0" w:color="auto"/>
            </w:tcBorders>
            <w:noWrap/>
            <w:vAlign w:val="center"/>
          </w:tcPr>
          <w:p w14:paraId="7E2255F0" w14:textId="15E37972" w:rsidR="00213CD8" w:rsidRPr="00824EB5" w:rsidRDefault="00C677E6">
            <w:pPr>
              <w:jc w:val="right"/>
              <w:rPr>
                <w:b/>
                <w:sz w:val="15"/>
                <w:szCs w:val="15"/>
              </w:rPr>
            </w:pPr>
            <w:r>
              <w:rPr>
                <w:b/>
                <w:sz w:val="15"/>
                <w:szCs w:val="15"/>
              </w:rPr>
              <w:t>33 15</w:t>
            </w:r>
            <w:r w:rsidR="003513BE">
              <w:rPr>
                <w:b/>
                <w:sz w:val="15"/>
                <w:szCs w:val="15"/>
              </w:rPr>
              <w:t>4</w:t>
            </w:r>
          </w:p>
        </w:tc>
        <w:tc>
          <w:tcPr>
            <w:tcW w:w="875" w:type="pct"/>
            <w:tcBorders>
              <w:top w:val="single" w:sz="6" w:space="0" w:color="auto"/>
              <w:left w:val="single" w:sz="12" w:space="0" w:color="auto"/>
              <w:bottom w:val="single" w:sz="6" w:space="0" w:color="auto"/>
              <w:right w:val="single" w:sz="12" w:space="0" w:color="auto"/>
            </w:tcBorders>
            <w:noWrap/>
            <w:vAlign w:val="center"/>
          </w:tcPr>
          <w:p w14:paraId="0647CA4F" w14:textId="59726DBA" w:rsidR="00213CD8" w:rsidRPr="00824EB5" w:rsidRDefault="00C677E6" w:rsidP="00070B3A">
            <w:pPr>
              <w:jc w:val="right"/>
              <w:rPr>
                <w:b/>
                <w:sz w:val="15"/>
                <w:szCs w:val="15"/>
              </w:rPr>
            </w:pPr>
            <w:r>
              <w:rPr>
                <w:b/>
                <w:sz w:val="15"/>
                <w:szCs w:val="15"/>
              </w:rPr>
              <w:t>35 550</w:t>
            </w:r>
          </w:p>
        </w:tc>
      </w:tr>
      <w:tr w:rsidR="00213CD8" w:rsidRPr="00824EB5" w14:paraId="44486E8A" w14:textId="77777777">
        <w:trPr>
          <w:trHeight w:val="330"/>
        </w:trPr>
        <w:tc>
          <w:tcPr>
            <w:tcW w:w="3278" w:type="pct"/>
            <w:tcBorders>
              <w:top w:val="nil"/>
              <w:left w:val="single" w:sz="12" w:space="0" w:color="auto"/>
              <w:bottom w:val="single" w:sz="4" w:space="0" w:color="auto"/>
              <w:right w:val="single" w:sz="12" w:space="0" w:color="auto"/>
            </w:tcBorders>
            <w:noWrap/>
            <w:vAlign w:val="center"/>
          </w:tcPr>
          <w:p w14:paraId="39E863D1" w14:textId="03B21BEA" w:rsidR="00213CD8" w:rsidRPr="00824EB5" w:rsidRDefault="00213CD8">
            <w:pPr>
              <w:jc w:val="left"/>
              <w:rPr>
                <w:sz w:val="15"/>
                <w:szCs w:val="15"/>
              </w:rPr>
            </w:pPr>
            <w:r w:rsidRPr="00824EB5">
              <w:rPr>
                <w:sz w:val="15"/>
                <w:szCs w:val="15"/>
              </w:rPr>
              <w:t xml:space="preserve">marketingová podpora,  provízie </w:t>
            </w:r>
            <w:r w:rsidR="00C677E6">
              <w:rPr>
                <w:sz w:val="15"/>
                <w:szCs w:val="15"/>
              </w:rPr>
              <w:t>a</w:t>
            </w:r>
            <w:r w:rsidRPr="00824EB5">
              <w:rPr>
                <w:sz w:val="15"/>
                <w:szCs w:val="15"/>
              </w:rPr>
              <w:t xml:space="preserve"> sprostredkovanie</w:t>
            </w:r>
          </w:p>
        </w:tc>
        <w:tc>
          <w:tcPr>
            <w:tcW w:w="847" w:type="pct"/>
            <w:tcBorders>
              <w:top w:val="nil"/>
              <w:left w:val="single" w:sz="12" w:space="0" w:color="auto"/>
              <w:bottom w:val="single" w:sz="4" w:space="0" w:color="auto"/>
              <w:right w:val="single" w:sz="12" w:space="0" w:color="auto"/>
            </w:tcBorders>
            <w:noWrap/>
            <w:vAlign w:val="center"/>
          </w:tcPr>
          <w:p w14:paraId="234A1953" w14:textId="15C37217" w:rsidR="00213CD8" w:rsidRPr="00824EB5" w:rsidRDefault="00C677E6" w:rsidP="00136835">
            <w:pPr>
              <w:jc w:val="right"/>
              <w:rPr>
                <w:sz w:val="15"/>
                <w:szCs w:val="15"/>
              </w:rPr>
            </w:pPr>
            <w:r>
              <w:rPr>
                <w:sz w:val="15"/>
                <w:szCs w:val="15"/>
              </w:rPr>
              <w:t>21 688</w:t>
            </w:r>
          </w:p>
        </w:tc>
        <w:tc>
          <w:tcPr>
            <w:tcW w:w="875" w:type="pct"/>
            <w:tcBorders>
              <w:top w:val="nil"/>
              <w:left w:val="single" w:sz="12" w:space="0" w:color="auto"/>
              <w:bottom w:val="single" w:sz="4" w:space="0" w:color="auto"/>
              <w:right w:val="single" w:sz="12" w:space="0" w:color="auto"/>
            </w:tcBorders>
            <w:noWrap/>
            <w:vAlign w:val="center"/>
          </w:tcPr>
          <w:p w14:paraId="6CBA5B2B" w14:textId="6DEFA24E" w:rsidR="00E47656" w:rsidRPr="00824EB5" w:rsidRDefault="00C677E6" w:rsidP="00E47656">
            <w:pPr>
              <w:jc w:val="right"/>
              <w:rPr>
                <w:sz w:val="15"/>
                <w:szCs w:val="15"/>
              </w:rPr>
            </w:pPr>
            <w:r>
              <w:rPr>
                <w:sz w:val="15"/>
                <w:szCs w:val="15"/>
              </w:rPr>
              <w:t>19 670</w:t>
            </w:r>
          </w:p>
        </w:tc>
      </w:tr>
      <w:tr w:rsidR="00213CD8" w:rsidRPr="00824EB5" w14:paraId="09396A22" w14:textId="77777777">
        <w:trPr>
          <w:trHeight w:val="330"/>
        </w:trPr>
        <w:tc>
          <w:tcPr>
            <w:tcW w:w="3278" w:type="pct"/>
            <w:tcBorders>
              <w:top w:val="nil"/>
              <w:left w:val="single" w:sz="12" w:space="0" w:color="auto"/>
              <w:bottom w:val="single" w:sz="4" w:space="0" w:color="auto"/>
              <w:right w:val="single" w:sz="12" w:space="0" w:color="auto"/>
            </w:tcBorders>
            <w:noWrap/>
            <w:vAlign w:val="center"/>
          </w:tcPr>
          <w:p w14:paraId="29C58FF5" w14:textId="77777777" w:rsidR="00213CD8" w:rsidRPr="00824EB5" w:rsidRDefault="00213CD8">
            <w:pPr>
              <w:jc w:val="left"/>
              <w:rPr>
                <w:sz w:val="15"/>
                <w:szCs w:val="15"/>
              </w:rPr>
            </w:pPr>
            <w:r w:rsidRPr="00824EB5">
              <w:rPr>
                <w:sz w:val="15"/>
                <w:szCs w:val="15"/>
              </w:rPr>
              <w:t>ostatné</w:t>
            </w:r>
          </w:p>
        </w:tc>
        <w:tc>
          <w:tcPr>
            <w:tcW w:w="847" w:type="pct"/>
            <w:tcBorders>
              <w:top w:val="nil"/>
              <w:left w:val="single" w:sz="12" w:space="0" w:color="auto"/>
              <w:bottom w:val="single" w:sz="4" w:space="0" w:color="auto"/>
              <w:right w:val="single" w:sz="12" w:space="0" w:color="auto"/>
            </w:tcBorders>
            <w:noWrap/>
            <w:vAlign w:val="center"/>
          </w:tcPr>
          <w:p w14:paraId="1B306C18" w14:textId="69786229" w:rsidR="001D7EAA" w:rsidRPr="00824EB5" w:rsidRDefault="00C677E6" w:rsidP="001D7EAA">
            <w:pPr>
              <w:jc w:val="right"/>
              <w:rPr>
                <w:sz w:val="15"/>
                <w:szCs w:val="15"/>
              </w:rPr>
            </w:pPr>
            <w:r>
              <w:rPr>
                <w:sz w:val="15"/>
                <w:szCs w:val="15"/>
              </w:rPr>
              <w:t>11 46</w:t>
            </w:r>
            <w:r w:rsidR="003513BE">
              <w:rPr>
                <w:sz w:val="15"/>
                <w:szCs w:val="15"/>
              </w:rPr>
              <w:t>6</w:t>
            </w:r>
          </w:p>
        </w:tc>
        <w:tc>
          <w:tcPr>
            <w:tcW w:w="875" w:type="pct"/>
            <w:tcBorders>
              <w:top w:val="nil"/>
              <w:left w:val="single" w:sz="12" w:space="0" w:color="auto"/>
              <w:bottom w:val="single" w:sz="4" w:space="0" w:color="auto"/>
              <w:right w:val="single" w:sz="12" w:space="0" w:color="auto"/>
            </w:tcBorders>
            <w:noWrap/>
            <w:vAlign w:val="center"/>
          </w:tcPr>
          <w:p w14:paraId="2BAF9023" w14:textId="27FDCBB5" w:rsidR="00213CD8" w:rsidRPr="00824EB5" w:rsidRDefault="00C677E6" w:rsidP="00070B3A">
            <w:pPr>
              <w:jc w:val="right"/>
              <w:rPr>
                <w:sz w:val="15"/>
                <w:szCs w:val="15"/>
              </w:rPr>
            </w:pPr>
            <w:r>
              <w:rPr>
                <w:sz w:val="15"/>
                <w:szCs w:val="15"/>
              </w:rPr>
              <w:t>15 880</w:t>
            </w:r>
          </w:p>
        </w:tc>
      </w:tr>
      <w:tr w:rsidR="001472DE" w:rsidRPr="00824EB5" w14:paraId="753B371D" w14:textId="77777777">
        <w:trPr>
          <w:trHeight w:val="330"/>
        </w:trPr>
        <w:tc>
          <w:tcPr>
            <w:tcW w:w="3278" w:type="pct"/>
            <w:tcBorders>
              <w:top w:val="nil"/>
              <w:left w:val="single" w:sz="12" w:space="0" w:color="auto"/>
              <w:bottom w:val="single" w:sz="4" w:space="0" w:color="auto"/>
              <w:right w:val="single" w:sz="12" w:space="0" w:color="auto"/>
            </w:tcBorders>
            <w:noWrap/>
            <w:vAlign w:val="center"/>
          </w:tcPr>
          <w:p w14:paraId="7AA93E8A" w14:textId="77777777" w:rsidR="001472DE" w:rsidRPr="00824EB5" w:rsidRDefault="001472DE">
            <w:pPr>
              <w:jc w:val="left"/>
              <w:rPr>
                <w:sz w:val="15"/>
                <w:szCs w:val="15"/>
              </w:rPr>
            </w:pPr>
            <w:r w:rsidRPr="00824EB5">
              <w:rPr>
                <w:b/>
                <w:bCs/>
                <w:sz w:val="15"/>
                <w:szCs w:val="15"/>
              </w:rPr>
              <w:t>Finančné výnosy, z toho:</w:t>
            </w:r>
          </w:p>
        </w:tc>
        <w:tc>
          <w:tcPr>
            <w:tcW w:w="847" w:type="pct"/>
            <w:tcBorders>
              <w:top w:val="nil"/>
              <w:left w:val="single" w:sz="12" w:space="0" w:color="auto"/>
              <w:bottom w:val="single" w:sz="4" w:space="0" w:color="auto"/>
              <w:right w:val="single" w:sz="12" w:space="0" w:color="auto"/>
            </w:tcBorders>
            <w:noWrap/>
            <w:vAlign w:val="center"/>
          </w:tcPr>
          <w:p w14:paraId="49D12A12" w14:textId="77777777" w:rsidR="001472DE" w:rsidRPr="00824EB5" w:rsidRDefault="001472DE" w:rsidP="009775D6">
            <w:pPr>
              <w:jc w:val="right"/>
              <w:rPr>
                <w:b/>
                <w:sz w:val="15"/>
                <w:szCs w:val="15"/>
              </w:rPr>
            </w:pPr>
          </w:p>
        </w:tc>
        <w:tc>
          <w:tcPr>
            <w:tcW w:w="875" w:type="pct"/>
            <w:tcBorders>
              <w:top w:val="nil"/>
              <w:left w:val="single" w:sz="12" w:space="0" w:color="auto"/>
              <w:bottom w:val="single" w:sz="4" w:space="0" w:color="auto"/>
              <w:right w:val="single" w:sz="12" w:space="0" w:color="auto"/>
            </w:tcBorders>
            <w:noWrap/>
            <w:vAlign w:val="center"/>
          </w:tcPr>
          <w:p w14:paraId="7847CAC7" w14:textId="77777777" w:rsidR="001472DE" w:rsidRPr="00824EB5" w:rsidRDefault="001472DE" w:rsidP="00012F76">
            <w:pPr>
              <w:jc w:val="right"/>
              <w:rPr>
                <w:b/>
                <w:sz w:val="15"/>
                <w:szCs w:val="15"/>
              </w:rPr>
            </w:pPr>
          </w:p>
        </w:tc>
      </w:tr>
      <w:tr w:rsidR="001472DE" w:rsidRPr="00824EB5" w14:paraId="3C089F77" w14:textId="77777777">
        <w:trPr>
          <w:trHeight w:val="330"/>
        </w:trPr>
        <w:tc>
          <w:tcPr>
            <w:tcW w:w="3278" w:type="pct"/>
            <w:tcBorders>
              <w:top w:val="single" w:sz="6" w:space="0" w:color="auto"/>
              <w:left w:val="single" w:sz="12" w:space="0" w:color="auto"/>
              <w:bottom w:val="single" w:sz="4" w:space="0" w:color="auto"/>
              <w:right w:val="single" w:sz="12" w:space="0" w:color="auto"/>
            </w:tcBorders>
            <w:noWrap/>
            <w:vAlign w:val="center"/>
          </w:tcPr>
          <w:p w14:paraId="7BBE596E" w14:textId="77777777" w:rsidR="001472DE" w:rsidRPr="00824EB5" w:rsidRDefault="001472DE">
            <w:pPr>
              <w:jc w:val="left"/>
              <w:rPr>
                <w:i/>
                <w:sz w:val="15"/>
                <w:szCs w:val="15"/>
              </w:rPr>
            </w:pPr>
            <w:r w:rsidRPr="00824EB5">
              <w:rPr>
                <w:i/>
                <w:sz w:val="15"/>
                <w:szCs w:val="15"/>
              </w:rPr>
              <w:t>Kurzové zisky, z toho:</w:t>
            </w:r>
          </w:p>
        </w:tc>
        <w:tc>
          <w:tcPr>
            <w:tcW w:w="847" w:type="pct"/>
            <w:tcBorders>
              <w:top w:val="single" w:sz="6" w:space="0" w:color="auto"/>
              <w:left w:val="single" w:sz="12" w:space="0" w:color="auto"/>
              <w:bottom w:val="single" w:sz="4" w:space="0" w:color="auto"/>
              <w:right w:val="single" w:sz="12" w:space="0" w:color="auto"/>
            </w:tcBorders>
            <w:noWrap/>
            <w:vAlign w:val="center"/>
          </w:tcPr>
          <w:p w14:paraId="5079C194" w14:textId="77777777" w:rsidR="001472DE" w:rsidRPr="00824EB5" w:rsidRDefault="001472DE">
            <w:pPr>
              <w:jc w:val="right"/>
              <w:rPr>
                <w:i/>
                <w:sz w:val="15"/>
                <w:szCs w:val="15"/>
              </w:rPr>
            </w:pPr>
          </w:p>
        </w:tc>
        <w:tc>
          <w:tcPr>
            <w:tcW w:w="875" w:type="pct"/>
            <w:tcBorders>
              <w:top w:val="single" w:sz="6" w:space="0" w:color="auto"/>
              <w:left w:val="single" w:sz="12" w:space="0" w:color="auto"/>
              <w:bottom w:val="single" w:sz="4" w:space="0" w:color="auto"/>
              <w:right w:val="single" w:sz="12" w:space="0" w:color="auto"/>
            </w:tcBorders>
            <w:noWrap/>
            <w:vAlign w:val="center"/>
          </w:tcPr>
          <w:p w14:paraId="6A0424E7" w14:textId="77777777" w:rsidR="001472DE" w:rsidRPr="00824EB5" w:rsidRDefault="001472DE" w:rsidP="00012F76">
            <w:pPr>
              <w:jc w:val="right"/>
              <w:rPr>
                <w:i/>
                <w:sz w:val="15"/>
                <w:szCs w:val="15"/>
              </w:rPr>
            </w:pPr>
          </w:p>
        </w:tc>
      </w:tr>
      <w:tr w:rsidR="001472DE" w:rsidRPr="00824EB5" w14:paraId="6C06B820" w14:textId="77777777">
        <w:trPr>
          <w:trHeight w:val="330"/>
        </w:trPr>
        <w:tc>
          <w:tcPr>
            <w:tcW w:w="3278" w:type="pct"/>
            <w:tcBorders>
              <w:top w:val="nil"/>
              <w:left w:val="single" w:sz="12" w:space="0" w:color="auto"/>
              <w:bottom w:val="single" w:sz="4" w:space="0" w:color="auto"/>
              <w:right w:val="single" w:sz="12" w:space="0" w:color="auto"/>
            </w:tcBorders>
            <w:noWrap/>
            <w:vAlign w:val="center"/>
          </w:tcPr>
          <w:p w14:paraId="31DA6123" w14:textId="77777777" w:rsidR="001472DE" w:rsidRPr="00824EB5" w:rsidRDefault="001472DE">
            <w:pPr>
              <w:jc w:val="left"/>
              <w:rPr>
                <w:sz w:val="15"/>
                <w:szCs w:val="15"/>
              </w:rPr>
            </w:pPr>
            <w:r w:rsidRPr="00824EB5">
              <w:rPr>
                <w:sz w:val="15"/>
                <w:szCs w:val="15"/>
              </w:rPr>
              <w:lastRenderedPageBreak/>
              <w:t>kurzové zisky ku dňu, ku ktorému sa zostavuje účtovná závierka</w:t>
            </w:r>
          </w:p>
        </w:tc>
        <w:tc>
          <w:tcPr>
            <w:tcW w:w="847" w:type="pct"/>
            <w:tcBorders>
              <w:top w:val="nil"/>
              <w:left w:val="single" w:sz="12" w:space="0" w:color="auto"/>
              <w:bottom w:val="single" w:sz="4" w:space="0" w:color="auto"/>
              <w:right w:val="single" w:sz="12" w:space="0" w:color="auto"/>
            </w:tcBorders>
            <w:noWrap/>
            <w:vAlign w:val="center"/>
          </w:tcPr>
          <w:p w14:paraId="21CD4B71" w14:textId="77777777" w:rsidR="001472DE" w:rsidRPr="00824EB5" w:rsidRDefault="001472DE">
            <w:pPr>
              <w:jc w:val="right"/>
              <w:rPr>
                <w:sz w:val="15"/>
                <w:szCs w:val="15"/>
              </w:rPr>
            </w:pPr>
          </w:p>
        </w:tc>
        <w:tc>
          <w:tcPr>
            <w:tcW w:w="875" w:type="pct"/>
            <w:tcBorders>
              <w:top w:val="nil"/>
              <w:left w:val="single" w:sz="12" w:space="0" w:color="auto"/>
              <w:bottom w:val="single" w:sz="4" w:space="0" w:color="auto"/>
              <w:right w:val="single" w:sz="12" w:space="0" w:color="auto"/>
            </w:tcBorders>
            <w:noWrap/>
            <w:vAlign w:val="center"/>
          </w:tcPr>
          <w:p w14:paraId="5BD3EBB7" w14:textId="77777777" w:rsidR="001472DE" w:rsidRPr="00824EB5" w:rsidRDefault="001472DE" w:rsidP="00012F76">
            <w:pPr>
              <w:jc w:val="right"/>
              <w:rPr>
                <w:sz w:val="15"/>
                <w:szCs w:val="15"/>
              </w:rPr>
            </w:pPr>
          </w:p>
        </w:tc>
      </w:tr>
      <w:tr w:rsidR="001472DE" w:rsidRPr="00824EB5" w14:paraId="6F7ED826" w14:textId="77777777">
        <w:trPr>
          <w:trHeight w:val="330"/>
        </w:trPr>
        <w:tc>
          <w:tcPr>
            <w:tcW w:w="3278" w:type="pct"/>
            <w:tcBorders>
              <w:top w:val="nil"/>
              <w:left w:val="single" w:sz="12" w:space="0" w:color="auto"/>
              <w:bottom w:val="single" w:sz="4" w:space="0" w:color="auto"/>
              <w:right w:val="single" w:sz="12" w:space="0" w:color="auto"/>
            </w:tcBorders>
            <w:noWrap/>
            <w:vAlign w:val="center"/>
          </w:tcPr>
          <w:p w14:paraId="58D28C00" w14:textId="77777777" w:rsidR="001472DE" w:rsidRPr="00824EB5" w:rsidRDefault="001472DE">
            <w:pPr>
              <w:jc w:val="left"/>
              <w:rPr>
                <w:i/>
                <w:sz w:val="15"/>
                <w:szCs w:val="15"/>
              </w:rPr>
            </w:pPr>
            <w:r w:rsidRPr="00824EB5">
              <w:rPr>
                <w:i/>
                <w:sz w:val="15"/>
                <w:szCs w:val="15"/>
              </w:rPr>
              <w:t>Ostatné významné položky finančných výnosov, z toho:</w:t>
            </w:r>
          </w:p>
        </w:tc>
        <w:tc>
          <w:tcPr>
            <w:tcW w:w="847" w:type="pct"/>
            <w:tcBorders>
              <w:top w:val="nil"/>
              <w:left w:val="single" w:sz="12" w:space="0" w:color="auto"/>
              <w:bottom w:val="single" w:sz="4" w:space="0" w:color="auto"/>
              <w:right w:val="single" w:sz="12" w:space="0" w:color="auto"/>
            </w:tcBorders>
            <w:noWrap/>
            <w:vAlign w:val="center"/>
          </w:tcPr>
          <w:p w14:paraId="2051B6E4" w14:textId="77777777" w:rsidR="001472DE" w:rsidRPr="00824EB5" w:rsidRDefault="001472DE">
            <w:pPr>
              <w:jc w:val="right"/>
              <w:rPr>
                <w:b/>
                <w:sz w:val="15"/>
                <w:szCs w:val="15"/>
              </w:rPr>
            </w:pPr>
          </w:p>
        </w:tc>
        <w:tc>
          <w:tcPr>
            <w:tcW w:w="875" w:type="pct"/>
            <w:tcBorders>
              <w:top w:val="nil"/>
              <w:left w:val="single" w:sz="12" w:space="0" w:color="auto"/>
              <w:bottom w:val="single" w:sz="4" w:space="0" w:color="auto"/>
              <w:right w:val="single" w:sz="12" w:space="0" w:color="auto"/>
            </w:tcBorders>
            <w:noWrap/>
            <w:vAlign w:val="center"/>
          </w:tcPr>
          <w:p w14:paraId="79E208F7" w14:textId="77777777" w:rsidR="001472DE" w:rsidRPr="00824EB5" w:rsidRDefault="001472DE" w:rsidP="00012F76">
            <w:pPr>
              <w:jc w:val="right"/>
              <w:rPr>
                <w:b/>
                <w:sz w:val="15"/>
                <w:szCs w:val="15"/>
              </w:rPr>
            </w:pPr>
          </w:p>
        </w:tc>
      </w:tr>
      <w:tr w:rsidR="001472DE" w:rsidRPr="00824EB5" w14:paraId="30F7965F" w14:textId="77777777">
        <w:trPr>
          <w:trHeight w:val="330"/>
        </w:trPr>
        <w:tc>
          <w:tcPr>
            <w:tcW w:w="3278" w:type="pct"/>
            <w:tcBorders>
              <w:top w:val="nil"/>
              <w:left w:val="single" w:sz="12" w:space="0" w:color="auto"/>
              <w:bottom w:val="single" w:sz="4" w:space="0" w:color="auto"/>
              <w:right w:val="single" w:sz="12" w:space="0" w:color="auto"/>
            </w:tcBorders>
            <w:noWrap/>
            <w:vAlign w:val="center"/>
          </w:tcPr>
          <w:p w14:paraId="703723B6" w14:textId="77777777" w:rsidR="001472DE" w:rsidRPr="00824EB5" w:rsidRDefault="001472DE">
            <w:pPr>
              <w:jc w:val="left"/>
              <w:rPr>
                <w:sz w:val="15"/>
                <w:szCs w:val="15"/>
              </w:rPr>
            </w:pPr>
            <w:r w:rsidRPr="00824EB5">
              <w:rPr>
                <w:sz w:val="15"/>
                <w:szCs w:val="15"/>
              </w:rPr>
              <w:t>úroky</w:t>
            </w:r>
          </w:p>
        </w:tc>
        <w:tc>
          <w:tcPr>
            <w:tcW w:w="847" w:type="pct"/>
            <w:tcBorders>
              <w:top w:val="nil"/>
              <w:left w:val="single" w:sz="12" w:space="0" w:color="auto"/>
              <w:bottom w:val="single" w:sz="4" w:space="0" w:color="auto"/>
              <w:right w:val="single" w:sz="12" w:space="0" w:color="auto"/>
            </w:tcBorders>
            <w:noWrap/>
            <w:vAlign w:val="center"/>
          </w:tcPr>
          <w:p w14:paraId="0E61EB57" w14:textId="77777777" w:rsidR="001472DE" w:rsidRPr="00824EB5" w:rsidRDefault="001472DE">
            <w:pPr>
              <w:jc w:val="right"/>
              <w:rPr>
                <w:sz w:val="15"/>
                <w:szCs w:val="15"/>
              </w:rPr>
            </w:pPr>
          </w:p>
        </w:tc>
        <w:tc>
          <w:tcPr>
            <w:tcW w:w="875" w:type="pct"/>
            <w:tcBorders>
              <w:top w:val="nil"/>
              <w:left w:val="single" w:sz="12" w:space="0" w:color="auto"/>
              <w:bottom w:val="single" w:sz="4" w:space="0" w:color="auto"/>
              <w:right w:val="single" w:sz="12" w:space="0" w:color="auto"/>
            </w:tcBorders>
            <w:noWrap/>
            <w:vAlign w:val="center"/>
          </w:tcPr>
          <w:p w14:paraId="5D8E2393" w14:textId="77777777" w:rsidR="001472DE" w:rsidRPr="00824EB5" w:rsidRDefault="001472DE" w:rsidP="00012F76">
            <w:pPr>
              <w:jc w:val="right"/>
              <w:rPr>
                <w:sz w:val="15"/>
                <w:szCs w:val="15"/>
              </w:rPr>
            </w:pPr>
          </w:p>
        </w:tc>
      </w:tr>
      <w:tr w:rsidR="00D527BA" w:rsidRPr="00824EB5" w14:paraId="09C38318" w14:textId="77777777">
        <w:trPr>
          <w:trHeight w:val="345"/>
        </w:trPr>
        <w:tc>
          <w:tcPr>
            <w:tcW w:w="3278" w:type="pct"/>
            <w:tcBorders>
              <w:top w:val="single" w:sz="4" w:space="0" w:color="auto"/>
              <w:left w:val="single" w:sz="12" w:space="0" w:color="auto"/>
              <w:bottom w:val="single" w:sz="4" w:space="0" w:color="auto"/>
              <w:right w:val="single" w:sz="12" w:space="0" w:color="auto"/>
            </w:tcBorders>
            <w:vAlign w:val="center"/>
          </w:tcPr>
          <w:p w14:paraId="2550776E" w14:textId="77777777" w:rsidR="00D527BA" w:rsidRPr="00824EB5" w:rsidRDefault="00D527BA">
            <w:pPr>
              <w:jc w:val="left"/>
              <w:rPr>
                <w:b/>
                <w:bCs/>
                <w:sz w:val="15"/>
                <w:szCs w:val="15"/>
              </w:rPr>
            </w:pPr>
            <w:r w:rsidRPr="00824EB5">
              <w:rPr>
                <w:b/>
                <w:bCs/>
                <w:sz w:val="15"/>
                <w:szCs w:val="15"/>
              </w:rPr>
              <w:t>Mimoriadne výnosy, z toho:</w:t>
            </w:r>
          </w:p>
        </w:tc>
        <w:tc>
          <w:tcPr>
            <w:tcW w:w="847" w:type="pct"/>
            <w:tcBorders>
              <w:top w:val="single" w:sz="4" w:space="0" w:color="auto"/>
              <w:left w:val="single" w:sz="12" w:space="0" w:color="auto"/>
              <w:bottom w:val="single" w:sz="4" w:space="0" w:color="auto"/>
              <w:right w:val="single" w:sz="12" w:space="0" w:color="auto"/>
            </w:tcBorders>
            <w:noWrap/>
            <w:vAlign w:val="center"/>
          </w:tcPr>
          <w:p w14:paraId="1B02844A" w14:textId="5C521937" w:rsidR="00D527BA" w:rsidRPr="00824EB5" w:rsidRDefault="00C677E6">
            <w:pPr>
              <w:jc w:val="right"/>
              <w:rPr>
                <w:b/>
                <w:sz w:val="15"/>
                <w:szCs w:val="15"/>
              </w:rPr>
            </w:pPr>
            <w:r>
              <w:rPr>
                <w:b/>
                <w:sz w:val="15"/>
                <w:szCs w:val="15"/>
              </w:rPr>
              <w:t>7 000</w:t>
            </w:r>
          </w:p>
        </w:tc>
        <w:tc>
          <w:tcPr>
            <w:tcW w:w="875" w:type="pct"/>
            <w:tcBorders>
              <w:top w:val="single" w:sz="4" w:space="0" w:color="auto"/>
              <w:left w:val="single" w:sz="12" w:space="0" w:color="auto"/>
              <w:bottom w:val="single" w:sz="4" w:space="0" w:color="auto"/>
              <w:right w:val="single" w:sz="12" w:space="0" w:color="auto"/>
            </w:tcBorders>
            <w:noWrap/>
            <w:vAlign w:val="center"/>
          </w:tcPr>
          <w:p w14:paraId="4A99CFBE" w14:textId="77777777" w:rsidR="00D527BA" w:rsidRPr="00824EB5" w:rsidRDefault="00D527BA">
            <w:pPr>
              <w:jc w:val="right"/>
              <w:rPr>
                <w:sz w:val="15"/>
                <w:szCs w:val="15"/>
              </w:rPr>
            </w:pPr>
          </w:p>
        </w:tc>
      </w:tr>
      <w:tr w:rsidR="00D527BA" w:rsidRPr="00824EB5" w14:paraId="30B16279" w14:textId="77777777">
        <w:trPr>
          <w:trHeight w:val="330"/>
        </w:trPr>
        <w:tc>
          <w:tcPr>
            <w:tcW w:w="3278" w:type="pct"/>
            <w:tcBorders>
              <w:top w:val="single" w:sz="4" w:space="0" w:color="auto"/>
              <w:left w:val="single" w:sz="12" w:space="0" w:color="auto"/>
              <w:bottom w:val="nil"/>
              <w:right w:val="single" w:sz="12" w:space="0" w:color="auto"/>
            </w:tcBorders>
            <w:vAlign w:val="center"/>
          </w:tcPr>
          <w:p w14:paraId="2C88E5BE" w14:textId="5E55D253" w:rsidR="00D527BA" w:rsidRPr="00824EB5" w:rsidRDefault="00D527BA">
            <w:pPr>
              <w:jc w:val="left"/>
              <w:rPr>
                <w:sz w:val="15"/>
                <w:szCs w:val="15"/>
              </w:rPr>
            </w:pPr>
            <w:r w:rsidRPr="00824EB5">
              <w:rPr>
                <w:sz w:val="15"/>
                <w:szCs w:val="15"/>
              </w:rPr>
              <w:t>Náhrada škody</w:t>
            </w:r>
            <w:r w:rsidR="00C677E6">
              <w:rPr>
                <w:sz w:val="15"/>
                <w:szCs w:val="15"/>
              </w:rPr>
              <w:t>; zmluvné pokuty</w:t>
            </w:r>
          </w:p>
        </w:tc>
        <w:tc>
          <w:tcPr>
            <w:tcW w:w="847" w:type="pct"/>
            <w:tcBorders>
              <w:top w:val="single" w:sz="4" w:space="0" w:color="auto"/>
              <w:left w:val="single" w:sz="12" w:space="0" w:color="auto"/>
              <w:bottom w:val="nil"/>
              <w:right w:val="single" w:sz="12" w:space="0" w:color="auto"/>
            </w:tcBorders>
            <w:noWrap/>
            <w:vAlign w:val="center"/>
          </w:tcPr>
          <w:p w14:paraId="1AE28271" w14:textId="586965F5" w:rsidR="00D527BA" w:rsidRPr="00824EB5" w:rsidRDefault="00C677E6">
            <w:pPr>
              <w:jc w:val="right"/>
              <w:rPr>
                <w:sz w:val="15"/>
                <w:szCs w:val="15"/>
              </w:rPr>
            </w:pPr>
            <w:r>
              <w:rPr>
                <w:sz w:val="15"/>
                <w:szCs w:val="15"/>
              </w:rPr>
              <w:t>7 000</w:t>
            </w:r>
          </w:p>
        </w:tc>
        <w:tc>
          <w:tcPr>
            <w:tcW w:w="875" w:type="pct"/>
            <w:tcBorders>
              <w:top w:val="single" w:sz="4" w:space="0" w:color="auto"/>
              <w:left w:val="single" w:sz="12" w:space="0" w:color="auto"/>
              <w:bottom w:val="nil"/>
              <w:right w:val="single" w:sz="12" w:space="0" w:color="auto"/>
            </w:tcBorders>
            <w:noWrap/>
            <w:vAlign w:val="center"/>
          </w:tcPr>
          <w:p w14:paraId="7EB2E969" w14:textId="77777777" w:rsidR="00D527BA" w:rsidRPr="00824EB5" w:rsidRDefault="00D527BA">
            <w:pPr>
              <w:jc w:val="right"/>
              <w:rPr>
                <w:sz w:val="15"/>
                <w:szCs w:val="15"/>
              </w:rPr>
            </w:pPr>
          </w:p>
        </w:tc>
      </w:tr>
      <w:tr w:rsidR="00D527BA" w:rsidRPr="00824EB5" w14:paraId="58F4D64C" w14:textId="77777777">
        <w:trPr>
          <w:trHeight w:val="345"/>
        </w:trPr>
        <w:tc>
          <w:tcPr>
            <w:tcW w:w="3278" w:type="pct"/>
            <w:tcBorders>
              <w:top w:val="single" w:sz="4" w:space="0" w:color="auto"/>
              <w:left w:val="single" w:sz="12" w:space="0" w:color="auto"/>
              <w:bottom w:val="single" w:sz="12" w:space="0" w:color="auto"/>
              <w:right w:val="single" w:sz="12" w:space="0" w:color="auto"/>
            </w:tcBorders>
            <w:vAlign w:val="center"/>
          </w:tcPr>
          <w:p w14:paraId="201B8337" w14:textId="77777777" w:rsidR="00D527BA" w:rsidRPr="00824EB5" w:rsidRDefault="00D527BA">
            <w:pPr>
              <w:jc w:val="left"/>
              <w:rPr>
                <w:b/>
                <w:bCs/>
                <w:sz w:val="15"/>
                <w:szCs w:val="15"/>
              </w:rPr>
            </w:pPr>
          </w:p>
        </w:tc>
        <w:tc>
          <w:tcPr>
            <w:tcW w:w="847" w:type="pct"/>
            <w:tcBorders>
              <w:top w:val="single" w:sz="4" w:space="0" w:color="auto"/>
              <w:left w:val="single" w:sz="12" w:space="0" w:color="auto"/>
              <w:bottom w:val="single" w:sz="12" w:space="0" w:color="auto"/>
              <w:right w:val="single" w:sz="12" w:space="0" w:color="auto"/>
            </w:tcBorders>
            <w:noWrap/>
            <w:vAlign w:val="center"/>
          </w:tcPr>
          <w:p w14:paraId="5A85A4DA" w14:textId="77777777" w:rsidR="00D527BA" w:rsidRPr="00824EB5" w:rsidRDefault="00D527BA">
            <w:pPr>
              <w:jc w:val="right"/>
              <w:rPr>
                <w:sz w:val="15"/>
                <w:szCs w:val="15"/>
              </w:rPr>
            </w:pPr>
          </w:p>
        </w:tc>
        <w:tc>
          <w:tcPr>
            <w:tcW w:w="875" w:type="pct"/>
            <w:tcBorders>
              <w:top w:val="single" w:sz="4" w:space="0" w:color="auto"/>
              <w:left w:val="single" w:sz="12" w:space="0" w:color="auto"/>
              <w:bottom w:val="single" w:sz="12" w:space="0" w:color="auto"/>
              <w:right w:val="single" w:sz="12" w:space="0" w:color="auto"/>
            </w:tcBorders>
            <w:noWrap/>
            <w:vAlign w:val="center"/>
          </w:tcPr>
          <w:p w14:paraId="54123129" w14:textId="77777777" w:rsidR="00D527BA" w:rsidRPr="00824EB5" w:rsidRDefault="00D527BA">
            <w:pPr>
              <w:jc w:val="right"/>
              <w:rPr>
                <w:sz w:val="15"/>
                <w:szCs w:val="15"/>
              </w:rPr>
            </w:pPr>
          </w:p>
        </w:tc>
      </w:tr>
    </w:tbl>
    <w:p w14:paraId="43CE0ABC" w14:textId="77777777" w:rsidR="00D527BA" w:rsidRPr="00824EB5" w:rsidRDefault="00D527BA">
      <w:pPr>
        <w:rPr>
          <w:lang w:eastAsia="sk-SK"/>
        </w:rPr>
      </w:pPr>
    </w:p>
    <w:p w14:paraId="527EA211" w14:textId="77777777" w:rsidR="00BE0669" w:rsidRPr="00824EB5" w:rsidRDefault="00BE0669">
      <w:pPr>
        <w:rPr>
          <w:lang w:eastAsia="sk-SK"/>
        </w:rPr>
      </w:pPr>
    </w:p>
    <w:p w14:paraId="5F1C42DC" w14:textId="77777777" w:rsidR="00D527BA" w:rsidRPr="00824EB5" w:rsidRDefault="00D527BA">
      <w:pPr>
        <w:pStyle w:val="Nadpis2"/>
        <w:rPr>
          <w:snapToGrid w:val="0"/>
          <w:lang w:eastAsia="sk-SK"/>
        </w:rPr>
      </w:pPr>
      <w:r w:rsidRPr="00824EB5">
        <w:rPr>
          <w:snapToGrid w:val="0"/>
          <w:lang w:eastAsia="sk-SK"/>
        </w:rPr>
        <w:t>Čistý obrat</w:t>
      </w:r>
    </w:p>
    <w:p w14:paraId="5A3DE636" w14:textId="77777777" w:rsidR="00D527BA" w:rsidRPr="00824EB5" w:rsidRDefault="00D527BA">
      <w:pPr>
        <w:rPr>
          <w:lang w:eastAsia="sk-SK"/>
        </w:rPr>
      </w:pPr>
    </w:p>
    <w:bookmarkStart w:id="22" w:name="_MON_1560259545"/>
    <w:bookmarkEnd w:id="22"/>
    <w:p w14:paraId="13B57BDD" w14:textId="7232391A" w:rsidR="00D527BA" w:rsidRPr="00824EB5" w:rsidRDefault="00C8538A">
      <w:pPr>
        <w:rPr>
          <w:lang w:eastAsia="sk-SK"/>
        </w:rPr>
      </w:pPr>
      <w:r w:rsidRPr="00824EB5">
        <w:rPr>
          <w:lang w:eastAsia="sk-SK"/>
        </w:rPr>
        <w:object w:dxaOrig="9221" w:dyaOrig="2798" w14:anchorId="6C554430">
          <v:shape id="_x0000_i1043" type="#_x0000_t75" style="width:453.75pt;height:136.5pt" o:ole="" o:bordertopcolor="this" o:borderleftcolor="this">
            <v:imagedata r:id="rId48" o:title=""/>
            <w10:bordertop type="single" width="4"/>
            <w10:borderleft type="single" width="4"/>
          </v:shape>
          <o:OLEObject Type="Embed" ProgID="Excel.Sheet.8" ShapeID="_x0000_i1043" DrawAspect="Content" ObjectID="_1844322913" r:id="rId49"/>
        </w:object>
      </w:r>
    </w:p>
    <w:p w14:paraId="345D8362" w14:textId="77777777" w:rsidR="00D527BA" w:rsidRPr="00824EB5" w:rsidRDefault="00D527BA">
      <w:pPr>
        <w:rPr>
          <w:lang w:eastAsia="sk-SK"/>
        </w:rPr>
      </w:pPr>
    </w:p>
    <w:p w14:paraId="028625FD" w14:textId="77777777" w:rsidR="00D527BA" w:rsidRPr="00824EB5" w:rsidRDefault="00D527BA">
      <w:pPr>
        <w:rPr>
          <w:lang w:eastAsia="sk-SK"/>
        </w:rPr>
      </w:pPr>
    </w:p>
    <w:p w14:paraId="6F6C1726" w14:textId="77777777" w:rsidR="00F54865" w:rsidRPr="00824EB5" w:rsidRDefault="00F54865">
      <w:pPr>
        <w:rPr>
          <w:lang w:eastAsia="sk-SK"/>
        </w:rPr>
      </w:pPr>
    </w:p>
    <w:p w14:paraId="20C10E83" w14:textId="77777777" w:rsidR="00D527BA" w:rsidRPr="00824EB5" w:rsidRDefault="00D527BA">
      <w:pPr>
        <w:pStyle w:val="Nadpis1"/>
        <w:rPr>
          <w:snapToGrid w:val="0"/>
          <w:lang w:eastAsia="sk-SK"/>
        </w:rPr>
      </w:pPr>
      <w:r w:rsidRPr="00824EB5">
        <w:t>NÁKLADY</w:t>
      </w:r>
    </w:p>
    <w:tbl>
      <w:tblPr>
        <w:tblW w:w="4897" w:type="pct"/>
        <w:tblInd w:w="108" w:type="dxa"/>
        <w:tblLayout w:type="fixed"/>
        <w:tblLook w:val="04A0" w:firstRow="1" w:lastRow="0" w:firstColumn="1" w:lastColumn="0" w:noHBand="0" w:noVBand="1"/>
      </w:tblPr>
      <w:tblGrid>
        <w:gridCol w:w="5552"/>
        <w:gridCol w:w="1730"/>
        <w:gridCol w:w="1573"/>
      </w:tblGrid>
      <w:tr w:rsidR="00D527BA" w:rsidRPr="00824EB5" w14:paraId="5480BD09" w14:textId="77777777" w:rsidTr="00557DEF">
        <w:trPr>
          <w:trHeight w:val="683"/>
        </w:trPr>
        <w:tc>
          <w:tcPr>
            <w:tcW w:w="3135" w:type="pct"/>
            <w:tcBorders>
              <w:top w:val="single" w:sz="12" w:space="0" w:color="auto"/>
              <w:left w:val="single" w:sz="12" w:space="0" w:color="auto"/>
              <w:bottom w:val="single" w:sz="12" w:space="0" w:color="auto"/>
              <w:right w:val="single" w:sz="12" w:space="0" w:color="auto"/>
            </w:tcBorders>
            <w:noWrap/>
            <w:vAlign w:val="center"/>
          </w:tcPr>
          <w:p w14:paraId="29566BD1" w14:textId="77777777" w:rsidR="00D527BA" w:rsidRPr="00824EB5" w:rsidRDefault="00D527BA">
            <w:pPr>
              <w:pStyle w:val="TopHeader"/>
              <w:rPr>
                <w:rFonts w:ascii="Verdana" w:hAnsi="Verdana"/>
                <w:sz w:val="15"/>
                <w:szCs w:val="15"/>
              </w:rPr>
            </w:pPr>
            <w:r w:rsidRPr="00824EB5">
              <w:rPr>
                <w:rFonts w:ascii="Verdana" w:hAnsi="Verdana"/>
                <w:sz w:val="15"/>
                <w:szCs w:val="15"/>
              </w:rPr>
              <w:t>Názov položky</w:t>
            </w:r>
          </w:p>
        </w:tc>
        <w:tc>
          <w:tcPr>
            <w:tcW w:w="977" w:type="pct"/>
            <w:tcBorders>
              <w:top w:val="single" w:sz="12" w:space="0" w:color="auto"/>
              <w:left w:val="single" w:sz="12" w:space="0" w:color="auto"/>
              <w:bottom w:val="single" w:sz="12" w:space="0" w:color="auto"/>
              <w:right w:val="single" w:sz="12" w:space="0" w:color="auto"/>
            </w:tcBorders>
            <w:vAlign w:val="center"/>
          </w:tcPr>
          <w:p w14:paraId="7372FB8D" w14:textId="77777777" w:rsidR="00D527BA" w:rsidRPr="00824EB5" w:rsidRDefault="00D527BA">
            <w:pPr>
              <w:pStyle w:val="TopHeader"/>
              <w:rPr>
                <w:rFonts w:ascii="Verdana" w:hAnsi="Verdana"/>
                <w:sz w:val="15"/>
                <w:szCs w:val="15"/>
              </w:rPr>
            </w:pPr>
            <w:r w:rsidRPr="00824EB5">
              <w:rPr>
                <w:rFonts w:ascii="Verdana" w:hAnsi="Verdana"/>
                <w:sz w:val="15"/>
                <w:szCs w:val="15"/>
              </w:rPr>
              <w:t>Bežné účtovné obdobie</w:t>
            </w:r>
          </w:p>
        </w:tc>
        <w:tc>
          <w:tcPr>
            <w:tcW w:w="888" w:type="pct"/>
            <w:tcBorders>
              <w:top w:val="single" w:sz="12" w:space="0" w:color="auto"/>
              <w:left w:val="single" w:sz="12" w:space="0" w:color="auto"/>
              <w:bottom w:val="single" w:sz="12" w:space="0" w:color="auto"/>
              <w:right w:val="single" w:sz="12" w:space="0" w:color="auto"/>
            </w:tcBorders>
            <w:vAlign w:val="center"/>
          </w:tcPr>
          <w:p w14:paraId="1D294D21" w14:textId="77777777" w:rsidR="00D527BA" w:rsidRPr="00824EB5" w:rsidRDefault="00D527BA">
            <w:pPr>
              <w:pStyle w:val="TopHeader"/>
              <w:rPr>
                <w:rFonts w:ascii="Verdana" w:hAnsi="Verdana"/>
                <w:sz w:val="15"/>
                <w:szCs w:val="15"/>
              </w:rPr>
            </w:pPr>
            <w:r w:rsidRPr="00824EB5">
              <w:rPr>
                <w:rFonts w:ascii="Verdana" w:hAnsi="Verdana"/>
                <w:sz w:val="15"/>
                <w:szCs w:val="15"/>
              </w:rPr>
              <w:t>Bezprostredne predchádzajúce účtovné obdobie</w:t>
            </w:r>
          </w:p>
        </w:tc>
      </w:tr>
      <w:tr w:rsidR="00950C61" w:rsidRPr="00824EB5" w14:paraId="1FCECD67" w14:textId="77777777" w:rsidTr="00950C61">
        <w:trPr>
          <w:trHeight w:val="377"/>
        </w:trPr>
        <w:tc>
          <w:tcPr>
            <w:tcW w:w="3135" w:type="pct"/>
            <w:tcBorders>
              <w:top w:val="nil"/>
              <w:left w:val="single" w:sz="12" w:space="0" w:color="auto"/>
              <w:bottom w:val="single" w:sz="4" w:space="0" w:color="auto"/>
              <w:right w:val="single" w:sz="12" w:space="0" w:color="auto"/>
            </w:tcBorders>
            <w:vAlign w:val="center"/>
          </w:tcPr>
          <w:p w14:paraId="69E0D823" w14:textId="77777777" w:rsidR="00950C61" w:rsidRPr="00824EB5" w:rsidRDefault="00950C61" w:rsidP="00950C61">
            <w:pPr>
              <w:jc w:val="left"/>
              <w:rPr>
                <w:b/>
                <w:bCs/>
                <w:sz w:val="15"/>
                <w:szCs w:val="15"/>
              </w:rPr>
            </w:pPr>
            <w:r w:rsidRPr="00824EB5">
              <w:rPr>
                <w:b/>
                <w:bCs/>
                <w:sz w:val="15"/>
                <w:szCs w:val="15"/>
              </w:rPr>
              <w:t>Spotreba materiálu a energie, predaný tovar z toho:</w:t>
            </w:r>
          </w:p>
        </w:tc>
        <w:tc>
          <w:tcPr>
            <w:tcW w:w="977" w:type="pct"/>
            <w:tcBorders>
              <w:top w:val="nil"/>
              <w:left w:val="nil"/>
              <w:bottom w:val="single" w:sz="8" w:space="0" w:color="auto"/>
              <w:right w:val="single" w:sz="12" w:space="0" w:color="auto"/>
            </w:tcBorders>
            <w:noWrap/>
            <w:vAlign w:val="center"/>
          </w:tcPr>
          <w:p w14:paraId="71D096B2" w14:textId="7FE1E159" w:rsidR="00950C61" w:rsidRPr="00950C61" w:rsidRDefault="00950C61" w:rsidP="00950C61">
            <w:pPr>
              <w:jc w:val="right"/>
              <w:rPr>
                <w:rFonts w:cs="Arial"/>
                <w:sz w:val="15"/>
                <w:szCs w:val="15"/>
              </w:rPr>
            </w:pPr>
            <w:r>
              <w:rPr>
                <w:rFonts w:cs="Arial"/>
                <w:b/>
                <w:bCs/>
                <w:sz w:val="15"/>
                <w:szCs w:val="15"/>
              </w:rPr>
              <w:t>9212032</w:t>
            </w:r>
          </w:p>
        </w:tc>
        <w:tc>
          <w:tcPr>
            <w:tcW w:w="888" w:type="pct"/>
            <w:tcBorders>
              <w:top w:val="nil"/>
              <w:left w:val="single" w:sz="12" w:space="0" w:color="auto"/>
              <w:bottom w:val="single" w:sz="4" w:space="0" w:color="auto"/>
              <w:right w:val="single" w:sz="12" w:space="0" w:color="auto"/>
            </w:tcBorders>
            <w:noWrap/>
            <w:vAlign w:val="center"/>
          </w:tcPr>
          <w:p w14:paraId="6A321EA7" w14:textId="1259E1BF" w:rsidR="00950C61" w:rsidRPr="00824EB5" w:rsidRDefault="00950C61" w:rsidP="00950C61">
            <w:pPr>
              <w:jc w:val="right"/>
              <w:rPr>
                <w:b/>
                <w:sz w:val="15"/>
                <w:szCs w:val="15"/>
              </w:rPr>
            </w:pPr>
            <w:r>
              <w:rPr>
                <w:rFonts w:cs="Arial"/>
                <w:b/>
                <w:bCs/>
                <w:sz w:val="15"/>
                <w:szCs w:val="15"/>
              </w:rPr>
              <w:t>8070927</w:t>
            </w:r>
          </w:p>
        </w:tc>
      </w:tr>
      <w:tr w:rsidR="00950C61" w:rsidRPr="00824EB5" w14:paraId="6D1012C7" w14:textId="77777777" w:rsidTr="001F51D1">
        <w:trPr>
          <w:trHeight w:val="279"/>
        </w:trPr>
        <w:tc>
          <w:tcPr>
            <w:tcW w:w="3135" w:type="pct"/>
            <w:tcBorders>
              <w:top w:val="nil"/>
              <w:left w:val="single" w:sz="12" w:space="0" w:color="auto"/>
              <w:bottom w:val="single" w:sz="4" w:space="0" w:color="auto"/>
              <w:right w:val="single" w:sz="12" w:space="0" w:color="auto"/>
            </w:tcBorders>
            <w:vAlign w:val="center"/>
          </w:tcPr>
          <w:p w14:paraId="5BAAAF00" w14:textId="77777777" w:rsidR="00950C61" w:rsidRPr="00824EB5" w:rsidRDefault="00950C61" w:rsidP="00950C61">
            <w:pPr>
              <w:jc w:val="left"/>
              <w:rPr>
                <w:bCs/>
                <w:sz w:val="15"/>
                <w:szCs w:val="15"/>
              </w:rPr>
            </w:pPr>
            <w:r w:rsidRPr="00824EB5">
              <w:rPr>
                <w:bCs/>
                <w:sz w:val="15"/>
                <w:szCs w:val="15"/>
              </w:rPr>
              <w:t>spotreba materiálu a energií</w:t>
            </w:r>
          </w:p>
        </w:tc>
        <w:tc>
          <w:tcPr>
            <w:tcW w:w="977" w:type="pct"/>
            <w:tcBorders>
              <w:top w:val="nil"/>
              <w:left w:val="nil"/>
              <w:bottom w:val="single" w:sz="8" w:space="0" w:color="auto"/>
              <w:right w:val="single" w:sz="12" w:space="0" w:color="auto"/>
            </w:tcBorders>
            <w:noWrap/>
            <w:vAlign w:val="center"/>
          </w:tcPr>
          <w:p w14:paraId="3E0870E3" w14:textId="646C3D47" w:rsidR="00950C61" w:rsidRPr="00950C61" w:rsidRDefault="00950C61" w:rsidP="00950C61">
            <w:pPr>
              <w:jc w:val="right"/>
              <w:rPr>
                <w:rFonts w:cs="Arial"/>
                <w:sz w:val="15"/>
                <w:szCs w:val="15"/>
              </w:rPr>
            </w:pPr>
            <w:r>
              <w:rPr>
                <w:rFonts w:cs="Arial"/>
                <w:sz w:val="15"/>
                <w:szCs w:val="15"/>
              </w:rPr>
              <w:t>985952</w:t>
            </w:r>
          </w:p>
        </w:tc>
        <w:tc>
          <w:tcPr>
            <w:tcW w:w="888" w:type="pct"/>
            <w:tcBorders>
              <w:top w:val="nil"/>
              <w:left w:val="single" w:sz="12" w:space="0" w:color="auto"/>
              <w:bottom w:val="single" w:sz="4" w:space="0" w:color="auto"/>
              <w:right w:val="single" w:sz="12" w:space="0" w:color="auto"/>
            </w:tcBorders>
            <w:noWrap/>
            <w:vAlign w:val="center"/>
          </w:tcPr>
          <w:p w14:paraId="64DF7ECB" w14:textId="41B758AB" w:rsidR="00950C61" w:rsidRPr="00824EB5" w:rsidRDefault="00950C61" w:rsidP="00950C61">
            <w:pPr>
              <w:jc w:val="right"/>
              <w:rPr>
                <w:sz w:val="15"/>
                <w:szCs w:val="15"/>
              </w:rPr>
            </w:pPr>
            <w:r>
              <w:rPr>
                <w:rFonts w:cs="Arial"/>
                <w:sz w:val="15"/>
                <w:szCs w:val="15"/>
              </w:rPr>
              <w:t>1035705</w:t>
            </w:r>
          </w:p>
        </w:tc>
      </w:tr>
      <w:tr w:rsidR="00950C61" w:rsidRPr="00824EB5" w14:paraId="45B4B55D" w14:textId="77777777" w:rsidTr="001F51D1">
        <w:trPr>
          <w:trHeight w:val="283"/>
        </w:trPr>
        <w:tc>
          <w:tcPr>
            <w:tcW w:w="3135" w:type="pct"/>
            <w:tcBorders>
              <w:top w:val="nil"/>
              <w:left w:val="single" w:sz="12" w:space="0" w:color="auto"/>
              <w:bottom w:val="single" w:sz="4" w:space="0" w:color="auto"/>
              <w:right w:val="single" w:sz="12" w:space="0" w:color="auto"/>
            </w:tcBorders>
            <w:vAlign w:val="center"/>
          </w:tcPr>
          <w:p w14:paraId="1CAD3EC0" w14:textId="77777777" w:rsidR="00950C61" w:rsidRPr="00824EB5" w:rsidRDefault="00950C61" w:rsidP="00950C61">
            <w:pPr>
              <w:jc w:val="left"/>
              <w:rPr>
                <w:bCs/>
                <w:sz w:val="15"/>
                <w:szCs w:val="15"/>
              </w:rPr>
            </w:pPr>
            <w:r w:rsidRPr="00824EB5">
              <w:rPr>
                <w:bCs/>
                <w:sz w:val="15"/>
                <w:szCs w:val="15"/>
              </w:rPr>
              <w:t>predaný tovar</w:t>
            </w:r>
          </w:p>
        </w:tc>
        <w:tc>
          <w:tcPr>
            <w:tcW w:w="977" w:type="pct"/>
            <w:tcBorders>
              <w:top w:val="nil"/>
              <w:left w:val="nil"/>
              <w:bottom w:val="single" w:sz="8" w:space="0" w:color="auto"/>
              <w:right w:val="single" w:sz="12" w:space="0" w:color="auto"/>
            </w:tcBorders>
            <w:noWrap/>
            <w:vAlign w:val="center"/>
          </w:tcPr>
          <w:p w14:paraId="3D4D194D" w14:textId="2777CAD3" w:rsidR="00950C61" w:rsidRPr="00950C61" w:rsidRDefault="00950C61" w:rsidP="00950C61">
            <w:pPr>
              <w:jc w:val="right"/>
              <w:rPr>
                <w:rFonts w:cs="Arial"/>
                <w:sz w:val="15"/>
                <w:szCs w:val="15"/>
              </w:rPr>
            </w:pPr>
            <w:r>
              <w:rPr>
                <w:rFonts w:cs="Arial"/>
                <w:sz w:val="15"/>
                <w:szCs w:val="15"/>
              </w:rPr>
              <w:t>8226080</w:t>
            </w:r>
          </w:p>
        </w:tc>
        <w:tc>
          <w:tcPr>
            <w:tcW w:w="888" w:type="pct"/>
            <w:tcBorders>
              <w:top w:val="nil"/>
              <w:left w:val="single" w:sz="12" w:space="0" w:color="auto"/>
              <w:bottom w:val="single" w:sz="4" w:space="0" w:color="auto"/>
              <w:right w:val="single" w:sz="12" w:space="0" w:color="auto"/>
            </w:tcBorders>
            <w:noWrap/>
            <w:vAlign w:val="center"/>
          </w:tcPr>
          <w:p w14:paraId="51D078BC" w14:textId="4A41A539" w:rsidR="00950C61" w:rsidRPr="00824EB5" w:rsidRDefault="00950C61" w:rsidP="00950C61">
            <w:pPr>
              <w:jc w:val="right"/>
              <w:rPr>
                <w:sz w:val="15"/>
                <w:szCs w:val="15"/>
              </w:rPr>
            </w:pPr>
            <w:r>
              <w:rPr>
                <w:rFonts w:cs="Arial"/>
                <w:sz w:val="15"/>
                <w:szCs w:val="15"/>
              </w:rPr>
              <w:t>7035222</w:t>
            </w:r>
          </w:p>
        </w:tc>
      </w:tr>
      <w:tr w:rsidR="00950C61" w:rsidRPr="00824EB5" w14:paraId="590E4AA9" w14:textId="77777777" w:rsidTr="00950C61">
        <w:trPr>
          <w:trHeight w:val="377"/>
        </w:trPr>
        <w:tc>
          <w:tcPr>
            <w:tcW w:w="3135" w:type="pct"/>
            <w:tcBorders>
              <w:top w:val="nil"/>
              <w:left w:val="single" w:sz="12" w:space="0" w:color="auto"/>
              <w:bottom w:val="single" w:sz="4" w:space="0" w:color="auto"/>
              <w:right w:val="single" w:sz="12" w:space="0" w:color="auto"/>
            </w:tcBorders>
            <w:vAlign w:val="center"/>
          </w:tcPr>
          <w:p w14:paraId="409E8E4C" w14:textId="77777777" w:rsidR="00950C61" w:rsidRPr="00824EB5" w:rsidRDefault="00950C61" w:rsidP="00950C61">
            <w:pPr>
              <w:jc w:val="left"/>
              <w:rPr>
                <w:sz w:val="15"/>
                <w:szCs w:val="15"/>
              </w:rPr>
            </w:pPr>
            <w:r w:rsidRPr="00824EB5">
              <w:rPr>
                <w:b/>
                <w:bCs/>
                <w:sz w:val="15"/>
                <w:szCs w:val="15"/>
              </w:rPr>
              <w:t>Náklady za poskytnuté služby, z toho:</w:t>
            </w:r>
          </w:p>
        </w:tc>
        <w:tc>
          <w:tcPr>
            <w:tcW w:w="977" w:type="pct"/>
            <w:tcBorders>
              <w:top w:val="nil"/>
              <w:left w:val="nil"/>
              <w:bottom w:val="single" w:sz="8" w:space="0" w:color="auto"/>
              <w:right w:val="single" w:sz="12" w:space="0" w:color="auto"/>
            </w:tcBorders>
            <w:noWrap/>
            <w:vAlign w:val="center"/>
          </w:tcPr>
          <w:p w14:paraId="1DC5C776" w14:textId="39ACC80F" w:rsidR="00950C61" w:rsidRPr="00950C61" w:rsidRDefault="00950C61" w:rsidP="00950C61">
            <w:pPr>
              <w:jc w:val="right"/>
              <w:rPr>
                <w:rFonts w:cs="Arial"/>
                <w:sz w:val="15"/>
                <w:szCs w:val="15"/>
              </w:rPr>
            </w:pPr>
            <w:r>
              <w:rPr>
                <w:rFonts w:cs="Arial"/>
                <w:b/>
                <w:bCs/>
                <w:sz w:val="15"/>
                <w:szCs w:val="15"/>
              </w:rPr>
              <w:t>321 118</w:t>
            </w:r>
          </w:p>
        </w:tc>
        <w:tc>
          <w:tcPr>
            <w:tcW w:w="888" w:type="pct"/>
            <w:tcBorders>
              <w:top w:val="nil"/>
              <w:left w:val="single" w:sz="12" w:space="0" w:color="auto"/>
              <w:bottom w:val="single" w:sz="4" w:space="0" w:color="auto"/>
              <w:right w:val="single" w:sz="12" w:space="0" w:color="auto"/>
            </w:tcBorders>
            <w:noWrap/>
            <w:vAlign w:val="center"/>
          </w:tcPr>
          <w:p w14:paraId="4781C924" w14:textId="7BE46701" w:rsidR="00950C61" w:rsidRPr="00824EB5" w:rsidRDefault="00950C61" w:rsidP="00950C61">
            <w:pPr>
              <w:jc w:val="right"/>
              <w:rPr>
                <w:b/>
                <w:sz w:val="15"/>
                <w:szCs w:val="15"/>
              </w:rPr>
            </w:pPr>
            <w:r>
              <w:rPr>
                <w:rFonts w:cs="Arial"/>
                <w:b/>
                <w:bCs/>
                <w:sz w:val="15"/>
                <w:szCs w:val="15"/>
              </w:rPr>
              <w:t>271 139</w:t>
            </w:r>
          </w:p>
        </w:tc>
      </w:tr>
      <w:tr w:rsidR="00950C61" w:rsidRPr="00824EB5" w14:paraId="61B905C3" w14:textId="77777777" w:rsidTr="001F51D1">
        <w:trPr>
          <w:trHeight w:val="377"/>
        </w:trPr>
        <w:tc>
          <w:tcPr>
            <w:tcW w:w="3135" w:type="pct"/>
            <w:tcBorders>
              <w:top w:val="nil"/>
              <w:left w:val="single" w:sz="12" w:space="0" w:color="auto"/>
              <w:bottom w:val="single" w:sz="4" w:space="0" w:color="auto"/>
              <w:right w:val="single" w:sz="12" w:space="0" w:color="auto"/>
            </w:tcBorders>
            <w:vAlign w:val="center"/>
          </w:tcPr>
          <w:p w14:paraId="14531468" w14:textId="77777777" w:rsidR="00950C61" w:rsidRPr="00824EB5" w:rsidRDefault="00950C61" w:rsidP="00950C61">
            <w:pPr>
              <w:jc w:val="left"/>
              <w:rPr>
                <w:sz w:val="15"/>
                <w:szCs w:val="15"/>
              </w:rPr>
            </w:pPr>
            <w:r w:rsidRPr="00824EB5">
              <w:rPr>
                <w:sz w:val="15"/>
                <w:szCs w:val="15"/>
              </w:rPr>
              <w:t>Náklady voči audítorovi, audítorskej spoločnosti, z toho:</w:t>
            </w:r>
          </w:p>
        </w:tc>
        <w:tc>
          <w:tcPr>
            <w:tcW w:w="977" w:type="pct"/>
            <w:tcBorders>
              <w:top w:val="nil"/>
              <w:left w:val="nil"/>
              <w:bottom w:val="single" w:sz="8" w:space="0" w:color="auto"/>
              <w:right w:val="single" w:sz="12" w:space="0" w:color="auto"/>
            </w:tcBorders>
            <w:noWrap/>
            <w:vAlign w:val="center"/>
          </w:tcPr>
          <w:p w14:paraId="5242998B" w14:textId="3483C543" w:rsidR="00950C61" w:rsidRPr="00950C61" w:rsidRDefault="00950C61" w:rsidP="00950C61">
            <w:pPr>
              <w:jc w:val="right"/>
              <w:rPr>
                <w:rFonts w:cs="Arial"/>
                <w:sz w:val="15"/>
                <w:szCs w:val="15"/>
              </w:rPr>
            </w:pPr>
            <w:r>
              <w:rPr>
                <w:rFonts w:cs="Arial"/>
                <w:sz w:val="15"/>
                <w:szCs w:val="15"/>
              </w:rPr>
              <w:t>3600</w:t>
            </w:r>
          </w:p>
        </w:tc>
        <w:tc>
          <w:tcPr>
            <w:tcW w:w="888" w:type="pct"/>
            <w:tcBorders>
              <w:top w:val="nil"/>
              <w:left w:val="single" w:sz="12" w:space="0" w:color="auto"/>
              <w:bottom w:val="single" w:sz="4" w:space="0" w:color="auto"/>
              <w:right w:val="single" w:sz="12" w:space="0" w:color="auto"/>
            </w:tcBorders>
            <w:noWrap/>
            <w:vAlign w:val="center"/>
          </w:tcPr>
          <w:p w14:paraId="60095970" w14:textId="22CA8F64" w:rsidR="00950C61" w:rsidRPr="00824EB5" w:rsidRDefault="00950C61" w:rsidP="00950C61">
            <w:pPr>
              <w:jc w:val="right"/>
              <w:rPr>
                <w:sz w:val="15"/>
                <w:szCs w:val="15"/>
              </w:rPr>
            </w:pPr>
            <w:r>
              <w:rPr>
                <w:rFonts w:cs="Arial"/>
                <w:sz w:val="15"/>
                <w:szCs w:val="15"/>
              </w:rPr>
              <w:t>3600</w:t>
            </w:r>
          </w:p>
        </w:tc>
      </w:tr>
      <w:tr w:rsidR="00950C61" w:rsidRPr="00824EB5" w14:paraId="1BAD8D06" w14:textId="77777777" w:rsidTr="001F51D1">
        <w:trPr>
          <w:trHeight w:val="377"/>
        </w:trPr>
        <w:tc>
          <w:tcPr>
            <w:tcW w:w="3135" w:type="pct"/>
            <w:tcBorders>
              <w:top w:val="nil"/>
              <w:left w:val="single" w:sz="12" w:space="0" w:color="auto"/>
              <w:bottom w:val="single" w:sz="4" w:space="0" w:color="auto"/>
              <w:right w:val="single" w:sz="12" w:space="0" w:color="auto"/>
            </w:tcBorders>
            <w:vAlign w:val="center"/>
          </w:tcPr>
          <w:p w14:paraId="121EEF25" w14:textId="77777777" w:rsidR="00950C61" w:rsidRPr="00824EB5" w:rsidRDefault="00950C61" w:rsidP="00950C61">
            <w:pPr>
              <w:jc w:val="left"/>
              <w:rPr>
                <w:sz w:val="15"/>
                <w:szCs w:val="15"/>
              </w:rPr>
            </w:pPr>
            <w:r w:rsidRPr="00824EB5">
              <w:rPr>
                <w:sz w:val="15"/>
                <w:szCs w:val="15"/>
              </w:rPr>
              <w:t>náklady za overenie individuálnej účtovnej závierky</w:t>
            </w:r>
          </w:p>
        </w:tc>
        <w:tc>
          <w:tcPr>
            <w:tcW w:w="977" w:type="pct"/>
            <w:tcBorders>
              <w:top w:val="nil"/>
              <w:left w:val="nil"/>
              <w:bottom w:val="single" w:sz="8" w:space="0" w:color="auto"/>
              <w:right w:val="single" w:sz="12" w:space="0" w:color="auto"/>
            </w:tcBorders>
            <w:noWrap/>
            <w:vAlign w:val="center"/>
          </w:tcPr>
          <w:p w14:paraId="47C92819" w14:textId="3E335EB3" w:rsidR="00950C61" w:rsidRPr="00950C61" w:rsidRDefault="00950C61" w:rsidP="00950C61">
            <w:pPr>
              <w:jc w:val="right"/>
              <w:rPr>
                <w:rFonts w:cs="Arial"/>
                <w:sz w:val="15"/>
                <w:szCs w:val="15"/>
              </w:rPr>
            </w:pPr>
            <w:r>
              <w:rPr>
                <w:rFonts w:cs="Arial"/>
                <w:sz w:val="15"/>
                <w:szCs w:val="15"/>
              </w:rPr>
              <w:t>3 600</w:t>
            </w:r>
          </w:p>
        </w:tc>
        <w:tc>
          <w:tcPr>
            <w:tcW w:w="888" w:type="pct"/>
            <w:tcBorders>
              <w:top w:val="nil"/>
              <w:left w:val="single" w:sz="12" w:space="0" w:color="auto"/>
              <w:bottom w:val="single" w:sz="4" w:space="0" w:color="auto"/>
              <w:right w:val="single" w:sz="12" w:space="0" w:color="auto"/>
            </w:tcBorders>
            <w:noWrap/>
            <w:vAlign w:val="center"/>
          </w:tcPr>
          <w:p w14:paraId="0B140FC4" w14:textId="21F07B0C" w:rsidR="00950C61" w:rsidRPr="00824EB5" w:rsidRDefault="00950C61" w:rsidP="00950C61">
            <w:pPr>
              <w:jc w:val="right"/>
              <w:rPr>
                <w:sz w:val="15"/>
                <w:szCs w:val="15"/>
              </w:rPr>
            </w:pPr>
            <w:r>
              <w:rPr>
                <w:rFonts w:cs="Arial"/>
                <w:sz w:val="15"/>
                <w:szCs w:val="15"/>
              </w:rPr>
              <w:t>3 600</w:t>
            </w:r>
          </w:p>
        </w:tc>
      </w:tr>
      <w:tr w:rsidR="00950C61" w:rsidRPr="00824EB5" w14:paraId="701CC5C8" w14:textId="77777777" w:rsidTr="00950C61">
        <w:trPr>
          <w:trHeight w:val="377"/>
        </w:trPr>
        <w:tc>
          <w:tcPr>
            <w:tcW w:w="3135" w:type="pct"/>
            <w:tcBorders>
              <w:top w:val="nil"/>
              <w:left w:val="single" w:sz="12" w:space="0" w:color="auto"/>
              <w:bottom w:val="single" w:sz="4" w:space="0" w:color="auto"/>
              <w:right w:val="single" w:sz="12" w:space="0" w:color="auto"/>
            </w:tcBorders>
            <w:vAlign w:val="center"/>
          </w:tcPr>
          <w:p w14:paraId="6C07E935" w14:textId="77777777" w:rsidR="00950C61" w:rsidRPr="00824EB5" w:rsidRDefault="00950C61" w:rsidP="00950C61">
            <w:pPr>
              <w:jc w:val="left"/>
              <w:rPr>
                <w:i/>
                <w:sz w:val="15"/>
                <w:szCs w:val="15"/>
              </w:rPr>
            </w:pPr>
            <w:r w:rsidRPr="00824EB5">
              <w:rPr>
                <w:i/>
                <w:sz w:val="15"/>
                <w:szCs w:val="15"/>
              </w:rPr>
              <w:t>Ostatné významné náklady za poskytnuté služby, z toho:</w:t>
            </w:r>
          </w:p>
        </w:tc>
        <w:tc>
          <w:tcPr>
            <w:tcW w:w="977" w:type="pct"/>
            <w:tcBorders>
              <w:top w:val="nil"/>
              <w:left w:val="nil"/>
              <w:bottom w:val="single" w:sz="8" w:space="0" w:color="auto"/>
              <w:right w:val="single" w:sz="12" w:space="0" w:color="auto"/>
            </w:tcBorders>
            <w:noWrap/>
            <w:vAlign w:val="center"/>
          </w:tcPr>
          <w:p w14:paraId="068A81C8" w14:textId="53C4DE2E" w:rsidR="00950C61" w:rsidRPr="00950C61" w:rsidRDefault="00950C61" w:rsidP="00950C61">
            <w:pPr>
              <w:jc w:val="right"/>
              <w:rPr>
                <w:rFonts w:cs="Arial"/>
                <w:sz w:val="15"/>
                <w:szCs w:val="15"/>
              </w:rPr>
            </w:pPr>
            <w:r>
              <w:rPr>
                <w:rFonts w:cs="Arial"/>
                <w:b/>
                <w:bCs/>
                <w:sz w:val="15"/>
                <w:szCs w:val="15"/>
              </w:rPr>
              <w:t>317 518</w:t>
            </w:r>
          </w:p>
        </w:tc>
        <w:tc>
          <w:tcPr>
            <w:tcW w:w="888" w:type="pct"/>
            <w:tcBorders>
              <w:top w:val="nil"/>
              <w:left w:val="single" w:sz="12" w:space="0" w:color="auto"/>
              <w:bottom w:val="single" w:sz="4" w:space="0" w:color="auto"/>
              <w:right w:val="single" w:sz="12" w:space="0" w:color="auto"/>
            </w:tcBorders>
            <w:noWrap/>
            <w:vAlign w:val="center"/>
          </w:tcPr>
          <w:p w14:paraId="0AA17BF3" w14:textId="0F29540B" w:rsidR="00950C61" w:rsidRPr="00824EB5" w:rsidRDefault="00950C61" w:rsidP="00950C61">
            <w:pPr>
              <w:jc w:val="right"/>
              <w:rPr>
                <w:sz w:val="15"/>
                <w:szCs w:val="15"/>
              </w:rPr>
            </w:pPr>
            <w:r>
              <w:rPr>
                <w:rFonts w:cs="Arial"/>
                <w:b/>
                <w:bCs/>
                <w:sz w:val="15"/>
                <w:szCs w:val="15"/>
              </w:rPr>
              <w:t>267 539</w:t>
            </w:r>
          </w:p>
        </w:tc>
      </w:tr>
      <w:tr w:rsidR="00950C61" w:rsidRPr="00824EB5" w14:paraId="54B14BD6" w14:textId="77777777" w:rsidTr="001F51D1">
        <w:trPr>
          <w:trHeight w:val="227"/>
        </w:trPr>
        <w:tc>
          <w:tcPr>
            <w:tcW w:w="3135" w:type="pct"/>
            <w:tcBorders>
              <w:top w:val="nil"/>
              <w:left w:val="single" w:sz="12" w:space="0" w:color="auto"/>
              <w:bottom w:val="single" w:sz="4" w:space="0" w:color="auto"/>
              <w:right w:val="single" w:sz="12" w:space="0" w:color="auto"/>
            </w:tcBorders>
            <w:vAlign w:val="center"/>
          </w:tcPr>
          <w:p w14:paraId="1ADC85D1" w14:textId="77777777" w:rsidR="00950C61" w:rsidRPr="00824EB5" w:rsidRDefault="00950C61" w:rsidP="00950C61">
            <w:pPr>
              <w:jc w:val="left"/>
              <w:rPr>
                <w:sz w:val="15"/>
                <w:szCs w:val="15"/>
              </w:rPr>
            </w:pPr>
            <w:r w:rsidRPr="00824EB5">
              <w:rPr>
                <w:sz w:val="15"/>
                <w:szCs w:val="15"/>
              </w:rPr>
              <w:t xml:space="preserve">opravy </w:t>
            </w:r>
          </w:p>
        </w:tc>
        <w:tc>
          <w:tcPr>
            <w:tcW w:w="977" w:type="pct"/>
            <w:tcBorders>
              <w:top w:val="nil"/>
              <w:left w:val="nil"/>
              <w:bottom w:val="single" w:sz="8" w:space="0" w:color="auto"/>
              <w:right w:val="single" w:sz="12" w:space="0" w:color="auto"/>
            </w:tcBorders>
            <w:noWrap/>
            <w:vAlign w:val="center"/>
          </w:tcPr>
          <w:p w14:paraId="190655A8" w14:textId="428C6CCB" w:rsidR="00950C61" w:rsidRPr="00950C61" w:rsidRDefault="00950C61" w:rsidP="00950C61">
            <w:pPr>
              <w:jc w:val="right"/>
              <w:rPr>
                <w:rFonts w:cs="Arial"/>
                <w:sz w:val="15"/>
                <w:szCs w:val="15"/>
              </w:rPr>
            </w:pPr>
            <w:r>
              <w:rPr>
                <w:rFonts w:cs="Arial"/>
                <w:sz w:val="15"/>
                <w:szCs w:val="15"/>
              </w:rPr>
              <w:t>11474</w:t>
            </w:r>
          </w:p>
        </w:tc>
        <w:tc>
          <w:tcPr>
            <w:tcW w:w="888" w:type="pct"/>
            <w:tcBorders>
              <w:top w:val="nil"/>
              <w:left w:val="single" w:sz="12" w:space="0" w:color="auto"/>
              <w:bottom w:val="single" w:sz="4" w:space="0" w:color="auto"/>
              <w:right w:val="single" w:sz="12" w:space="0" w:color="auto"/>
            </w:tcBorders>
            <w:noWrap/>
            <w:vAlign w:val="center"/>
          </w:tcPr>
          <w:p w14:paraId="2310C063" w14:textId="26AEE062" w:rsidR="00950C61" w:rsidRPr="00824EB5" w:rsidRDefault="00950C61" w:rsidP="00950C61">
            <w:pPr>
              <w:jc w:val="right"/>
              <w:rPr>
                <w:sz w:val="15"/>
                <w:szCs w:val="15"/>
              </w:rPr>
            </w:pPr>
            <w:r>
              <w:rPr>
                <w:rFonts w:cs="Arial"/>
                <w:sz w:val="15"/>
                <w:szCs w:val="15"/>
              </w:rPr>
              <w:t>5592</w:t>
            </w:r>
          </w:p>
        </w:tc>
      </w:tr>
      <w:tr w:rsidR="00950C61" w:rsidRPr="00824EB5" w14:paraId="6C58A6C2" w14:textId="77777777" w:rsidTr="001F51D1">
        <w:trPr>
          <w:trHeight w:val="287"/>
        </w:trPr>
        <w:tc>
          <w:tcPr>
            <w:tcW w:w="3135" w:type="pct"/>
            <w:tcBorders>
              <w:top w:val="nil"/>
              <w:left w:val="single" w:sz="12" w:space="0" w:color="auto"/>
              <w:bottom w:val="single" w:sz="6" w:space="0" w:color="auto"/>
              <w:right w:val="single" w:sz="12" w:space="0" w:color="auto"/>
            </w:tcBorders>
            <w:noWrap/>
            <w:vAlign w:val="center"/>
          </w:tcPr>
          <w:p w14:paraId="30B74196" w14:textId="77777777" w:rsidR="00950C61" w:rsidRPr="00824EB5" w:rsidRDefault="00950C61" w:rsidP="00950C61">
            <w:pPr>
              <w:jc w:val="left"/>
              <w:rPr>
                <w:sz w:val="15"/>
                <w:szCs w:val="15"/>
              </w:rPr>
            </w:pPr>
            <w:r w:rsidRPr="00824EB5">
              <w:rPr>
                <w:sz w:val="15"/>
                <w:szCs w:val="15"/>
              </w:rPr>
              <w:t>Cestovné</w:t>
            </w:r>
          </w:p>
        </w:tc>
        <w:tc>
          <w:tcPr>
            <w:tcW w:w="977" w:type="pct"/>
            <w:tcBorders>
              <w:top w:val="nil"/>
              <w:left w:val="nil"/>
              <w:bottom w:val="single" w:sz="8" w:space="0" w:color="auto"/>
              <w:right w:val="single" w:sz="12" w:space="0" w:color="auto"/>
            </w:tcBorders>
            <w:noWrap/>
            <w:vAlign w:val="center"/>
          </w:tcPr>
          <w:p w14:paraId="015BE01A" w14:textId="203678AC" w:rsidR="00950C61" w:rsidRPr="00950C61" w:rsidRDefault="00950C61" w:rsidP="00950C61">
            <w:pPr>
              <w:jc w:val="right"/>
              <w:rPr>
                <w:rFonts w:cs="Arial"/>
                <w:sz w:val="15"/>
                <w:szCs w:val="15"/>
              </w:rPr>
            </w:pPr>
            <w:r>
              <w:rPr>
                <w:rFonts w:cs="Arial"/>
                <w:sz w:val="15"/>
                <w:szCs w:val="15"/>
              </w:rPr>
              <w:t>181</w:t>
            </w:r>
          </w:p>
        </w:tc>
        <w:tc>
          <w:tcPr>
            <w:tcW w:w="888" w:type="pct"/>
            <w:tcBorders>
              <w:top w:val="nil"/>
              <w:left w:val="single" w:sz="12" w:space="0" w:color="auto"/>
              <w:bottom w:val="single" w:sz="6" w:space="0" w:color="auto"/>
              <w:right w:val="single" w:sz="12" w:space="0" w:color="auto"/>
            </w:tcBorders>
            <w:noWrap/>
            <w:vAlign w:val="center"/>
          </w:tcPr>
          <w:p w14:paraId="3CB0F94C" w14:textId="1FFB0116" w:rsidR="00950C61" w:rsidRPr="00824EB5" w:rsidRDefault="00950C61" w:rsidP="00950C61">
            <w:pPr>
              <w:jc w:val="right"/>
              <w:rPr>
                <w:sz w:val="15"/>
                <w:szCs w:val="15"/>
              </w:rPr>
            </w:pPr>
            <w:r>
              <w:rPr>
                <w:rFonts w:cs="Arial"/>
                <w:sz w:val="15"/>
                <w:szCs w:val="15"/>
              </w:rPr>
              <w:t>15</w:t>
            </w:r>
          </w:p>
        </w:tc>
      </w:tr>
      <w:tr w:rsidR="00950C61" w:rsidRPr="00824EB5" w14:paraId="71495EEF" w14:textId="77777777" w:rsidTr="001F51D1">
        <w:trPr>
          <w:trHeight w:val="258"/>
        </w:trPr>
        <w:tc>
          <w:tcPr>
            <w:tcW w:w="3135" w:type="pct"/>
            <w:tcBorders>
              <w:top w:val="nil"/>
              <w:left w:val="single" w:sz="12" w:space="0" w:color="auto"/>
              <w:bottom w:val="single" w:sz="6" w:space="0" w:color="auto"/>
              <w:right w:val="single" w:sz="12" w:space="0" w:color="auto"/>
            </w:tcBorders>
            <w:noWrap/>
            <w:vAlign w:val="center"/>
          </w:tcPr>
          <w:p w14:paraId="20025717" w14:textId="77777777" w:rsidR="00950C61" w:rsidRPr="00824EB5" w:rsidRDefault="00950C61" w:rsidP="00950C61">
            <w:pPr>
              <w:jc w:val="left"/>
              <w:rPr>
                <w:sz w:val="15"/>
                <w:szCs w:val="15"/>
              </w:rPr>
            </w:pPr>
            <w:r w:rsidRPr="00824EB5">
              <w:rPr>
                <w:sz w:val="15"/>
                <w:szCs w:val="15"/>
              </w:rPr>
              <w:t>reprezentačné</w:t>
            </w:r>
          </w:p>
        </w:tc>
        <w:tc>
          <w:tcPr>
            <w:tcW w:w="977" w:type="pct"/>
            <w:tcBorders>
              <w:top w:val="nil"/>
              <w:left w:val="nil"/>
              <w:bottom w:val="single" w:sz="8" w:space="0" w:color="auto"/>
              <w:right w:val="single" w:sz="12" w:space="0" w:color="auto"/>
            </w:tcBorders>
            <w:noWrap/>
            <w:vAlign w:val="center"/>
          </w:tcPr>
          <w:p w14:paraId="14D3D584" w14:textId="64C0188D" w:rsidR="00950C61" w:rsidRPr="00950C61" w:rsidRDefault="00950C61" w:rsidP="00950C61">
            <w:pPr>
              <w:jc w:val="right"/>
              <w:rPr>
                <w:rFonts w:cs="Arial"/>
                <w:sz w:val="15"/>
                <w:szCs w:val="15"/>
              </w:rPr>
            </w:pPr>
            <w:r>
              <w:rPr>
                <w:rFonts w:cs="Arial"/>
                <w:sz w:val="15"/>
                <w:szCs w:val="15"/>
              </w:rPr>
              <w:t>5 629</w:t>
            </w:r>
          </w:p>
        </w:tc>
        <w:tc>
          <w:tcPr>
            <w:tcW w:w="888" w:type="pct"/>
            <w:tcBorders>
              <w:top w:val="nil"/>
              <w:left w:val="single" w:sz="12" w:space="0" w:color="auto"/>
              <w:bottom w:val="single" w:sz="6" w:space="0" w:color="auto"/>
              <w:right w:val="single" w:sz="12" w:space="0" w:color="auto"/>
            </w:tcBorders>
            <w:noWrap/>
            <w:vAlign w:val="center"/>
          </w:tcPr>
          <w:p w14:paraId="1DB2D95C" w14:textId="7C4B45BC" w:rsidR="00950C61" w:rsidRPr="00824EB5" w:rsidRDefault="00950C61" w:rsidP="00950C61">
            <w:pPr>
              <w:jc w:val="right"/>
              <w:rPr>
                <w:sz w:val="15"/>
                <w:szCs w:val="15"/>
              </w:rPr>
            </w:pPr>
            <w:r>
              <w:rPr>
                <w:rFonts w:cs="Arial"/>
                <w:sz w:val="15"/>
                <w:szCs w:val="15"/>
              </w:rPr>
              <w:t>2 521</w:t>
            </w:r>
          </w:p>
        </w:tc>
      </w:tr>
      <w:tr w:rsidR="00950C61" w:rsidRPr="00824EB5" w14:paraId="5E3617D3" w14:textId="77777777" w:rsidTr="00950C61">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14:paraId="26CBDFBA" w14:textId="77777777" w:rsidR="00950C61" w:rsidRPr="00824EB5" w:rsidRDefault="00950C61" w:rsidP="00950C61">
            <w:pPr>
              <w:jc w:val="left"/>
              <w:rPr>
                <w:i/>
                <w:sz w:val="15"/>
                <w:szCs w:val="15"/>
              </w:rPr>
            </w:pPr>
            <w:r w:rsidRPr="00824EB5">
              <w:rPr>
                <w:i/>
                <w:sz w:val="15"/>
                <w:szCs w:val="15"/>
              </w:rPr>
              <w:t>Ostatné služby z toho:</w:t>
            </w:r>
          </w:p>
        </w:tc>
        <w:tc>
          <w:tcPr>
            <w:tcW w:w="977" w:type="pct"/>
            <w:tcBorders>
              <w:top w:val="nil"/>
              <w:left w:val="nil"/>
              <w:bottom w:val="single" w:sz="8" w:space="0" w:color="auto"/>
              <w:right w:val="single" w:sz="12" w:space="0" w:color="auto"/>
            </w:tcBorders>
            <w:noWrap/>
            <w:vAlign w:val="center"/>
          </w:tcPr>
          <w:p w14:paraId="7652A16F" w14:textId="387AD0A9" w:rsidR="00950C61" w:rsidRPr="00950C61" w:rsidRDefault="00950C61" w:rsidP="00950C61">
            <w:pPr>
              <w:jc w:val="right"/>
              <w:rPr>
                <w:rFonts w:cs="Arial"/>
                <w:sz w:val="15"/>
                <w:szCs w:val="15"/>
              </w:rPr>
            </w:pPr>
            <w:r>
              <w:rPr>
                <w:rFonts w:cs="Arial"/>
                <w:i/>
                <w:iCs/>
                <w:sz w:val="15"/>
                <w:szCs w:val="15"/>
              </w:rPr>
              <w:t>300234</w:t>
            </w:r>
          </w:p>
        </w:tc>
        <w:tc>
          <w:tcPr>
            <w:tcW w:w="888" w:type="pct"/>
            <w:tcBorders>
              <w:top w:val="single" w:sz="6" w:space="0" w:color="auto"/>
              <w:left w:val="single" w:sz="12" w:space="0" w:color="auto"/>
              <w:bottom w:val="single" w:sz="4" w:space="0" w:color="auto"/>
              <w:right w:val="single" w:sz="12" w:space="0" w:color="auto"/>
            </w:tcBorders>
            <w:noWrap/>
            <w:vAlign w:val="center"/>
          </w:tcPr>
          <w:p w14:paraId="5B08085F" w14:textId="3853F882" w:rsidR="00950C61" w:rsidRPr="00824EB5" w:rsidRDefault="00950C61" w:rsidP="00950C61">
            <w:pPr>
              <w:jc w:val="right"/>
              <w:rPr>
                <w:i/>
                <w:sz w:val="15"/>
                <w:szCs w:val="15"/>
              </w:rPr>
            </w:pPr>
            <w:r>
              <w:rPr>
                <w:rFonts w:cs="Arial"/>
                <w:i/>
                <w:iCs/>
                <w:sz w:val="15"/>
                <w:szCs w:val="15"/>
              </w:rPr>
              <w:t>259411</w:t>
            </w:r>
          </w:p>
        </w:tc>
      </w:tr>
      <w:tr w:rsidR="00950C61" w:rsidRPr="00824EB5" w14:paraId="799D35A1" w14:textId="77777777" w:rsidTr="00552012">
        <w:trPr>
          <w:trHeight w:val="215"/>
        </w:trPr>
        <w:tc>
          <w:tcPr>
            <w:tcW w:w="3135" w:type="pct"/>
            <w:tcBorders>
              <w:top w:val="nil"/>
              <w:left w:val="single" w:sz="12" w:space="0" w:color="auto"/>
              <w:bottom w:val="single" w:sz="4" w:space="0" w:color="auto"/>
              <w:right w:val="single" w:sz="12" w:space="0" w:color="auto"/>
            </w:tcBorders>
            <w:noWrap/>
            <w:vAlign w:val="center"/>
          </w:tcPr>
          <w:p w14:paraId="5C3CE865" w14:textId="77777777" w:rsidR="00950C61" w:rsidRPr="00824EB5" w:rsidRDefault="00950C61" w:rsidP="00950C61">
            <w:pPr>
              <w:jc w:val="left"/>
              <w:rPr>
                <w:sz w:val="15"/>
                <w:szCs w:val="15"/>
              </w:rPr>
            </w:pPr>
            <w:r w:rsidRPr="00824EB5">
              <w:rPr>
                <w:sz w:val="15"/>
                <w:szCs w:val="15"/>
              </w:rPr>
              <w:t>subdodávky</w:t>
            </w:r>
          </w:p>
        </w:tc>
        <w:tc>
          <w:tcPr>
            <w:tcW w:w="977" w:type="pct"/>
            <w:tcBorders>
              <w:top w:val="nil"/>
              <w:left w:val="nil"/>
              <w:bottom w:val="single" w:sz="8" w:space="0" w:color="auto"/>
              <w:right w:val="single" w:sz="12" w:space="0" w:color="auto"/>
            </w:tcBorders>
            <w:noWrap/>
            <w:vAlign w:val="center"/>
          </w:tcPr>
          <w:p w14:paraId="27AC565D" w14:textId="11CFB02E" w:rsidR="00950C61" w:rsidRPr="00950C61" w:rsidRDefault="00950C61" w:rsidP="00950C61">
            <w:pPr>
              <w:jc w:val="right"/>
              <w:rPr>
                <w:rFonts w:cs="Arial"/>
                <w:sz w:val="15"/>
                <w:szCs w:val="15"/>
              </w:rPr>
            </w:pPr>
            <w:r w:rsidRPr="00950C61">
              <w:rPr>
                <w:rFonts w:cs="Arial"/>
                <w:sz w:val="15"/>
                <w:szCs w:val="15"/>
              </w:rPr>
              <w:t>14541</w:t>
            </w:r>
          </w:p>
        </w:tc>
        <w:tc>
          <w:tcPr>
            <w:tcW w:w="888" w:type="pct"/>
            <w:tcBorders>
              <w:top w:val="nil"/>
              <w:left w:val="single" w:sz="12" w:space="0" w:color="auto"/>
              <w:bottom w:val="single" w:sz="4" w:space="0" w:color="auto"/>
              <w:right w:val="single" w:sz="12" w:space="0" w:color="auto"/>
            </w:tcBorders>
            <w:noWrap/>
            <w:vAlign w:val="center"/>
          </w:tcPr>
          <w:p w14:paraId="197A084D" w14:textId="0191C0F0" w:rsidR="00950C61" w:rsidRPr="00824EB5" w:rsidRDefault="00950C61" w:rsidP="00950C61">
            <w:pPr>
              <w:jc w:val="right"/>
              <w:rPr>
                <w:sz w:val="15"/>
                <w:szCs w:val="15"/>
              </w:rPr>
            </w:pPr>
            <w:r>
              <w:rPr>
                <w:rFonts w:cs="Arial"/>
                <w:sz w:val="15"/>
                <w:szCs w:val="15"/>
              </w:rPr>
              <w:t>17918</w:t>
            </w:r>
          </w:p>
        </w:tc>
      </w:tr>
      <w:tr w:rsidR="00950C61" w:rsidRPr="00824EB5" w14:paraId="47D3B212" w14:textId="77777777" w:rsidTr="00552012">
        <w:trPr>
          <w:trHeight w:val="275"/>
        </w:trPr>
        <w:tc>
          <w:tcPr>
            <w:tcW w:w="3135" w:type="pct"/>
            <w:tcBorders>
              <w:top w:val="nil"/>
              <w:left w:val="single" w:sz="12" w:space="0" w:color="auto"/>
              <w:bottom w:val="single" w:sz="4" w:space="0" w:color="auto"/>
              <w:right w:val="single" w:sz="12" w:space="0" w:color="auto"/>
            </w:tcBorders>
            <w:noWrap/>
            <w:vAlign w:val="center"/>
          </w:tcPr>
          <w:p w14:paraId="1F1F6284" w14:textId="77777777" w:rsidR="00950C61" w:rsidRPr="00824EB5" w:rsidRDefault="00950C61" w:rsidP="00950C61">
            <w:pPr>
              <w:jc w:val="left"/>
              <w:rPr>
                <w:sz w:val="15"/>
                <w:szCs w:val="15"/>
              </w:rPr>
            </w:pPr>
            <w:r w:rsidRPr="00824EB5">
              <w:rPr>
                <w:sz w:val="15"/>
                <w:szCs w:val="15"/>
              </w:rPr>
              <w:t>účtovníctvo, daňové poradenstvo</w:t>
            </w:r>
          </w:p>
        </w:tc>
        <w:tc>
          <w:tcPr>
            <w:tcW w:w="977" w:type="pct"/>
            <w:tcBorders>
              <w:top w:val="nil"/>
              <w:left w:val="nil"/>
              <w:bottom w:val="single" w:sz="8" w:space="0" w:color="auto"/>
              <w:right w:val="single" w:sz="12" w:space="0" w:color="auto"/>
            </w:tcBorders>
            <w:noWrap/>
            <w:vAlign w:val="center"/>
          </w:tcPr>
          <w:p w14:paraId="121333B4" w14:textId="67A69F1D" w:rsidR="00950C61" w:rsidRPr="00950C61" w:rsidRDefault="00950C61" w:rsidP="00950C61">
            <w:pPr>
              <w:jc w:val="right"/>
              <w:rPr>
                <w:rFonts w:cs="Arial"/>
                <w:sz w:val="15"/>
                <w:szCs w:val="15"/>
              </w:rPr>
            </w:pPr>
            <w:r w:rsidRPr="00950C61">
              <w:rPr>
                <w:rFonts w:cs="Arial"/>
                <w:sz w:val="15"/>
                <w:szCs w:val="15"/>
              </w:rPr>
              <w:t>16 700</w:t>
            </w:r>
          </w:p>
        </w:tc>
        <w:tc>
          <w:tcPr>
            <w:tcW w:w="888" w:type="pct"/>
            <w:tcBorders>
              <w:top w:val="nil"/>
              <w:left w:val="single" w:sz="12" w:space="0" w:color="auto"/>
              <w:bottom w:val="single" w:sz="4" w:space="0" w:color="auto"/>
              <w:right w:val="single" w:sz="12" w:space="0" w:color="auto"/>
            </w:tcBorders>
            <w:noWrap/>
            <w:vAlign w:val="center"/>
          </w:tcPr>
          <w:p w14:paraId="05B33A64" w14:textId="4D5C351E" w:rsidR="00950C61" w:rsidRPr="00824EB5" w:rsidRDefault="00950C61" w:rsidP="00950C61">
            <w:pPr>
              <w:jc w:val="right"/>
              <w:rPr>
                <w:sz w:val="15"/>
                <w:szCs w:val="15"/>
              </w:rPr>
            </w:pPr>
            <w:r>
              <w:rPr>
                <w:rFonts w:cs="Arial"/>
                <w:sz w:val="15"/>
                <w:szCs w:val="15"/>
              </w:rPr>
              <w:t>14 900</w:t>
            </w:r>
          </w:p>
        </w:tc>
      </w:tr>
      <w:tr w:rsidR="00950C61" w:rsidRPr="00824EB5" w14:paraId="77FEBE63" w14:textId="77777777" w:rsidTr="00552012">
        <w:trPr>
          <w:trHeight w:val="279"/>
        </w:trPr>
        <w:tc>
          <w:tcPr>
            <w:tcW w:w="3135" w:type="pct"/>
            <w:tcBorders>
              <w:top w:val="nil"/>
              <w:left w:val="single" w:sz="12" w:space="0" w:color="auto"/>
              <w:bottom w:val="single" w:sz="6" w:space="0" w:color="auto"/>
              <w:right w:val="single" w:sz="12" w:space="0" w:color="auto"/>
            </w:tcBorders>
            <w:noWrap/>
            <w:vAlign w:val="center"/>
          </w:tcPr>
          <w:p w14:paraId="1F6328AB" w14:textId="77777777" w:rsidR="00950C61" w:rsidRPr="00824EB5" w:rsidRDefault="00950C61" w:rsidP="00950C61">
            <w:pPr>
              <w:jc w:val="left"/>
              <w:rPr>
                <w:sz w:val="15"/>
                <w:szCs w:val="15"/>
              </w:rPr>
            </w:pPr>
            <w:r w:rsidRPr="00824EB5">
              <w:rPr>
                <w:sz w:val="15"/>
                <w:szCs w:val="15"/>
              </w:rPr>
              <w:t>právne služby</w:t>
            </w:r>
          </w:p>
        </w:tc>
        <w:tc>
          <w:tcPr>
            <w:tcW w:w="977" w:type="pct"/>
            <w:tcBorders>
              <w:top w:val="nil"/>
              <w:left w:val="nil"/>
              <w:bottom w:val="single" w:sz="8" w:space="0" w:color="auto"/>
              <w:right w:val="single" w:sz="12" w:space="0" w:color="auto"/>
            </w:tcBorders>
            <w:noWrap/>
            <w:vAlign w:val="center"/>
          </w:tcPr>
          <w:p w14:paraId="3A1BF094" w14:textId="7E330388" w:rsidR="00950C61" w:rsidRPr="00950C61" w:rsidRDefault="00950C61" w:rsidP="00950C61">
            <w:pPr>
              <w:jc w:val="right"/>
              <w:rPr>
                <w:rFonts w:cs="Arial"/>
                <w:sz w:val="15"/>
                <w:szCs w:val="15"/>
              </w:rPr>
            </w:pPr>
            <w:r w:rsidRPr="00950C61">
              <w:rPr>
                <w:rFonts w:cs="Arial"/>
                <w:sz w:val="15"/>
                <w:szCs w:val="15"/>
              </w:rPr>
              <w:t>268</w:t>
            </w:r>
          </w:p>
        </w:tc>
        <w:tc>
          <w:tcPr>
            <w:tcW w:w="888" w:type="pct"/>
            <w:tcBorders>
              <w:top w:val="nil"/>
              <w:left w:val="single" w:sz="12" w:space="0" w:color="auto"/>
              <w:bottom w:val="single" w:sz="6" w:space="0" w:color="auto"/>
              <w:right w:val="single" w:sz="12" w:space="0" w:color="auto"/>
            </w:tcBorders>
            <w:noWrap/>
            <w:vAlign w:val="center"/>
          </w:tcPr>
          <w:p w14:paraId="5CE92A0B" w14:textId="5F93D341" w:rsidR="00950C61" w:rsidRPr="00824EB5" w:rsidRDefault="00950C61" w:rsidP="00950C61">
            <w:pPr>
              <w:jc w:val="right"/>
              <w:rPr>
                <w:sz w:val="15"/>
                <w:szCs w:val="15"/>
              </w:rPr>
            </w:pPr>
            <w:r>
              <w:rPr>
                <w:rFonts w:cs="Arial"/>
                <w:sz w:val="15"/>
                <w:szCs w:val="15"/>
              </w:rPr>
              <w:t>2048</w:t>
            </w:r>
          </w:p>
        </w:tc>
      </w:tr>
      <w:tr w:rsidR="00950C61" w:rsidRPr="00824EB5" w14:paraId="1C270C71" w14:textId="77777777" w:rsidTr="00552012">
        <w:trPr>
          <w:trHeight w:val="250"/>
        </w:trPr>
        <w:tc>
          <w:tcPr>
            <w:tcW w:w="3135" w:type="pct"/>
            <w:tcBorders>
              <w:top w:val="single" w:sz="6" w:space="0" w:color="auto"/>
              <w:left w:val="single" w:sz="12" w:space="0" w:color="auto"/>
              <w:bottom w:val="single" w:sz="4" w:space="0" w:color="auto"/>
              <w:right w:val="single" w:sz="12" w:space="0" w:color="auto"/>
            </w:tcBorders>
            <w:noWrap/>
            <w:vAlign w:val="center"/>
          </w:tcPr>
          <w:p w14:paraId="02DAC65E" w14:textId="77777777" w:rsidR="00950C61" w:rsidRPr="00824EB5" w:rsidRDefault="00950C61" w:rsidP="00950C61">
            <w:pPr>
              <w:jc w:val="left"/>
              <w:rPr>
                <w:sz w:val="15"/>
                <w:szCs w:val="15"/>
              </w:rPr>
            </w:pPr>
            <w:r w:rsidRPr="00824EB5">
              <w:rPr>
                <w:sz w:val="15"/>
                <w:szCs w:val="15"/>
              </w:rPr>
              <w:t>Reklama</w:t>
            </w:r>
          </w:p>
        </w:tc>
        <w:tc>
          <w:tcPr>
            <w:tcW w:w="977" w:type="pct"/>
            <w:tcBorders>
              <w:top w:val="nil"/>
              <w:left w:val="nil"/>
              <w:bottom w:val="single" w:sz="8" w:space="0" w:color="auto"/>
              <w:right w:val="single" w:sz="12" w:space="0" w:color="auto"/>
            </w:tcBorders>
            <w:noWrap/>
            <w:vAlign w:val="center"/>
          </w:tcPr>
          <w:p w14:paraId="1DF8B4EE" w14:textId="061B7D1C" w:rsidR="00950C61" w:rsidRPr="00950C61" w:rsidRDefault="00950C61" w:rsidP="00950C61">
            <w:pPr>
              <w:jc w:val="right"/>
              <w:rPr>
                <w:rFonts w:cs="Arial"/>
                <w:sz w:val="15"/>
                <w:szCs w:val="15"/>
              </w:rPr>
            </w:pPr>
            <w:r w:rsidRPr="00950C61">
              <w:rPr>
                <w:rFonts w:cs="Arial"/>
                <w:sz w:val="15"/>
                <w:szCs w:val="15"/>
              </w:rPr>
              <w:t>23515</w:t>
            </w:r>
          </w:p>
        </w:tc>
        <w:tc>
          <w:tcPr>
            <w:tcW w:w="888" w:type="pct"/>
            <w:tcBorders>
              <w:top w:val="single" w:sz="6" w:space="0" w:color="auto"/>
              <w:left w:val="single" w:sz="12" w:space="0" w:color="auto"/>
              <w:bottom w:val="single" w:sz="4" w:space="0" w:color="auto"/>
              <w:right w:val="single" w:sz="12" w:space="0" w:color="auto"/>
            </w:tcBorders>
            <w:noWrap/>
            <w:vAlign w:val="center"/>
          </w:tcPr>
          <w:p w14:paraId="6941CB74" w14:textId="673B9DD2" w:rsidR="00950C61" w:rsidRPr="00824EB5" w:rsidRDefault="00950C61" w:rsidP="00950C61">
            <w:pPr>
              <w:jc w:val="right"/>
              <w:rPr>
                <w:sz w:val="15"/>
                <w:szCs w:val="15"/>
              </w:rPr>
            </w:pPr>
            <w:r>
              <w:rPr>
                <w:rFonts w:cs="Arial"/>
                <w:sz w:val="15"/>
                <w:szCs w:val="15"/>
              </w:rPr>
              <w:t>23088</w:t>
            </w:r>
          </w:p>
        </w:tc>
      </w:tr>
      <w:tr w:rsidR="00950C61" w:rsidRPr="00824EB5" w14:paraId="38663798" w14:textId="77777777" w:rsidTr="00552012">
        <w:trPr>
          <w:trHeight w:val="287"/>
        </w:trPr>
        <w:tc>
          <w:tcPr>
            <w:tcW w:w="3135" w:type="pct"/>
            <w:tcBorders>
              <w:top w:val="nil"/>
              <w:left w:val="single" w:sz="12" w:space="0" w:color="auto"/>
              <w:bottom w:val="single" w:sz="6" w:space="0" w:color="auto"/>
              <w:right w:val="single" w:sz="12" w:space="0" w:color="auto"/>
            </w:tcBorders>
            <w:noWrap/>
            <w:vAlign w:val="center"/>
          </w:tcPr>
          <w:p w14:paraId="211502BA" w14:textId="77777777" w:rsidR="00950C61" w:rsidRPr="00824EB5" w:rsidRDefault="00950C61" w:rsidP="00950C61">
            <w:pPr>
              <w:jc w:val="left"/>
              <w:rPr>
                <w:sz w:val="15"/>
                <w:szCs w:val="15"/>
              </w:rPr>
            </w:pPr>
            <w:r w:rsidRPr="00824EB5">
              <w:rPr>
                <w:sz w:val="15"/>
                <w:szCs w:val="15"/>
              </w:rPr>
              <w:t xml:space="preserve">poštovné a telefónne poplatky </w:t>
            </w:r>
          </w:p>
        </w:tc>
        <w:tc>
          <w:tcPr>
            <w:tcW w:w="977" w:type="pct"/>
            <w:tcBorders>
              <w:top w:val="nil"/>
              <w:left w:val="nil"/>
              <w:bottom w:val="single" w:sz="8" w:space="0" w:color="auto"/>
              <w:right w:val="single" w:sz="12" w:space="0" w:color="auto"/>
            </w:tcBorders>
            <w:noWrap/>
            <w:vAlign w:val="center"/>
          </w:tcPr>
          <w:p w14:paraId="3E164B79" w14:textId="679B42A8" w:rsidR="00950C61" w:rsidRPr="00950C61" w:rsidRDefault="00950C61" w:rsidP="00950C61">
            <w:pPr>
              <w:jc w:val="right"/>
              <w:rPr>
                <w:rFonts w:cs="Arial"/>
                <w:sz w:val="15"/>
                <w:szCs w:val="15"/>
              </w:rPr>
            </w:pPr>
            <w:r w:rsidRPr="00950C61">
              <w:rPr>
                <w:rFonts w:cs="Arial"/>
                <w:sz w:val="15"/>
                <w:szCs w:val="15"/>
              </w:rPr>
              <w:t>7580</w:t>
            </w:r>
          </w:p>
        </w:tc>
        <w:tc>
          <w:tcPr>
            <w:tcW w:w="888" w:type="pct"/>
            <w:tcBorders>
              <w:top w:val="nil"/>
              <w:left w:val="single" w:sz="12" w:space="0" w:color="auto"/>
              <w:bottom w:val="single" w:sz="6" w:space="0" w:color="auto"/>
              <w:right w:val="single" w:sz="12" w:space="0" w:color="auto"/>
            </w:tcBorders>
            <w:noWrap/>
            <w:vAlign w:val="center"/>
          </w:tcPr>
          <w:p w14:paraId="785A39BE" w14:textId="43E35D95" w:rsidR="00950C61" w:rsidRPr="00824EB5" w:rsidRDefault="00950C61" w:rsidP="00950C61">
            <w:pPr>
              <w:jc w:val="right"/>
              <w:rPr>
                <w:sz w:val="15"/>
                <w:szCs w:val="15"/>
              </w:rPr>
            </w:pPr>
            <w:r>
              <w:rPr>
                <w:rFonts w:cs="Arial"/>
                <w:sz w:val="15"/>
                <w:szCs w:val="15"/>
              </w:rPr>
              <w:t>7259</w:t>
            </w:r>
          </w:p>
        </w:tc>
      </w:tr>
      <w:tr w:rsidR="00950C61" w:rsidRPr="00824EB5" w14:paraId="59228B2C" w14:textId="77777777" w:rsidTr="00552012">
        <w:trPr>
          <w:trHeight w:val="258"/>
        </w:trPr>
        <w:tc>
          <w:tcPr>
            <w:tcW w:w="3135" w:type="pct"/>
            <w:tcBorders>
              <w:top w:val="single" w:sz="6" w:space="0" w:color="auto"/>
              <w:left w:val="single" w:sz="12" w:space="0" w:color="auto"/>
              <w:bottom w:val="single" w:sz="6" w:space="0" w:color="auto"/>
              <w:right w:val="single" w:sz="12" w:space="0" w:color="auto"/>
            </w:tcBorders>
            <w:noWrap/>
            <w:vAlign w:val="center"/>
          </w:tcPr>
          <w:p w14:paraId="446F8894" w14:textId="77777777" w:rsidR="00950C61" w:rsidRPr="00824EB5" w:rsidRDefault="00950C61" w:rsidP="00950C61">
            <w:pPr>
              <w:jc w:val="left"/>
              <w:rPr>
                <w:sz w:val="15"/>
                <w:szCs w:val="15"/>
              </w:rPr>
            </w:pPr>
            <w:r w:rsidRPr="00824EB5">
              <w:rPr>
                <w:sz w:val="15"/>
                <w:szCs w:val="15"/>
              </w:rPr>
              <w:t>služby súvisiace s oddelením „nové autá“</w:t>
            </w:r>
          </w:p>
        </w:tc>
        <w:tc>
          <w:tcPr>
            <w:tcW w:w="977" w:type="pct"/>
            <w:tcBorders>
              <w:top w:val="nil"/>
              <w:left w:val="nil"/>
              <w:bottom w:val="single" w:sz="8" w:space="0" w:color="auto"/>
              <w:right w:val="single" w:sz="12" w:space="0" w:color="auto"/>
            </w:tcBorders>
            <w:noWrap/>
            <w:vAlign w:val="center"/>
          </w:tcPr>
          <w:p w14:paraId="05D75EC0" w14:textId="4A591CAB" w:rsidR="00950C61" w:rsidRPr="00950C61" w:rsidRDefault="00950C61" w:rsidP="00950C61">
            <w:pPr>
              <w:jc w:val="right"/>
              <w:rPr>
                <w:rFonts w:cs="Arial"/>
                <w:sz w:val="15"/>
                <w:szCs w:val="15"/>
              </w:rPr>
            </w:pPr>
            <w:r w:rsidRPr="00950C61">
              <w:rPr>
                <w:rFonts w:cs="Arial"/>
                <w:sz w:val="15"/>
                <w:szCs w:val="15"/>
              </w:rPr>
              <w:t>99722</w:t>
            </w:r>
          </w:p>
        </w:tc>
        <w:tc>
          <w:tcPr>
            <w:tcW w:w="888" w:type="pct"/>
            <w:tcBorders>
              <w:top w:val="single" w:sz="6" w:space="0" w:color="auto"/>
              <w:left w:val="single" w:sz="12" w:space="0" w:color="auto"/>
              <w:bottom w:val="single" w:sz="6" w:space="0" w:color="auto"/>
              <w:right w:val="single" w:sz="12" w:space="0" w:color="auto"/>
            </w:tcBorders>
            <w:noWrap/>
            <w:vAlign w:val="center"/>
          </w:tcPr>
          <w:p w14:paraId="325A9C14" w14:textId="38D7BC2B" w:rsidR="00950C61" w:rsidRPr="00824EB5" w:rsidRDefault="00950C61" w:rsidP="00950C61">
            <w:pPr>
              <w:jc w:val="right"/>
              <w:rPr>
                <w:sz w:val="15"/>
                <w:szCs w:val="15"/>
              </w:rPr>
            </w:pPr>
            <w:r>
              <w:rPr>
                <w:rFonts w:cs="Arial"/>
                <w:sz w:val="15"/>
                <w:szCs w:val="15"/>
              </w:rPr>
              <w:t>34104</w:t>
            </w:r>
          </w:p>
        </w:tc>
      </w:tr>
      <w:tr w:rsidR="00950C61" w:rsidRPr="00824EB5" w14:paraId="1AD4FBA2" w14:textId="77777777" w:rsidTr="00552012">
        <w:trPr>
          <w:trHeight w:val="276"/>
        </w:trPr>
        <w:tc>
          <w:tcPr>
            <w:tcW w:w="3135" w:type="pct"/>
            <w:tcBorders>
              <w:top w:val="single" w:sz="6" w:space="0" w:color="auto"/>
              <w:left w:val="single" w:sz="12" w:space="0" w:color="auto"/>
              <w:bottom w:val="single" w:sz="6" w:space="0" w:color="auto"/>
              <w:right w:val="single" w:sz="12" w:space="0" w:color="auto"/>
            </w:tcBorders>
            <w:noWrap/>
            <w:vAlign w:val="center"/>
          </w:tcPr>
          <w:p w14:paraId="1D420402" w14:textId="77777777" w:rsidR="00950C61" w:rsidRPr="00824EB5" w:rsidRDefault="00950C61" w:rsidP="00950C61">
            <w:pPr>
              <w:jc w:val="left"/>
              <w:rPr>
                <w:sz w:val="15"/>
                <w:szCs w:val="15"/>
              </w:rPr>
            </w:pPr>
            <w:r w:rsidRPr="00824EB5">
              <w:rPr>
                <w:sz w:val="15"/>
                <w:szCs w:val="15"/>
              </w:rPr>
              <w:t>nájomné</w:t>
            </w:r>
          </w:p>
        </w:tc>
        <w:tc>
          <w:tcPr>
            <w:tcW w:w="977" w:type="pct"/>
            <w:tcBorders>
              <w:top w:val="nil"/>
              <w:left w:val="nil"/>
              <w:bottom w:val="single" w:sz="8" w:space="0" w:color="auto"/>
              <w:right w:val="single" w:sz="12" w:space="0" w:color="auto"/>
            </w:tcBorders>
            <w:noWrap/>
            <w:vAlign w:val="center"/>
          </w:tcPr>
          <w:p w14:paraId="08A07F38" w14:textId="57ADACB4" w:rsidR="00950C61" w:rsidRPr="00950C61" w:rsidRDefault="00950C61" w:rsidP="00950C61">
            <w:pPr>
              <w:jc w:val="right"/>
              <w:rPr>
                <w:rFonts w:cs="Arial"/>
                <w:sz w:val="15"/>
                <w:szCs w:val="15"/>
              </w:rPr>
            </w:pPr>
            <w:r w:rsidRPr="00950C61">
              <w:rPr>
                <w:rFonts w:cs="Arial"/>
                <w:sz w:val="15"/>
                <w:szCs w:val="15"/>
              </w:rPr>
              <w:t>62240</w:t>
            </w:r>
          </w:p>
        </w:tc>
        <w:tc>
          <w:tcPr>
            <w:tcW w:w="888" w:type="pct"/>
            <w:tcBorders>
              <w:top w:val="single" w:sz="6" w:space="0" w:color="auto"/>
              <w:left w:val="single" w:sz="12" w:space="0" w:color="auto"/>
              <w:bottom w:val="single" w:sz="6" w:space="0" w:color="auto"/>
              <w:right w:val="single" w:sz="12" w:space="0" w:color="auto"/>
            </w:tcBorders>
            <w:noWrap/>
            <w:vAlign w:val="center"/>
          </w:tcPr>
          <w:p w14:paraId="103D4D8E" w14:textId="76ED7881" w:rsidR="00950C61" w:rsidRPr="00824EB5" w:rsidRDefault="00950C61" w:rsidP="00950C61">
            <w:pPr>
              <w:jc w:val="right"/>
              <w:rPr>
                <w:sz w:val="15"/>
                <w:szCs w:val="15"/>
              </w:rPr>
            </w:pPr>
            <w:r>
              <w:rPr>
                <w:rFonts w:cs="Arial"/>
                <w:sz w:val="15"/>
                <w:szCs w:val="15"/>
              </w:rPr>
              <w:t>69075</w:t>
            </w:r>
          </w:p>
        </w:tc>
      </w:tr>
      <w:tr w:rsidR="00950C61" w:rsidRPr="00824EB5" w14:paraId="5DDCB7C5" w14:textId="77777777" w:rsidTr="00552012">
        <w:trPr>
          <w:trHeight w:val="266"/>
        </w:trPr>
        <w:tc>
          <w:tcPr>
            <w:tcW w:w="3135" w:type="pct"/>
            <w:tcBorders>
              <w:top w:val="single" w:sz="6" w:space="0" w:color="auto"/>
              <w:left w:val="single" w:sz="12" w:space="0" w:color="auto"/>
              <w:bottom w:val="single" w:sz="6" w:space="0" w:color="auto"/>
              <w:right w:val="single" w:sz="12" w:space="0" w:color="auto"/>
            </w:tcBorders>
            <w:noWrap/>
            <w:vAlign w:val="center"/>
          </w:tcPr>
          <w:p w14:paraId="77C62E6B" w14:textId="77777777" w:rsidR="00950C61" w:rsidRPr="00824EB5" w:rsidRDefault="00950C61" w:rsidP="00950C61">
            <w:pPr>
              <w:jc w:val="left"/>
              <w:rPr>
                <w:sz w:val="15"/>
                <w:szCs w:val="15"/>
              </w:rPr>
            </w:pPr>
            <w:r w:rsidRPr="00824EB5">
              <w:rPr>
                <w:sz w:val="15"/>
                <w:szCs w:val="15"/>
              </w:rPr>
              <w:t>upratovanie</w:t>
            </w:r>
          </w:p>
        </w:tc>
        <w:tc>
          <w:tcPr>
            <w:tcW w:w="977" w:type="pct"/>
            <w:tcBorders>
              <w:top w:val="nil"/>
              <w:left w:val="nil"/>
              <w:bottom w:val="single" w:sz="8" w:space="0" w:color="auto"/>
              <w:right w:val="single" w:sz="12" w:space="0" w:color="auto"/>
            </w:tcBorders>
            <w:noWrap/>
            <w:vAlign w:val="center"/>
          </w:tcPr>
          <w:p w14:paraId="08EFC466" w14:textId="3CC75466" w:rsidR="00950C61" w:rsidRPr="00950C61" w:rsidRDefault="00950C61" w:rsidP="00950C61">
            <w:pPr>
              <w:jc w:val="right"/>
              <w:rPr>
                <w:rFonts w:cs="Arial"/>
                <w:sz w:val="15"/>
                <w:szCs w:val="15"/>
              </w:rPr>
            </w:pPr>
            <w:r w:rsidRPr="00950C61">
              <w:rPr>
                <w:rFonts w:cs="Arial"/>
                <w:sz w:val="15"/>
                <w:szCs w:val="15"/>
              </w:rPr>
              <w:t>11900</w:t>
            </w:r>
          </w:p>
        </w:tc>
        <w:tc>
          <w:tcPr>
            <w:tcW w:w="888" w:type="pct"/>
            <w:tcBorders>
              <w:top w:val="single" w:sz="6" w:space="0" w:color="auto"/>
              <w:left w:val="single" w:sz="12" w:space="0" w:color="auto"/>
              <w:bottom w:val="single" w:sz="6" w:space="0" w:color="auto"/>
              <w:right w:val="single" w:sz="12" w:space="0" w:color="auto"/>
            </w:tcBorders>
            <w:noWrap/>
            <w:vAlign w:val="center"/>
          </w:tcPr>
          <w:p w14:paraId="714E248A" w14:textId="7CC2338F" w:rsidR="00950C61" w:rsidRPr="00824EB5" w:rsidRDefault="00950C61" w:rsidP="00950C61">
            <w:pPr>
              <w:jc w:val="right"/>
              <w:rPr>
                <w:sz w:val="15"/>
                <w:szCs w:val="15"/>
              </w:rPr>
            </w:pPr>
            <w:r>
              <w:rPr>
                <w:rFonts w:cs="Arial"/>
                <w:sz w:val="15"/>
                <w:szCs w:val="15"/>
              </w:rPr>
              <w:t>11490</w:t>
            </w:r>
          </w:p>
        </w:tc>
      </w:tr>
      <w:tr w:rsidR="00950C61" w:rsidRPr="00824EB5" w14:paraId="79875219" w14:textId="77777777">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14:paraId="7782E14C" w14:textId="77777777" w:rsidR="00950C61" w:rsidRPr="00950C61" w:rsidRDefault="00950C61" w:rsidP="00950C61">
            <w:pPr>
              <w:jc w:val="left"/>
              <w:rPr>
                <w:i/>
                <w:sz w:val="15"/>
                <w:szCs w:val="15"/>
              </w:rPr>
            </w:pPr>
            <w:r w:rsidRPr="00950C61">
              <w:rPr>
                <w:sz w:val="15"/>
                <w:szCs w:val="15"/>
              </w:rPr>
              <w:t>Ostatné</w:t>
            </w:r>
          </w:p>
        </w:tc>
        <w:tc>
          <w:tcPr>
            <w:tcW w:w="977" w:type="pct"/>
            <w:tcBorders>
              <w:top w:val="single" w:sz="6" w:space="0" w:color="auto"/>
              <w:left w:val="single" w:sz="12" w:space="0" w:color="auto"/>
              <w:bottom w:val="single" w:sz="4" w:space="0" w:color="auto"/>
              <w:right w:val="single" w:sz="12" w:space="0" w:color="auto"/>
            </w:tcBorders>
            <w:noWrap/>
            <w:vAlign w:val="center"/>
          </w:tcPr>
          <w:p w14:paraId="730A0D8D" w14:textId="5BF7F426" w:rsidR="00950C61" w:rsidRPr="00950C61" w:rsidRDefault="00950C61" w:rsidP="00950C61">
            <w:pPr>
              <w:jc w:val="right"/>
              <w:rPr>
                <w:rFonts w:cs="Arial"/>
                <w:sz w:val="15"/>
                <w:szCs w:val="15"/>
              </w:rPr>
            </w:pPr>
            <w:r w:rsidRPr="00950C61">
              <w:rPr>
                <w:rFonts w:cs="Arial"/>
                <w:sz w:val="15"/>
                <w:szCs w:val="15"/>
              </w:rPr>
              <w:t>63768</w:t>
            </w:r>
          </w:p>
        </w:tc>
        <w:tc>
          <w:tcPr>
            <w:tcW w:w="888" w:type="pct"/>
            <w:tcBorders>
              <w:top w:val="single" w:sz="6" w:space="0" w:color="auto"/>
              <w:left w:val="single" w:sz="12" w:space="0" w:color="auto"/>
              <w:bottom w:val="single" w:sz="4" w:space="0" w:color="auto"/>
              <w:right w:val="single" w:sz="12" w:space="0" w:color="auto"/>
            </w:tcBorders>
            <w:noWrap/>
            <w:vAlign w:val="center"/>
          </w:tcPr>
          <w:p w14:paraId="63B6DE9E" w14:textId="7074B418" w:rsidR="00950C61" w:rsidRPr="00950C61" w:rsidRDefault="00950C61" w:rsidP="00950C61">
            <w:pPr>
              <w:jc w:val="right"/>
              <w:rPr>
                <w:sz w:val="15"/>
                <w:szCs w:val="15"/>
              </w:rPr>
            </w:pPr>
            <w:r w:rsidRPr="00950C61">
              <w:rPr>
                <w:rFonts w:cs="Arial"/>
                <w:sz w:val="15"/>
                <w:szCs w:val="15"/>
              </w:rPr>
              <w:t>79529</w:t>
            </w:r>
          </w:p>
        </w:tc>
      </w:tr>
      <w:tr w:rsidR="00950C61" w:rsidRPr="00824EB5" w14:paraId="52AE85FA" w14:textId="77777777" w:rsidTr="00950C61">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14:paraId="57658F34" w14:textId="77777777" w:rsidR="00950C61" w:rsidRPr="00950C61" w:rsidRDefault="00950C61" w:rsidP="00950C61">
            <w:pPr>
              <w:jc w:val="left"/>
              <w:rPr>
                <w:i/>
                <w:sz w:val="15"/>
                <w:szCs w:val="15"/>
              </w:rPr>
            </w:pPr>
            <w:r w:rsidRPr="00950C61">
              <w:rPr>
                <w:b/>
                <w:bCs/>
                <w:sz w:val="15"/>
                <w:szCs w:val="15"/>
              </w:rPr>
              <w:lastRenderedPageBreak/>
              <w:t xml:space="preserve"> Osobné náklady,  z toho:</w:t>
            </w:r>
          </w:p>
        </w:tc>
        <w:tc>
          <w:tcPr>
            <w:tcW w:w="977" w:type="pct"/>
            <w:tcBorders>
              <w:top w:val="nil"/>
              <w:left w:val="nil"/>
              <w:bottom w:val="single" w:sz="8" w:space="0" w:color="auto"/>
              <w:right w:val="single" w:sz="12" w:space="0" w:color="auto"/>
            </w:tcBorders>
            <w:noWrap/>
            <w:vAlign w:val="center"/>
          </w:tcPr>
          <w:p w14:paraId="6E339D1F" w14:textId="43C384FB" w:rsidR="00950C61" w:rsidRPr="00950C61" w:rsidRDefault="00950C61" w:rsidP="00950C61">
            <w:pPr>
              <w:jc w:val="right"/>
              <w:rPr>
                <w:rFonts w:cs="Arial"/>
                <w:b/>
                <w:bCs/>
                <w:sz w:val="15"/>
                <w:szCs w:val="15"/>
              </w:rPr>
            </w:pPr>
            <w:r w:rsidRPr="00950C61">
              <w:rPr>
                <w:rFonts w:cs="Arial"/>
                <w:b/>
                <w:bCs/>
                <w:sz w:val="15"/>
                <w:szCs w:val="15"/>
              </w:rPr>
              <w:t>803 225</w:t>
            </w:r>
          </w:p>
        </w:tc>
        <w:tc>
          <w:tcPr>
            <w:tcW w:w="888" w:type="pct"/>
            <w:tcBorders>
              <w:top w:val="single" w:sz="6" w:space="0" w:color="auto"/>
              <w:left w:val="single" w:sz="12" w:space="0" w:color="auto"/>
              <w:bottom w:val="single" w:sz="4" w:space="0" w:color="auto"/>
              <w:right w:val="single" w:sz="12" w:space="0" w:color="auto"/>
            </w:tcBorders>
            <w:noWrap/>
            <w:vAlign w:val="center"/>
          </w:tcPr>
          <w:p w14:paraId="4D1FA94B" w14:textId="23058CD5" w:rsidR="00950C61" w:rsidRPr="00950C61" w:rsidRDefault="00950C61" w:rsidP="00950C61">
            <w:pPr>
              <w:jc w:val="right"/>
              <w:rPr>
                <w:b/>
                <w:sz w:val="15"/>
                <w:szCs w:val="15"/>
              </w:rPr>
            </w:pPr>
            <w:r w:rsidRPr="00950C61">
              <w:rPr>
                <w:rFonts w:cs="Arial"/>
                <w:b/>
                <w:bCs/>
                <w:sz w:val="15"/>
                <w:szCs w:val="15"/>
              </w:rPr>
              <w:t>842 251</w:t>
            </w:r>
          </w:p>
        </w:tc>
      </w:tr>
      <w:tr w:rsidR="00950C61" w:rsidRPr="00824EB5" w14:paraId="5D63835D" w14:textId="77777777" w:rsidTr="00CD10D4">
        <w:trPr>
          <w:trHeight w:val="192"/>
        </w:trPr>
        <w:tc>
          <w:tcPr>
            <w:tcW w:w="3135" w:type="pct"/>
            <w:tcBorders>
              <w:top w:val="single" w:sz="6" w:space="0" w:color="auto"/>
              <w:left w:val="single" w:sz="12" w:space="0" w:color="auto"/>
              <w:bottom w:val="single" w:sz="4" w:space="0" w:color="auto"/>
              <w:right w:val="single" w:sz="12" w:space="0" w:color="auto"/>
            </w:tcBorders>
            <w:noWrap/>
            <w:vAlign w:val="center"/>
          </w:tcPr>
          <w:p w14:paraId="0C569899" w14:textId="77777777" w:rsidR="00950C61" w:rsidRPr="00950C61" w:rsidRDefault="00950C61" w:rsidP="00950C61">
            <w:pPr>
              <w:jc w:val="left"/>
              <w:rPr>
                <w:sz w:val="15"/>
                <w:szCs w:val="15"/>
              </w:rPr>
            </w:pPr>
            <w:r w:rsidRPr="00950C61">
              <w:rPr>
                <w:sz w:val="15"/>
                <w:szCs w:val="15"/>
              </w:rPr>
              <w:t>mzdové náklady</w:t>
            </w:r>
          </w:p>
        </w:tc>
        <w:tc>
          <w:tcPr>
            <w:tcW w:w="977" w:type="pct"/>
            <w:tcBorders>
              <w:top w:val="nil"/>
              <w:left w:val="nil"/>
              <w:bottom w:val="single" w:sz="8" w:space="0" w:color="auto"/>
              <w:right w:val="single" w:sz="12" w:space="0" w:color="auto"/>
            </w:tcBorders>
            <w:noWrap/>
            <w:vAlign w:val="center"/>
          </w:tcPr>
          <w:p w14:paraId="7128D1B6" w14:textId="3ED15F7C" w:rsidR="00950C61" w:rsidRPr="00950C61" w:rsidRDefault="00950C61" w:rsidP="00950C61">
            <w:pPr>
              <w:jc w:val="right"/>
              <w:rPr>
                <w:rFonts w:cs="Arial"/>
                <w:sz w:val="15"/>
                <w:szCs w:val="15"/>
              </w:rPr>
            </w:pPr>
            <w:r w:rsidRPr="00950C61">
              <w:rPr>
                <w:rFonts w:cs="Arial"/>
                <w:sz w:val="15"/>
                <w:szCs w:val="15"/>
              </w:rPr>
              <w:t>569730</w:t>
            </w:r>
          </w:p>
        </w:tc>
        <w:tc>
          <w:tcPr>
            <w:tcW w:w="888" w:type="pct"/>
            <w:tcBorders>
              <w:top w:val="single" w:sz="6" w:space="0" w:color="auto"/>
              <w:left w:val="single" w:sz="12" w:space="0" w:color="auto"/>
              <w:bottom w:val="single" w:sz="4" w:space="0" w:color="auto"/>
              <w:right w:val="single" w:sz="12" w:space="0" w:color="auto"/>
            </w:tcBorders>
            <w:noWrap/>
            <w:vAlign w:val="center"/>
          </w:tcPr>
          <w:p w14:paraId="460232CC" w14:textId="466B6D81" w:rsidR="00950C61" w:rsidRPr="00950C61" w:rsidRDefault="00950C61" w:rsidP="00950C61">
            <w:pPr>
              <w:jc w:val="right"/>
              <w:rPr>
                <w:sz w:val="15"/>
                <w:szCs w:val="15"/>
              </w:rPr>
            </w:pPr>
            <w:r w:rsidRPr="00950C61">
              <w:rPr>
                <w:rFonts w:cs="Arial"/>
                <w:sz w:val="15"/>
                <w:szCs w:val="15"/>
              </w:rPr>
              <w:t>602056</w:t>
            </w:r>
          </w:p>
        </w:tc>
      </w:tr>
      <w:tr w:rsidR="00950C61" w:rsidRPr="00824EB5" w14:paraId="0405DB94" w14:textId="77777777" w:rsidTr="00CD10D4">
        <w:trPr>
          <w:trHeight w:val="226"/>
        </w:trPr>
        <w:tc>
          <w:tcPr>
            <w:tcW w:w="3135" w:type="pct"/>
            <w:tcBorders>
              <w:top w:val="single" w:sz="6" w:space="0" w:color="auto"/>
              <w:left w:val="single" w:sz="12" w:space="0" w:color="auto"/>
              <w:bottom w:val="single" w:sz="4" w:space="0" w:color="auto"/>
              <w:right w:val="single" w:sz="12" w:space="0" w:color="auto"/>
            </w:tcBorders>
            <w:noWrap/>
            <w:vAlign w:val="center"/>
          </w:tcPr>
          <w:p w14:paraId="4DB37D06" w14:textId="77777777" w:rsidR="00950C61" w:rsidRPr="00950C61" w:rsidRDefault="00950C61" w:rsidP="00950C61">
            <w:pPr>
              <w:jc w:val="left"/>
              <w:rPr>
                <w:sz w:val="15"/>
                <w:szCs w:val="15"/>
              </w:rPr>
            </w:pPr>
            <w:r w:rsidRPr="00950C61">
              <w:rPr>
                <w:sz w:val="15"/>
                <w:szCs w:val="15"/>
              </w:rPr>
              <w:t>Náklad na sociálne poistenie</w:t>
            </w:r>
          </w:p>
        </w:tc>
        <w:tc>
          <w:tcPr>
            <w:tcW w:w="977" w:type="pct"/>
            <w:tcBorders>
              <w:top w:val="nil"/>
              <w:left w:val="nil"/>
              <w:bottom w:val="single" w:sz="8" w:space="0" w:color="auto"/>
              <w:right w:val="single" w:sz="12" w:space="0" w:color="auto"/>
            </w:tcBorders>
            <w:noWrap/>
            <w:vAlign w:val="center"/>
          </w:tcPr>
          <w:p w14:paraId="79D01AC7" w14:textId="0148EAC6" w:rsidR="00950C61" w:rsidRPr="00950C61" w:rsidRDefault="00950C61" w:rsidP="00950C61">
            <w:pPr>
              <w:jc w:val="right"/>
              <w:rPr>
                <w:rFonts w:cs="Arial"/>
                <w:sz w:val="15"/>
                <w:szCs w:val="15"/>
              </w:rPr>
            </w:pPr>
            <w:r w:rsidRPr="00950C61">
              <w:rPr>
                <w:rFonts w:cs="Arial"/>
                <w:sz w:val="15"/>
                <w:szCs w:val="15"/>
              </w:rPr>
              <w:t>204245</w:t>
            </w:r>
          </w:p>
        </w:tc>
        <w:tc>
          <w:tcPr>
            <w:tcW w:w="888" w:type="pct"/>
            <w:tcBorders>
              <w:top w:val="single" w:sz="6" w:space="0" w:color="auto"/>
              <w:left w:val="single" w:sz="12" w:space="0" w:color="auto"/>
              <w:bottom w:val="single" w:sz="4" w:space="0" w:color="auto"/>
              <w:right w:val="single" w:sz="12" w:space="0" w:color="auto"/>
            </w:tcBorders>
            <w:noWrap/>
            <w:vAlign w:val="center"/>
          </w:tcPr>
          <w:p w14:paraId="3FA04F0F" w14:textId="2ACB8710" w:rsidR="00950C61" w:rsidRPr="00950C61" w:rsidRDefault="00950C61" w:rsidP="00950C61">
            <w:pPr>
              <w:jc w:val="right"/>
              <w:rPr>
                <w:sz w:val="15"/>
                <w:szCs w:val="15"/>
              </w:rPr>
            </w:pPr>
            <w:r w:rsidRPr="00950C61">
              <w:rPr>
                <w:rFonts w:cs="Arial"/>
                <w:sz w:val="15"/>
                <w:szCs w:val="15"/>
              </w:rPr>
              <w:t>212044</w:t>
            </w:r>
          </w:p>
        </w:tc>
      </w:tr>
      <w:tr w:rsidR="00950C61" w:rsidRPr="00824EB5" w14:paraId="24B05C42" w14:textId="77777777" w:rsidTr="00CD10D4">
        <w:trPr>
          <w:trHeight w:val="284"/>
        </w:trPr>
        <w:tc>
          <w:tcPr>
            <w:tcW w:w="3135" w:type="pct"/>
            <w:tcBorders>
              <w:top w:val="single" w:sz="6" w:space="0" w:color="auto"/>
              <w:left w:val="single" w:sz="12" w:space="0" w:color="auto"/>
              <w:bottom w:val="single" w:sz="4" w:space="0" w:color="auto"/>
              <w:right w:val="single" w:sz="12" w:space="0" w:color="auto"/>
            </w:tcBorders>
            <w:noWrap/>
            <w:vAlign w:val="center"/>
          </w:tcPr>
          <w:p w14:paraId="6FC56A2B" w14:textId="77777777" w:rsidR="00950C61" w:rsidRPr="00950C61" w:rsidRDefault="00950C61" w:rsidP="00950C61">
            <w:pPr>
              <w:jc w:val="left"/>
              <w:rPr>
                <w:sz w:val="15"/>
                <w:szCs w:val="15"/>
              </w:rPr>
            </w:pPr>
            <w:r w:rsidRPr="00950C61">
              <w:rPr>
                <w:sz w:val="15"/>
                <w:szCs w:val="15"/>
              </w:rPr>
              <w:t>sociálne náklady</w:t>
            </w:r>
          </w:p>
        </w:tc>
        <w:tc>
          <w:tcPr>
            <w:tcW w:w="977" w:type="pct"/>
            <w:tcBorders>
              <w:top w:val="nil"/>
              <w:left w:val="nil"/>
              <w:bottom w:val="single" w:sz="8" w:space="0" w:color="auto"/>
              <w:right w:val="single" w:sz="12" w:space="0" w:color="auto"/>
            </w:tcBorders>
            <w:noWrap/>
            <w:vAlign w:val="center"/>
          </w:tcPr>
          <w:p w14:paraId="0386F6AD" w14:textId="65634F6C" w:rsidR="00950C61" w:rsidRPr="00950C61" w:rsidRDefault="00950C61" w:rsidP="00950C61">
            <w:pPr>
              <w:jc w:val="right"/>
              <w:rPr>
                <w:rFonts w:cs="Arial"/>
                <w:sz w:val="15"/>
                <w:szCs w:val="15"/>
              </w:rPr>
            </w:pPr>
            <w:r w:rsidRPr="00950C61">
              <w:rPr>
                <w:rFonts w:cs="Arial"/>
                <w:sz w:val="15"/>
                <w:szCs w:val="15"/>
              </w:rPr>
              <w:t>29250</w:t>
            </w:r>
          </w:p>
        </w:tc>
        <w:tc>
          <w:tcPr>
            <w:tcW w:w="888" w:type="pct"/>
            <w:tcBorders>
              <w:top w:val="single" w:sz="6" w:space="0" w:color="auto"/>
              <w:left w:val="single" w:sz="12" w:space="0" w:color="auto"/>
              <w:bottom w:val="single" w:sz="4" w:space="0" w:color="auto"/>
              <w:right w:val="single" w:sz="12" w:space="0" w:color="auto"/>
            </w:tcBorders>
            <w:noWrap/>
            <w:vAlign w:val="center"/>
          </w:tcPr>
          <w:p w14:paraId="6BB1F27B" w14:textId="45CA19A3" w:rsidR="00950C61" w:rsidRPr="00950C61" w:rsidRDefault="00950C61" w:rsidP="00950C61">
            <w:pPr>
              <w:jc w:val="right"/>
              <w:rPr>
                <w:sz w:val="15"/>
                <w:szCs w:val="15"/>
              </w:rPr>
            </w:pPr>
            <w:r w:rsidRPr="00950C61">
              <w:rPr>
                <w:rFonts w:cs="Arial"/>
                <w:sz w:val="15"/>
                <w:szCs w:val="15"/>
              </w:rPr>
              <w:t>28151</w:t>
            </w:r>
          </w:p>
        </w:tc>
      </w:tr>
      <w:tr w:rsidR="00950C61" w:rsidRPr="00824EB5" w14:paraId="083610B5" w14:textId="77777777" w:rsidTr="00950C61">
        <w:trPr>
          <w:trHeight w:val="330"/>
        </w:trPr>
        <w:tc>
          <w:tcPr>
            <w:tcW w:w="3135" w:type="pct"/>
            <w:tcBorders>
              <w:top w:val="nil"/>
              <w:left w:val="single" w:sz="12" w:space="0" w:color="auto"/>
              <w:bottom w:val="single" w:sz="4" w:space="0" w:color="auto"/>
              <w:right w:val="single" w:sz="12" w:space="0" w:color="auto"/>
            </w:tcBorders>
            <w:noWrap/>
            <w:vAlign w:val="center"/>
          </w:tcPr>
          <w:p w14:paraId="1CD02852" w14:textId="77777777" w:rsidR="00950C61" w:rsidRPr="00950C61" w:rsidRDefault="00950C61" w:rsidP="00950C61">
            <w:pPr>
              <w:jc w:val="left"/>
              <w:rPr>
                <w:b/>
                <w:sz w:val="15"/>
                <w:szCs w:val="15"/>
              </w:rPr>
            </w:pPr>
            <w:r w:rsidRPr="00950C61">
              <w:rPr>
                <w:b/>
                <w:bCs/>
                <w:sz w:val="15"/>
                <w:szCs w:val="15"/>
              </w:rPr>
              <w:t>Ostatné významné položky nákladov z hospodárskej činnosti</w:t>
            </w:r>
            <w:r w:rsidRPr="00950C61">
              <w:rPr>
                <w:b/>
                <w:sz w:val="15"/>
                <w:szCs w:val="15"/>
              </w:rPr>
              <w:t>, z toho:</w:t>
            </w:r>
          </w:p>
        </w:tc>
        <w:tc>
          <w:tcPr>
            <w:tcW w:w="977" w:type="pct"/>
            <w:tcBorders>
              <w:top w:val="nil"/>
              <w:left w:val="nil"/>
              <w:bottom w:val="single" w:sz="8" w:space="0" w:color="auto"/>
              <w:right w:val="single" w:sz="12" w:space="0" w:color="auto"/>
            </w:tcBorders>
            <w:noWrap/>
            <w:vAlign w:val="center"/>
          </w:tcPr>
          <w:p w14:paraId="78A78B2E" w14:textId="65E71295" w:rsidR="00950C61" w:rsidRPr="00950C61" w:rsidRDefault="00545A85" w:rsidP="00950C61">
            <w:pPr>
              <w:jc w:val="right"/>
              <w:rPr>
                <w:rFonts w:cs="Arial"/>
                <w:sz w:val="15"/>
                <w:szCs w:val="15"/>
              </w:rPr>
            </w:pPr>
            <w:r>
              <w:rPr>
                <w:rFonts w:cs="Arial"/>
                <w:sz w:val="15"/>
                <w:szCs w:val="15"/>
              </w:rPr>
              <w:t>186 625</w:t>
            </w:r>
          </w:p>
        </w:tc>
        <w:tc>
          <w:tcPr>
            <w:tcW w:w="888" w:type="pct"/>
            <w:tcBorders>
              <w:top w:val="nil"/>
              <w:left w:val="single" w:sz="12" w:space="0" w:color="auto"/>
              <w:bottom w:val="single" w:sz="4" w:space="0" w:color="auto"/>
              <w:right w:val="single" w:sz="12" w:space="0" w:color="auto"/>
            </w:tcBorders>
            <w:noWrap/>
            <w:vAlign w:val="center"/>
          </w:tcPr>
          <w:p w14:paraId="4E936928" w14:textId="64E9A898" w:rsidR="00950C61" w:rsidRPr="00950C61" w:rsidRDefault="00545A85" w:rsidP="00950C61">
            <w:pPr>
              <w:jc w:val="right"/>
              <w:rPr>
                <w:sz w:val="15"/>
                <w:szCs w:val="15"/>
              </w:rPr>
            </w:pPr>
            <w:r>
              <w:rPr>
                <w:rFonts w:cs="Arial"/>
                <w:sz w:val="15"/>
                <w:szCs w:val="15"/>
              </w:rPr>
              <w:t>150 680</w:t>
            </w:r>
            <w:r w:rsidR="00950C61" w:rsidRPr="00950C61">
              <w:rPr>
                <w:rFonts w:cs="Arial"/>
                <w:sz w:val="15"/>
                <w:szCs w:val="15"/>
              </w:rPr>
              <w:t> </w:t>
            </w:r>
          </w:p>
        </w:tc>
      </w:tr>
      <w:tr w:rsidR="00950C61" w:rsidRPr="00824EB5" w14:paraId="7ED26F74" w14:textId="77777777" w:rsidTr="00CD10D4">
        <w:trPr>
          <w:trHeight w:val="301"/>
        </w:trPr>
        <w:tc>
          <w:tcPr>
            <w:tcW w:w="3135" w:type="pct"/>
            <w:tcBorders>
              <w:top w:val="nil"/>
              <w:left w:val="single" w:sz="12" w:space="0" w:color="auto"/>
              <w:bottom w:val="single" w:sz="4" w:space="0" w:color="auto"/>
              <w:right w:val="single" w:sz="12" w:space="0" w:color="auto"/>
            </w:tcBorders>
            <w:noWrap/>
            <w:vAlign w:val="center"/>
          </w:tcPr>
          <w:p w14:paraId="1D2B95D2" w14:textId="77777777" w:rsidR="00950C61" w:rsidRPr="00950C61" w:rsidRDefault="00950C61" w:rsidP="00950C61">
            <w:pPr>
              <w:jc w:val="left"/>
              <w:rPr>
                <w:sz w:val="15"/>
                <w:szCs w:val="15"/>
              </w:rPr>
            </w:pPr>
            <w:r w:rsidRPr="00950C61">
              <w:rPr>
                <w:sz w:val="15"/>
                <w:szCs w:val="15"/>
              </w:rPr>
              <w:t>dane a poplatky</w:t>
            </w:r>
          </w:p>
        </w:tc>
        <w:tc>
          <w:tcPr>
            <w:tcW w:w="977" w:type="pct"/>
            <w:tcBorders>
              <w:top w:val="nil"/>
              <w:left w:val="nil"/>
              <w:bottom w:val="single" w:sz="8" w:space="0" w:color="auto"/>
              <w:right w:val="single" w:sz="12" w:space="0" w:color="auto"/>
            </w:tcBorders>
            <w:noWrap/>
            <w:vAlign w:val="center"/>
          </w:tcPr>
          <w:p w14:paraId="2C1F5742" w14:textId="225A953D" w:rsidR="00950C61" w:rsidRPr="00950C61" w:rsidRDefault="00950C61" w:rsidP="00950C61">
            <w:pPr>
              <w:jc w:val="right"/>
              <w:rPr>
                <w:rFonts w:cs="Arial"/>
                <w:sz w:val="15"/>
                <w:szCs w:val="15"/>
              </w:rPr>
            </w:pPr>
            <w:r w:rsidRPr="00950C61">
              <w:rPr>
                <w:rFonts w:cs="Arial"/>
                <w:sz w:val="15"/>
                <w:szCs w:val="15"/>
              </w:rPr>
              <w:t>37067</w:t>
            </w:r>
          </w:p>
        </w:tc>
        <w:tc>
          <w:tcPr>
            <w:tcW w:w="888" w:type="pct"/>
            <w:tcBorders>
              <w:top w:val="nil"/>
              <w:left w:val="single" w:sz="12" w:space="0" w:color="auto"/>
              <w:bottom w:val="single" w:sz="4" w:space="0" w:color="auto"/>
              <w:right w:val="single" w:sz="12" w:space="0" w:color="auto"/>
            </w:tcBorders>
            <w:noWrap/>
            <w:vAlign w:val="center"/>
          </w:tcPr>
          <w:p w14:paraId="49633AC5" w14:textId="5E47DAE4" w:rsidR="00950C61" w:rsidRPr="00950C61" w:rsidRDefault="00950C61" w:rsidP="00950C61">
            <w:pPr>
              <w:jc w:val="right"/>
              <w:rPr>
                <w:sz w:val="15"/>
                <w:szCs w:val="15"/>
              </w:rPr>
            </w:pPr>
            <w:r w:rsidRPr="00950C61">
              <w:rPr>
                <w:rFonts w:cs="Arial"/>
                <w:sz w:val="15"/>
                <w:szCs w:val="15"/>
              </w:rPr>
              <w:t>2382</w:t>
            </w:r>
          </w:p>
        </w:tc>
      </w:tr>
      <w:tr w:rsidR="00950C61" w:rsidRPr="00824EB5" w14:paraId="4A6DDD03" w14:textId="77777777" w:rsidTr="00CD10D4">
        <w:trPr>
          <w:trHeight w:val="272"/>
        </w:trPr>
        <w:tc>
          <w:tcPr>
            <w:tcW w:w="3135" w:type="pct"/>
            <w:tcBorders>
              <w:top w:val="single" w:sz="6" w:space="0" w:color="auto"/>
              <w:left w:val="single" w:sz="12" w:space="0" w:color="auto"/>
              <w:bottom w:val="single" w:sz="4" w:space="0" w:color="auto"/>
              <w:right w:val="single" w:sz="12" w:space="0" w:color="auto"/>
            </w:tcBorders>
            <w:vAlign w:val="center"/>
          </w:tcPr>
          <w:p w14:paraId="6A0AB7D0" w14:textId="77777777" w:rsidR="00950C61" w:rsidRPr="00950C61" w:rsidRDefault="00950C61" w:rsidP="00950C61">
            <w:pPr>
              <w:jc w:val="left"/>
              <w:rPr>
                <w:sz w:val="15"/>
                <w:szCs w:val="15"/>
              </w:rPr>
            </w:pPr>
            <w:r w:rsidRPr="00950C61">
              <w:rPr>
                <w:sz w:val="15"/>
                <w:szCs w:val="15"/>
              </w:rPr>
              <w:t>odpisy</w:t>
            </w:r>
          </w:p>
        </w:tc>
        <w:tc>
          <w:tcPr>
            <w:tcW w:w="977" w:type="pct"/>
            <w:tcBorders>
              <w:top w:val="nil"/>
              <w:left w:val="nil"/>
              <w:bottom w:val="single" w:sz="8" w:space="0" w:color="auto"/>
              <w:right w:val="single" w:sz="12" w:space="0" w:color="auto"/>
            </w:tcBorders>
            <w:noWrap/>
            <w:vAlign w:val="center"/>
          </w:tcPr>
          <w:p w14:paraId="383A9E60" w14:textId="081BFE2F" w:rsidR="00950C61" w:rsidRPr="00950C61" w:rsidRDefault="00950C61" w:rsidP="00950C61">
            <w:pPr>
              <w:jc w:val="right"/>
              <w:rPr>
                <w:rFonts w:cs="Arial"/>
                <w:sz w:val="15"/>
                <w:szCs w:val="15"/>
              </w:rPr>
            </w:pPr>
            <w:r w:rsidRPr="00950C61">
              <w:rPr>
                <w:rFonts w:cs="Arial"/>
                <w:sz w:val="15"/>
                <w:szCs w:val="15"/>
              </w:rPr>
              <w:t>107775</w:t>
            </w:r>
          </w:p>
        </w:tc>
        <w:tc>
          <w:tcPr>
            <w:tcW w:w="888" w:type="pct"/>
            <w:tcBorders>
              <w:top w:val="single" w:sz="6" w:space="0" w:color="auto"/>
              <w:left w:val="single" w:sz="12" w:space="0" w:color="auto"/>
              <w:bottom w:val="single" w:sz="4" w:space="0" w:color="auto"/>
              <w:right w:val="single" w:sz="12" w:space="0" w:color="auto"/>
            </w:tcBorders>
            <w:noWrap/>
            <w:vAlign w:val="center"/>
          </w:tcPr>
          <w:p w14:paraId="3BDA8D5C" w14:textId="2E1530F5" w:rsidR="00950C61" w:rsidRPr="00950C61" w:rsidRDefault="00950C61" w:rsidP="00950C61">
            <w:pPr>
              <w:jc w:val="right"/>
              <w:rPr>
                <w:sz w:val="15"/>
                <w:szCs w:val="15"/>
              </w:rPr>
            </w:pPr>
            <w:r w:rsidRPr="00950C61">
              <w:rPr>
                <w:rFonts w:cs="Arial"/>
                <w:sz w:val="15"/>
                <w:szCs w:val="15"/>
              </w:rPr>
              <w:t>108693</w:t>
            </w:r>
          </w:p>
        </w:tc>
      </w:tr>
      <w:tr w:rsidR="00950C61" w:rsidRPr="00824EB5" w14:paraId="4BCF5FF5" w14:textId="77777777" w:rsidTr="00CD10D4">
        <w:trPr>
          <w:trHeight w:val="281"/>
        </w:trPr>
        <w:tc>
          <w:tcPr>
            <w:tcW w:w="3135" w:type="pct"/>
            <w:tcBorders>
              <w:top w:val="nil"/>
              <w:left w:val="single" w:sz="12" w:space="0" w:color="auto"/>
              <w:bottom w:val="single" w:sz="6" w:space="0" w:color="auto"/>
              <w:right w:val="single" w:sz="12" w:space="0" w:color="auto"/>
            </w:tcBorders>
            <w:vAlign w:val="center"/>
          </w:tcPr>
          <w:p w14:paraId="73C486B7" w14:textId="77777777" w:rsidR="00950C61" w:rsidRPr="00950C61" w:rsidRDefault="00950C61" w:rsidP="00950C61">
            <w:pPr>
              <w:jc w:val="left"/>
              <w:rPr>
                <w:sz w:val="15"/>
                <w:szCs w:val="15"/>
              </w:rPr>
            </w:pPr>
            <w:r w:rsidRPr="00950C61">
              <w:rPr>
                <w:sz w:val="15"/>
                <w:szCs w:val="15"/>
              </w:rPr>
              <w:t>ostatné náklady na hospodársku činnosť</w:t>
            </w:r>
          </w:p>
        </w:tc>
        <w:tc>
          <w:tcPr>
            <w:tcW w:w="977" w:type="pct"/>
            <w:tcBorders>
              <w:top w:val="nil"/>
              <w:left w:val="nil"/>
              <w:bottom w:val="single" w:sz="8" w:space="0" w:color="auto"/>
              <w:right w:val="single" w:sz="12" w:space="0" w:color="auto"/>
            </w:tcBorders>
            <w:noWrap/>
            <w:vAlign w:val="center"/>
          </w:tcPr>
          <w:p w14:paraId="55711763" w14:textId="34F30D51" w:rsidR="00950C61" w:rsidRPr="00950C61" w:rsidRDefault="00950C61" w:rsidP="00950C61">
            <w:pPr>
              <w:jc w:val="right"/>
              <w:rPr>
                <w:rFonts w:cs="Arial"/>
                <w:sz w:val="15"/>
                <w:szCs w:val="15"/>
              </w:rPr>
            </w:pPr>
            <w:r w:rsidRPr="00950C61">
              <w:rPr>
                <w:rFonts w:cs="Arial"/>
                <w:sz w:val="15"/>
                <w:szCs w:val="15"/>
              </w:rPr>
              <w:t>38884</w:t>
            </w:r>
          </w:p>
        </w:tc>
        <w:tc>
          <w:tcPr>
            <w:tcW w:w="888" w:type="pct"/>
            <w:tcBorders>
              <w:top w:val="nil"/>
              <w:left w:val="single" w:sz="12" w:space="0" w:color="auto"/>
              <w:bottom w:val="single" w:sz="6" w:space="0" w:color="auto"/>
              <w:right w:val="single" w:sz="12" w:space="0" w:color="auto"/>
            </w:tcBorders>
            <w:noWrap/>
            <w:vAlign w:val="center"/>
          </w:tcPr>
          <w:p w14:paraId="6E9B0302" w14:textId="7A5F131D" w:rsidR="00950C61" w:rsidRPr="00950C61" w:rsidRDefault="00950C61" w:rsidP="00950C61">
            <w:pPr>
              <w:jc w:val="right"/>
              <w:rPr>
                <w:sz w:val="15"/>
                <w:szCs w:val="15"/>
              </w:rPr>
            </w:pPr>
            <w:r w:rsidRPr="00950C61">
              <w:rPr>
                <w:rFonts w:cs="Arial"/>
                <w:sz w:val="15"/>
                <w:szCs w:val="15"/>
              </w:rPr>
              <w:t>37693</w:t>
            </w:r>
          </w:p>
        </w:tc>
      </w:tr>
      <w:tr w:rsidR="00950C61" w:rsidRPr="00824EB5" w14:paraId="61EB6F97" w14:textId="77777777" w:rsidTr="00CD10D4">
        <w:trPr>
          <w:trHeight w:val="252"/>
        </w:trPr>
        <w:tc>
          <w:tcPr>
            <w:tcW w:w="3135" w:type="pct"/>
            <w:tcBorders>
              <w:top w:val="single" w:sz="6" w:space="0" w:color="auto"/>
              <w:left w:val="single" w:sz="12" w:space="0" w:color="auto"/>
              <w:bottom w:val="single" w:sz="4" w:space="0" w:color="auto"/>
              <w:right w:val="single" w:sz="12" w:space="0" w:color="auto"/>
            </w:tcBorders>
            <w:noWrap/>
            <w:vAlign w:val="center"/>
          </w:tcPr>
          <w:p w14:paraId="6DA11A22" w14:textId="77777777" w:rsidR="00950C61" w:rsidRPr="00950C61" w:rsidRDefault="00950C61" w:rsidP="00950C61">
            <w:pPr>
              <w:jc w:val="left"/>
              <w:rPr>
                <w:sz w:val="15"/>
                <w:szCs w:val="15"/>
              </w:rPr>
            </w:pPr>
            <w:r w:rsidRPr="00950C61">
              <w:rPr>
                <w:sz w:val="15"/>
                <w:szCs w:val="15"/>
              </w:rPr>
              <w:t>tvorba a zúčtovanie opravnej položky k pohľadávkam</w:t>
            </w:r>
          </w:p>
        </w:tc>
        <w:tc>
          <w:tcPr>
            <w:tcW w:w="977" w:type="pct"/>
            <w:tcBorders>
              <w:top w:val="nil"/>
              <w:left w:val="nil"/>
              <w:bottom w:val="single" w:sz="8" w:space="0" w:color="auto"/>
              <w:right w:val="single" w:sz="12" w:space="0" w:color="auto"/>
            </w:tcBorders>
            <w:noWrap/>
            <w:vAlign w:val="center"/>
          </w:tcPr>
          <w:p w14:paraId="58748C47" w14:textId="6B52B7C3" w:rsidR="00950C61" w:rsidRPr="00950C61" w:rsidRDefault="00950C61" w:rsidP="00950C61">
            <w:pPr>
              <w:jc w:val="right"/>
              <w:rPr>
                <w:rFonts w:cs="Arial"/>
                <w:sz w:val="15"/>
                <w:szCs w:val="15"/>
              </w:rPr>
            </w:pPr>
            <w:r w:rsidRPr="00950C61">
              <w:rPr>
                <w:rFonts w:cs="Arial"/>
                <w:sz w:val="15"/>
                <w:szCs w:val="15"/>
              </w:rPr>
              <w:t>2799</w:t>
            </w:r>
          </w:p>
        </w:tc>
        <w:tc>
          <w:tcPr>
            <w:tcW w:w="888" w:type="pct"/>
            <w:tcBorders>
              <w:top w:val="single" w:sz="6" w:space="0" w:color="auto"/>
              <w:left w:val="single" w:sz="12" w:space="0" w:color="auto"/>
              <w:bottom w:val="single" w:sz="4" w:space="0" w:color="auto"/>
              <w:right w:val="single" w:sz="12" w:space="0" w:color="auto"/>
            </w:tcBorders>
            <w:noWrap/>
            <w:vAlign w:val="center"/>
          </w:tcPr>
          <w:p w14:paraId="0A365870" w14:textId="7319AB19" w:rsidR="00950C61" w:rsidRPr="00950C61" w:rsidRDefault="00950C61" w:rsidP="00950C61">
            <w:pPr>
              <w:jc w:val="right"/>
              <w:rPr>
                <w:sz w:val="15"/>
                <w:szCs w:val="15"/>
              </w:rPr>
            </w:pPr>
            <w:r w:rsidRPr="00950C61">
              <w:rPr>
                <w:rFonts w:cs="Arial"/>
                <w:sz w:val="15"/>
                <w:szCs w:val="15"/>
              </w:rPr>
              <w:t>1912</w:t>
            </w:r>
          </w:p>
        </w:tc>
      </w:tr>
      <w:tr w:rsidR="00950C61" w:rsidRPr="00824EB5" w14:paraId="4337B97A" w14:textId="77777777" w:rsidTr="00CD10D4">
        <w:trPr>
          <w:trHeight w:val="284"/>
        </w:trPr>
        <w:tc>
          <w:tcPr>
            <w:tcW w:w="3135" w:type="pct"/>
            <w:tcBorders>
              <w:top w:val="single" w:sz="6" w:space="0" w:color="auto"/>
              <w:left w:val="single" w:sz="12" w:space="0" w:color="auto"/>
              <w:bottom w:val="single" w:sz="4" w:space="0" w:color="auto"/>
              <w:right w:val="single" w:sz="12" w:space="0" w:color="auto"/>
            </w:tcBorders>
            <w:noWrap/>
            <w:vAlign w:val="center"/>
          </w:tcPr>
          <w:p w14:paraId="2024E8D2" w14:textId="77777777" w:rsidR="00950C61" w:rsidRPr="00950C61" w:rsidRDefault="00950C61" w:rsidP="00950C61">
            <w:pPr>
              <w:jc w:val="left"/>
              <w:rPr>
                <w:sz w:val="15"/>
                <w:szCs w:val="15"/>
              </w:rPr>
            </w:pPr>
            <w:r w:rsidRPr="00950C61">
              <w:rPr>
                <w:sz w:val="15"/>
                <w:szCs w:val="15"/>
              </w:rPr>
              <w:t>predaj majetku</w:t>
            </w:r>
          </w:p>
        </w:tc>
        <w:tc>
          <w:tcPr>
            <w:tcW w:w="977" w:type="pct"/>
            <w:tcBorders>
              <w:top w:val="nil"/>
              <w:left w:val="nil"/>
              <w:bottom w:val="single" w:sz="8" w:space="0" w:color="auto"/>
              <w:right w:val="single" w:sz="12" w:space="0" w:color="auto"/>
            </w:tcBorders>
            <w:noWrap/>
            <w:vAlign w:val="center"/>
          </w:tcPr>
          <w:p w14:paraId="43048885" w14:textId="0A098418" w:rsidR="00950C61" w:rsidRPr="00950C61" w:rsidRDefault="00545A85" w:rsidP="00950C61">
            <w:pPr>
              <w:jc w:val="right"/>
              <w:rPr>
                <w:rFonts w:cs="Arial"/>
                <w:sz w:val="15"/>
                <w:szCs w:val="15"/>
              </w:rPr>
            </w:pPr>
            <w:r>
              <w:rPr>
                <w:rFonts w:cs="Arial"/>
                <w:sz w:val="15"/>
                <w:szCs w:val="15"/>
              </w:rPr>
              <w:t>0</w:t>
            </w:r>
          </w:p>
        </w:tc>
        <w:tc>
          <w:tcPr>
            <w:tcW w:w="888" w:type="pct"/>
            <w:tcBorders>
              <w:top w:val="single" w:sz="6" w:space="0" w:color="auto"/>
              <w:left w:val="single" w:sz="12" w:space="0" w:color="auto"/>
              <w:bottom w:val="single" w:sz="4" w:space="0" w:color="auto"/>
              <w:right w:val="single" w:sz="12" w:space="0" w:color="auto"/>
            </w:tcBorders>
            <w:noWrap/>
            <w:vAlign w:val="center"/>
          </w:tcPr>
          <w:p w14:paraId="1FF6340E" w14:textId="52E2145E" w:rsidR="00950C61" w:rsidRPr="00950C61" w:rsidRDefault="00950C61" w:rsidP="00950C61">
            <w:pPr>
              <w:jc w:val="right"/>
              <w:rPr>
                <w:sz w:val="15"/>
                <w:szCs w:val="15"/>
              </w:rPr>
            </w:pPr>
            <w:r w:rsidRPr="00950C61">
              <w:rPr>
                <w:rFonts w:cs="Arial"/>
                <w:sz w:val="15"/>
                <w:szCs w:val="15"/>
              </w:rPr>
              <w:t>0</w:t>
            </w:r>
          </w:p>
        </w:tc>
      </w:tr>
      <w:tr w:rsidR="00950C61" w:rsidRPr="00824EB5" w14:paraId="5799812B" w14:textId="77777777" w:rsidTr="00950C61">
        <w:trPr>
          <w:trHeight w:val="330"/>
        </w:trPr>
        <w:tc>
          <w:tcPr>
            <w:tcW w:w="3135" w:type="pct"/>
            <w:tcBorders>
              <w:top w:val="nil"/>
              <w:left w:val="single" w:sz="12" w:space="0" w:color="auto"/>
              <w:bottom w:val="single" w:sz="4" w:space="0" w:color="auto"/>
              <w:right w:val="single" w:sz="12" w:space="0" w:color="auto"/>
            </w:tcBorders>
            <w:noWrap/>
            <w:vAlign w:val="center"/>
          </w:tcPr>
          <w:p w14:paraId="4BD36698" w14:textId="77777777" w:rsidR="00950C61" w:rsidRPr="00950C61" w:rsidRDefault="00950C61" w:rsidP="00950C61">
            <w:pPr>
              <w:jc w:val="left"/>
              <w:rPr>
                <w:sz w:val="15"/>
                <w:szCs w:val="15"/>
              </w:rPr>
            </w:pPr>
            <w:r w:rsidRPr="00950C61">
              <w:rPr>
                <w:b/>
                <w:bCs/>
                <w:sz w:val="15"/>
                <w:szCs w:val="15"/>
              </w:rPr>
              <w:t>Finančné náklady, z toho:</w:t>
            </w:r>
          </w:p>
        </w:tc>
        <w:tc>
          <w:tcPr>
            <w:tcW w:w="977" w:type="pct"/>
            <w:tcBorders>
              <w:top w:val="nil"/>
              <w:left w:val="nil"/>
              <w:bottom w:val="single" w:sz="8" w:space="0" w:color="auto"/>
              <w:right w:val="single" w:sz="12" w:space="0" w:color="auto"/>
            </w:tcBorders>
            <w:noWrap/>
            <w:vAlign w:val="center"/>
          </w:tcPr>
          <w:p w14:paraId="0813B6EE" w14:textId="1892223B" w:rsidR="00950C61" w:rsidRPr="00950C61" w:rsidRDefault="00950C61" w:rsidP="00950C61">
            <w:pPr>
              <w:jc w:val="right"/>
              <w:rPr>
                <w:rFonts w:cs="Arial"/>
                <w:b/>
                <w:bCs/>
                <w:sz w:val="15"/>
                <w:szCs w:val="15"/>
              </w:rPr>
            </w:pPr>
            <w:r w:rsidRPr="00950C61">
              <w:rPr>
                <w:rFonts w:cs="Arial"/>
                <w:b/>
                <w:bCs/>
                <w:sz w:val="15"/>
                <w:szCs w:val="15"/>
              </w:rPr>
              <w:t>65 412</w:t>
            </w:r>
          </w:p>
        </w:tc>
        <w:tc>
          <w:tcPr>
            <w:tcW w:w="888" w:type="pct"/>
            <w:tcBorders>
              <w:top w:val="nil"/>
              <w:left w:val="single" w:sz="12" w:space="0" w:color="auto"/>
              <w:bottom w:val="single" w:sz="4" w:space="0" w:color="auto"/>
              <w:right w:val="single" w:sz="12" w:space="0" w:color="auto"/>
            </w:tcBorders>
            <w:noWrap/>
            <w:vAlign w:val="center"/>
          </w:tcPr>
          <w:p w14:paraId="775D768A" w14:textId="5DB24BF3" w:rsidR="00950C61" w:rsidRPr="00950C61" w:rsidRDefault="00950C61" w:rsidP="00950C61">
            <w:pPr>
              <w:jc w:val="right"/>
              <w:rPr>
                <w:sz w:val="15"/>
                <w:szCs w:val="15"/>
              </w:rPr>
            </w:pPr>
            <w:r w:rsidRPr="00950C61">
              <w:rPr>
                <w:rFonts w:cs="Arial"/>
                <w:b/>
                <w:bCs/>
                <w:sz w:val="15"/>
                <w:szCs w:val="15"/>
              </w:rPr>
              <w:t>100 809</w:t>
            </w:r>
          </w:p>
        </w:tc>
      </w:tr>
      <w:tr w:rsidR="00950C61" w:rsidRPr="00824EB5" w14:paraId="5CE1C155" w14:textId="77777777" w:rsidTr="00CD10D4">
        <w:trPr>
          <w:trHeight w:val="330"/>
        </w:trPr>
        <w:tc>
          <w:tcPr>
            <w:tcW w:w="3135" w:type="pct"/>
            <w:tcBorders>
              <w:top w:val="nil"/>
              <w:left w:val="single" w:sz="12" w:space="0" w:color="auto"/>
              <w:bottom w:val="single" w:sz="4" w:space="0" w:color="auto"/>
              <w:right w:val="single" w:sz="12" w:space="0" w:color="auto"/>
            </w:tcBorders>
            <w:noWrap/>
            <w:vAlign w:val="center"/>
          </w:tcPr>
          <w:p w14:paraId="36FD4456" w14:textId="77777777" w:rsidR="00950C61" w:rsidRPr="00950C61" w:rsidRDefault="00950C61" w:rsidP="00950C61">
            <w:pPr>
              <w:jc w:val="left"/>
              <w:rPr>
                <w:i/>
                <w:sz w:val="15"/>
                <w:szCs w:val="15"/>
              </w:rPr>
            </w:pPr>
            <w:r w:rsidRPr="00950C61">
              <w:rPr>
                <w:i/>
                <w:sz w:val="15"/>
                <w:szCs w:val="15"/>
              </w:rPr>
              <w:t>Kurzové straty, z toho:</w:t>
            </w:r>
          </w:p>
        </w:tc>
        <w:tc>
          <w:tcPr>
            <w:tcW w:w="977" w:type="pct"/>
            <w:tcBorders>
              <w:top w:val="nil"/>
              <w:left w:val="nil"/>
              <w:bottom w:val="single" w:sz="8" w:space="0" w:color="auto"/>
              <w:right w:val="single" w:sz="12" w:space="0" w:color="auto"/>
            </w:tcBorders>
            <w:noWrap/>
            <w:vAlign w:val="center"/>
          </w:tcPr>
          <w:p w14:paraId="2D33586E" w14:textId="3937EEBA" w:rsidR="00950C61" w:rsidRPr="00950C61" w:rsidRDefault="00950C61" w:rsidP="00950C61">
            <w:pPr>
              <w:jc w:val="right"/>
              <w:rPr>
                <w:rFonts w:cs="Arial"/>
                <w:i/>
                <w:iCs/>
                <w:sz w:val="15"/>
                <w:szCs w:val="15"/>
              </w:rPr>
            </w:pPr>
            <w:r w:rsidRPr="00950C61">
              <w:rPr>
                <w:rFonts w:cs="Arial"/>
                <w:i/>
                <w:iCs/>
                <w:sz w:val="15"/>
                <w:szCs w:val="15"/>
              </w:rPr>
              <w:t>48</w:t>
            </w:r>
          </w:p>
        </w:tc>
        <w:tc>
          <w:tcPr>
            <w:tcW w:w="888" w:type="pct"/>
            <w:tcBorders>
              <w:top w:val="nil"/>
              <w:left w:val="single" w:sz="12" w:space="0" w:color="auto"/>
              <w:bottom w:val="single" w:sz="4" w:space="0" w:color="auto"/>
              <w:right w:val="single" w:sz="12" w:space="0" w:color="auto"/>
            </w:tcBorders>
            <w:noWrap/>
            <w:vAlign w:val="center"/>
          </w:tcPr>
          <w:p w14:paraId="25D44EDA" w14:textId="7481BB06" w:rsidR="00950C61" w:rsidRPr="00950C61" w:rsidRDefault="00950C61" w:rsidP="00950C61">
            <w:pPr>
              <w:jc w:val="right"/>
              <w:rPr>
                <w:i/>
                <w:sz w:val="15"/>
                <w:szCs w:val="15"/>
              </w:rPr>
            </w:pPr>
            <w:r w:rsidRPr="00950C61">
              <w:rPr>
                <w:rFonts w:cs="Arial"/>
                <w:i/>
                <w:iCs/>
                <w:sz w:val="15"/>
                <w:szCs w:val="15"/>
              </w:rPr>
              <w:t>196</w:t>
            </w:r>
          </w:p>
        </w:tc>
      </w:tr>
      <w:tr w:rsidR="00950C61" w:rsidRPr="00824EB5" w14:paraId="2FF8307B" w14:textId="77777777" w:rsidTr="00CD10D4">
        <w:trPr>
          <w:trHeight w:val="329"/>
        </w:trPr>
        <w:tc>
          <w:tcPr>
            <w:tcW w:w="3135" w:type="pct"/>
            <w:tcBorders>
              <w:top w:val="nil"/>
              <w:left w:val="single" w:sz="12" w:space="0" w:color="auto"/>
              <w:bottom w:val="single" w:sz="6" w:space="0" w:color="auto"/>
              <w:right w:val="single" w:sz="12" w:space="0" w:color="auto"/>
            </w:tcBorders>
            <w:vAlign w:val="center"/>
          </w:tcPr>
          <w:p w14:paraId="5BC2C64C" w14:textId="77777777" w:rsidR="00950C61" w:rsidRPr="00950C61" w:rsidRDefault="00950C61" w:rsidP="00950C61">
            <w:pPr>
              <w:jc w:val="left"/>
              <w:rPr>
                <w:sz w:val="15"/>
                <w:szCs w:val="15"/>
              </w:rPr>
            </w:pPr>
            <w:r w:rsidRPr="00950C61">
              <w:rPr>
                <w:sz w:val="15"/>
                <w:szCs w:val="15"/>
              </w:rPr>
              <w:t>kurzové straty ku dňu, ku ktorému sa zostavuje účtovná závierka</w:t>
            </w:r>
          </w:p>
        </w:tc>
        <w:tc>
          <w:tcPr>
            <w:tcW w:w="977" w:type="pct"/>
            <w:tcBorders>
              <w:top w:val="nil"/>
              <w:left w:val="nil"/>
              <w:bottom w:val="single" w:sz="8" w:space="0" w:color="auto"/>
              <w:right w:val="single" w:sz="12" w:space="0" w:color="auto"/>
            </w:tcBorders>
            <w:noWrap/>
            <w:vAlign w:val="center"/>
          </w:tcPr>
          <w:p w14:paraId="5A3E4B71" w14:textId="31CE1F60" w:rsidR="00950C61" w:rsidRPr="00950C61" w:rsidRDefault="00950C61" w:rsidP="00950C61">
            <w:pPr>
              <w:jc w:val="right"/>
              <w:rPr>
                <w:rFonts w:cs="Arial"/>
                <w:sz w:val="15"/>
                <w:szCs w:val="15"/>
              </w:rPr>
            </w:pPr>
            <w:r w:rsidRPr="00950C61">
              <w:rPr>
                <w:rFonts w:cs="Arial"/>
                <w:sz w:val="15"/>
                <w:szCs w:val="15"/>
              </w:rPr>
              <w:t>48</w:t>
            </w:r>
          </w:p>
        </w:tc>
        <w:tc>
          <w:tcPr>
            <w:tcW w:w="888" w:type="pct"/>
            <w:tcBorders>
              <w:top w:val="nil"/>
              <w:left w:val="single" w:sz="12" w:space="0" w:color="auto"/>
              <w:bottom w:val="single" w:sz="6" w:space="0" w:color="auto"/>
              <w:right w:val="single" w:sz="12" w:space="0" w:color="auto"/>
            </w:tcBorders>
            <w:noWrap/>
            <w:vAlign w:val="center"/>
          </w:tcPr>
          <w:p w14:paraId="22E1153B" w14:textId="42BB9F01" w:rsidR="00950C61" w:rsidRPr="00950C61" w:rsidRDefault="00950C61" w:rsidP="00950C61">
            <w:pPr>
              <w:jc w:val="right"/>
              <w:rPr>
                <w:sz w:val="15"/>
                <w:szCs w:val="15"/>
              </w:rPr>
            </w:pPr>
            <w:r w:rsidRPr="00950C61">
              <w:rPr>
                <w:rFonts w:cs="Arial"/>
                <w:sz w:val="15"/>
                <w:szCs w:val="15"/>
              </w:rPr>
              <w:t>196</w:t>
            </w:r>
          </w:p>
        </w:tc>
      </w:tr>
      <w:tr w:rsidR="00950C61" w:rsidRPr="00824EB5" w14:paraId="018E386F" w14:textId="77777777" w:rsidTr="00950C61">
        <w:trPr>
          <w:trHeight w:val="330"/>
        </w:trPr>
        <w:tc>
          <w:tcPr>
            <w:tcW w:w="3135" w:type="pct"/>
            <w:tcBorders>
              <w:top w:val="single" w:sz="6" w:space="0" w:color="auto"/>
              <w:left w:val="single" w:sz="12" w:space="0" w:color="auto"/>
              <w:bottom w:val="single" w:sz="4" w:space="0" w:color="auto"/>
              <w:right w:val="single" w:sz="12" w:space="0" w:color="auto"/>
            </w:tcBorders>
            <w:noWrap/>
            <w:vAlign w:val="center"/>
          </w:tcPr>
          <w:p w14:paraId="5F68B36D" w14:textId="77777777" w:rsidR="00950C61" w:rsidRPr="00950C61" w:rsidRDefault="00950C61" w:rsidP="00950C61">
            <w:pPr>
              <w:jc w:val="left"/>
              <w:rPr>
                <w:i/>
                <w:sz w:val="15"/>
                <w:szCs w:val="15"/>
              </w:rPr>
            </w:pPr>
            <w:r w:rsidRPr="00950C61">
              <w:rPr>
                <w:i/>
                <w:sz w:val="15"/>
                <w:szCs w:val="15"/>
              </w:rPr>
              <w:t>Ostatné významné položky finančných nákladov, z toho:</w:t>
            </w:r>
          </w:p>
        </w:tc>
        <w:tc>
          <w:tcPr>
            <w:tcW w:w="977" w:type="pct"/>
            <w:tcBorders>
              <w:top w:val="nil"/>
              <w:left w:val="nil"/>
              <w:bottom w:val="single" w:sz="8" w:space="0" w:color="auto"/>
              <w:right w:val="single" w:sz="12" w:space="0" w:color="auto"/>
            </w:tcBorders>
            <w:noWrap/>
            <w:vAlign w:val="center"/>
          </w:tcPr>
          <w:p w14:paraId="4EB84725" w14:textId="4B967C7E" w:rsidR="00950C61" w:rsidRPr="00950C61" w:rsidRDefault="00950C61" w:rsidP="00950C61">
            <w:pPr>
              <w:jc w:val="right"/>
              <w:rPr>
                <w:rFonts w:cs="Arial"/>
                <w:i/>
                <w:iCs/>
                <w:sz w:val="15"/>
                <w:szCs w:val="15"/>
              </w:rPr>
            </w:pPr>
            <w:r w:rsidRPr="00950C61">
              <w:rPr>
                <w:rFonts w:cs="Arial"/>
                <w:i/>
                <w:iCs/>
                <w:sz w:val="15"/>
                <w:szCs w:val="15"/>
              </w:rPr>
              <w:t> </w:t>
            </w:r>
          </w:p>
        </w:tc>
        <w:tc>
          <w:tcPr>
            <w:tcW w:w="888" w:type="pct"/>
            <w:tcBorders>
              <w:top w:val="single" w:sz="6" w:space="0" w:color="auto"/>
              <w:left w:val="single" w:sz="12" w:space="0" w:color="auto"/>
              <w:bottom w:val="single" w:sz="4" w:space="0" w:color="auto"/>
              <w:right w:val="single" w:sz="12" w:space="0" w:color="auto"/>
            </w:tcBorders>
            <w:noWrap/>
            <w:vAlign w:val="center"/>
          </w:tcPr>
          <w:p w14:paraId="0E8E3B86" w14:textId="32CFC6BA" w:rsidR="00950C61" w:rsidRPr="00950C61" w:rsidRDefault="00950C61" w:rsidP="00950C61">
            <w:pPr>
              <w:jc w:val="right"/>
              <w:rPr>
                <w:i/>
                <w:sz w:val="15"/>
                <w:szCs w:val="15"/>
              </w:rPr>
            </w:pPr>
            <w:r w:rsidRPr="00950C61">
              <w:rPr>
                <w:rFonts w:cs="Arial"/>
                <w:i/>
                <w:iCs/>
                <w:sz w:val="15"/>
                <w:szCs w:val="15"/>
              </w:rPr>
              <w:t> </w:t>
            </w:r>
          </w:p>
        </w:tc>
      </w:tr>
      <w:tr w:rsidR="00950C61" w:rsidRPr="00824EB5" w14:paraId="490687D7" w14:textId="77777777" w:rsidTr="00CD10D4">
        <w:trPr>
          <w:trHeight w:val="330"/>
        </w:trPr>
        <w:tc>
          <w:tcPr>
            <w:tcW w:w="3135" w:type="pct"/>
            <w:tcBorders>
              <w:top w:val="nil"/>
              <w:left w:val="single" w:sz="12" w:space="0" w:color="auto"/>
              <w:bottom w:val="single" w:sz="4" w:space="0" w:color="auto"/>
              <w:right w:val="single" w:sz="12" w:space="0" w:color="auto"/>
            </w:tcBorders>
            <w:vAlign w:val="center"/>
          </w:tcPr>
          <w:p w14:paraId="4817A901" w14:textId="77777777" w:rsidR="00950C61" w:rsidRPr="00950C61" w:rsidRDefault="00950C61" w:rsidP="00950C61">
            <w:pPr>
              <w:jc w:val="left"/>
              <w:rPr>
                <w:sz w:val="15"/>
                <w:szCs w:val="15"/>
              </w:rPr>
            </w:pPr>
            <w:r w:rsidRPr="00950C61">
              <w:rPr>
                <w:sz w:val="15"/>
                <w:szCs w:val="15"/>
              </w:rPr>
              <w:t>bankové poplatky</w:t>
            </w:r>
          </w:p>
        </w:tc>
        <w:tc>
          <w:tcPr>
            <w:tcW w:w="977" w:type="pct"/>
            <w:tcBorders>
              <w:top w:val="nil"/>
              <w:left w:val="nil"/>
              <w:bottom w:val="single" w:sz="8" w:space="0" w:color="auto"/>
              <w:right w:val="single" w:sz="12" w:space="0" w:color="auto"/>
            </w:tcBorders>
            <w:noWrap/>
            <w:vAlign w:val="center"/>
          </w:tcPr>
          <w:p w14:paraId="4EBB6B6C" w14:textId="6732C6B6" w:rsidR="00950C61" w:rsidRPr="00950C61" w:rsidRDefault="00950C61" w:rsidP="00950C61">
            <w:pPr>
              <w:jc w:val="right"/>
              <w:rPr>
                <w:rFonts w:cs="Arial"/>
                <w:sz w:val="15"/>
                <w:szCs w:val="15"/>
              </w:rPr>
            </w:pPr>
            <w:r w:rsidRPr="00950C61">
              <w:rPr>
                <w:rFonts w:cs="Arial"/>
                <w:sz w:val="15"/>
                <w:szCs w:val="15"/>
              </w:rPr>
              <w:t>14270</w:t>
            </w:r>
          </w:p>
        </w:tc>
        <w:tc>
          <w:tcPr>
            <w:tcW w:w="888" w:type="pct"/>
            <w:tcBorders>
              <w:top w:val="nil"/>
              <w:left w:val="single" w:sz="12" w:space="0" w:color="auto"/>
              <w:bottom w:val="single" w:sz="4" w:space="0" w:color="auto"/>
              <w:right w:val="single" w:sz="12" w:space="0" w:color="auto"/>
            </w:tcBorders>
            <w:noWrap/>
            <w:vAlign w:val="center"/>
          </w:tcPr>
          <w:p w14:paraId="0714EE4C" w14:textId="04CBA591" w:rsidR="00950C61" w:rsidRPr="00950C61" w:rsidRDefault="00950C61" w:rsidP="00950C61">
            <w:pPr>
              <w:jc w:val="right"/>
              <w:rPr>
                <w:sz w:val="15"/>
                <w:szCs w:val="15"/>
              </w:rPr>
            </w:pPr>
            <w:r w:rsidRPr="00950C61">
              <w:rPr>
                <w:rFonts w:cs="Arial"/>
                <w:sz w:val="15"/>
                <w:szCs w:val="15"/>
              </w:rPr>
              <w:t>30820</w:t>
            </w:r>
          </w:p>
        </w:tc>
      </w:tr>
      <w:tr w:rsidR="00950C61" w:rsidRPr="00824EB5" w14:paraId="4F3673D4" w14:textId="77777777" w:rsidTr="00CD10D4">
        <w:trPr>
          <w:trHeight w:val="383"/>
        </w:trPr>
        <w:tc>
          <w:tcPr>
            <w:tcW w:w="3135" w:type="pct"/>
            <w:tcBorders>
              <w:top w:val="nil"/>
              <w:left w:val="single" w:sz="12" w:space="0" w:color="auto"/>
              <w:bottom w:val="single" w:sz="4" w:space="0" w:color="auto"/>
              <w:right w:val="single" w:sz="12" w:space="0" w:color="auto"/>
            </w:tcBorders>
            <w:vAlign w:val="center"/>
          </w:tcPr>
          <w:p w14:paraId="1A961FB8" w14:textId="77777777" w:rsidR="00950C61" w:rsidRPr="00950C61" w:rsidRDefault="00950C61" w:rsidP="00950C61">
            <w:pPr>
              <w:jc w:val="left"/>
              <w:rPr>
                <w:sz w:val="15"/>
                <w:szCs w:val="15"/>
              </w:rPr>
            </w:pPr>
            <w:r w:rsidRPr="00950C61">
              <w:rPr>
                <w:sz w:val="15"/>
                <w:szCs w:val="15"/>
              </w:rPr>
              <w:t>úroky</w:t>
            </w:r>
          </w:p>
        </w:tc>
        <w:tc>
          <w:tcPr>
            <w:tcW w:w="977" w:type="pct"/>
            <w:tcBorders>
              <w:top w:val="nil"/>
              <w:left w:val="nil"/>
              <w:bottom w:val="single" w:sz="8" w:space="0" w:color="auto"/>
              <w:right w:val="single" w:sz="12" w:space="0" w:color="auto"/>
            </w:tcBorders>
            <w:noWrap/>
            <w:vAlign w:val="center"/>
          </w:tcPr>
          <w:p w14:paraId="0C4B9CCE" w14:textId="21FE2543" w:rsidR="00950C61" w:rsidRPr="00950C61" w:rsidRDefault="00950C61" w:rsidP="00950C61">
            <w:pPr>
              <w:jc w:val="right"/>
              <w:rPr>
                <w:rFonts w:cs="Arial"/>
                <w:sz w:val="15"/>
                <w:szCs w:val="15"/>
              </w:rPr>
            </w:pPr>
            <w:r w:rsidRPr="00950C61">
              <w:rPr>
                <w:rFonts w:cs="Arial"/>
                <w:sz w:val="15"/>
                <w:szCs w:val="15"/>
              </w:rPr>
              <w:t>51094</w:t>
            </w:r>
          </w:p>
        </w:tc>
        <w:tc>
          <w:tcPr>
            <w:tcW w:w="888" w:type="pct"/>
            <w:tcBorders>
              <w:top w:val="nil"/>
              <w:left w:val="single" w:sz="12" w:space="0" w:color="auto"/>
              <w:bottom w:val="single" w:sz="4" w:space="0" w:color="auto"/>
              <w:right w:val="single" w:sz="12" w:space="0" w:color="auto"/>
            </w:tcBorders>
            <w:noWrap/>
            <w:vAlign w:val="center"/>
          </w:tcPr>
          <w:p w14:paraId="4BCB3ED6" w14:textId="4B84227E" w:rsidR="00950C61" w:rsidRPr="00950C61" w:rsidRDefault="00950C61" w:rsidP="00950C61">
            <w:pPr>
              <w:jc w:val="right"/>
              <w:rPr>
                <w:sz w:val="15"/>
                <w:szCs w:val="15"/>
              </w:rPr>
            </w:pPr>
            <w:r w:rsidRPr="00950C61">
              <w:rPr>
                <w:rFonts w:cs="Arial"/>
                <w:sz w:val="15"/>
                <w:szCs w:val="15"/>
              </w:rPr>
              <w:t>69793</w:t>
            </w:r>
          </w:p>
        </w:tc>
      </w:tr>
      <w:tr w:rsidR="00950C61" w:rsidRPr="00824EB5" w14:paraId="6F761948" w14:textId="77777777">
        <w:trPr>
          <w:trHeight w:val="330"/>
        </w:trPr>
        <w:tc>
          <w:tcPr>
            <w:tcW w:w="3135" w:type="pct"/>
            <w:tcBorders>
              <w:top w:val="nil"/>
              <w:left w:val="single" w:sz="12" w:space="0" w:color="auto"/>
              <w:bottom w:val="nil"/>
              <w:right w:val="single" w:sz="12" w:space="0" w:color="auto"/>
            </w:tcBorders>
            <w:vAlign w:val="center"/>
          </w:tcPr>
          <w:p w14:paraId="77066EEB" w14:textId="77777777" w:rsidR="00950C61" w:rsidRPr="00950C61" w:rsidRDefault="00950C61" w:rsidP="00950C61">
            <w:pPr>
              <w:jc w:val="left"/>
              <w:rPr>
                <w:sz w:val="15"/>
                <w:szCs w:val="15"/>
              </w:rPr>
            </w:pPr>
            <w:r w:rsidRPr="00950C61">
              <w:rPr>
                <w:b/>
                <w:bCs/>
                <w:sz w:val="15"/>
                <w:szCs w:val="15"/>
              </w:rPr>
              <w:t>Mimoriadne náklady, z toho:</w:t>
            </w:r>
          </w:p>
        </w:tc>
        <w:tc>
          <w:tcPr>
            <w:tcW w:w="977" w:type="pct"/>
            <w:tcBorders>
              <w:top w:val="nil"/>
              <w:left w:val="single" w:sz="12" w:space="0" w:color="auto"/>
              <w:bottom w:val="nil"/>
              <w:right w:val="single" w:sz="12" w:space="0" w:color="auto"/>
            </w:tcBorders>
            <w:noWrap/>
            <w:vAlign w:val="center"/>
          </w:tcPr>
          <w:p w14:paraId="4CDA2495" w14:textId="77777777" w:rsidR="00950C61" w:rsidRPr="00950C61" w:rsidRDefault="00950C61" w:rsidP="00950C61">
            <w:pPr>
              <w:jc w:val="right"/>
              <w:rPr>
                <w:rFonts w:cs="Arial"/>
                <w:sz w:val="15"/>
                <w:szCs w:val="15"/>
              </w:rPr>
            </w:pPr>
            <w:r w:rsidRPr="00950C61">
              <w:rPr>
                <w:rFonts w:cs="Arial"/>
                <w:sz w:val="15"/>
                <w:szCs w:val="15"/>
              </w:rPr>
              <w:t> </w:t>
            </w:r>
          </w:p>
        </w:tc>
        <w:tc>
          <w:tcPr>
            <w:tcW w:w="888" w:type="pct"/>
            <w:tcBorders>
              <w:top w:val="nil"/>
              <w:left w:val="single" w:sz="12" w:space="0" w:color="auto"/>
              <w:bottom w:val="nil"/>
              <w:right w:val="single" w:sz="12" w:space="0" w:color="auto"/>
            </w:tcBorders>
            <w:noWrap/>
            <w:vAlign w:val="center"/>
          </w:tcPr>
          <w:p w14:paraId="67BA41AB" w14:textId="272C24C0" w:rsidR="00950C61" w:rsidRPr="00950C61" w:rsidRDefault="00950C61" w:rsidP="00950C61">
            <w:pPr>
              <w:jc w:val="right"/>
              <w:rPr>
                <w:sz w:val="15"/>
                <w:szCs w:val="15"/>
              </w:rPr>
            </w:pPr>
            <w:r w:rsidRPr="00950C61">
              <w:rPr>
                <w:rFonts w:cs="Arial"/>
                <w:sz w:val="15"/>
                <w:szCs w:val="15"/>
              </w:rPr>
              <w:t> </w:t>
            </w:r>
          </w:p>
        </w:tc>
      </w:tr>
      <w:tr w:rsidR="00950C61" w:rsidRPr="00824EB5" w14:paraId="487A85DD" w14:textId="77777777">
        <w:trPr>
          <w:trHeight w:val="345"/>
        </w:trPr>
        <w:tc>
          <w:tcPr>
            <w:tcW w:w="3135" w:type="pct"/>
            <w:tcBorders>
              <w:top w:val="single" w:sz="4" w:space="0" w:color="auto"/>
              <w:left w:val="single" w:sz="12" w:space="0" w:color="auto"/>
              <w:bottom w:val="single" w:sz="4" w:space="0" w:color="auto"/>
              <w:right w:val="single" w:sz="12" w:space="0" w:color="auto"/>
            </w:tcBorders>
            <w:vAlign w:val="center"/>
          </w:tcPr>
          <w:p w14:paraId="20B4C908" w14:textId="77777777" w:rsidR="00950C61" w:rsidRPr="00824EB5" w:rsidRDefault="00950C61" w:rsidP="00950C61">
            <w:pPr>
              <w:jc w:val="left"/>
              <w:rPr>
                <w:bCs/>
                <w:sz w:val="15"/>
                <w:szCs w:val="15"/>
              </w:rPr>
            </w:pPr>
            <w:r w:rsidRPr="00824EB5">
              <w:rPr>
                <w:bCs/>
                <w:sz w:val="15"/>
                <w:szCs w:val="15"/>
              </w:rPr>
              <w:t>škody</w:t>
            </w:r>
          </w:p>
        </w:tc>
        <w:tc>
          <w:tcPr>
            <w:tcW w:w="977" w:type="pct"/>
            <w:tcBorders>
              <w:top w:val="single" w:sz="4" w:space="0" w:color="auto"/>
              <w:left w:val="single" w:sz="12" w:space="0" w:color="auto"/>
              <w:bottom w:val="single" w:sz="4" w:space="0" w:color="auto"/>
              <w:right w:val="single" w:sz="12" w:space="0" w:color="auto"/>
            </w:tcBorders>
            <w:noWrap/>
            <w:vAlign w:val="center"/>
          </w:tcPr>
          <w:p w14:paraId="529104B5" w14:textId="77777777" w:rsidR="00950C61" w:rsidRDefault="00950C61" w:rsidP="00950C61">
            <w:pPr>
              <w:jc w:val="right"/>
              <w:rPr>
                <w:rFonts w:cs="Arial"/>
                <w:sz w:val="15"/>
                <w:szCs w:val="15"/>
              </w:rPr>
            </w:pPr>
            <w:r>
              <w:rPr>
                <w:rFonts w:cs="Arial"/>
                <w:sz w:val="15"/>
                <w:szCs w:val="15"/>
              </w:rPr>
              <w:t> </w:t>
            </w:r>
          </w:p>
        </w:tc>
        <w:tc>
          <w:tcPr>
            <w:tcW w:w="888" w:type="pct"/>
            <w:tcBorders>
              <w:top w:val="single" w:sz="4" w:space="0" w:color="auto"/>
              <w:left w:val="single" w:sz="12" w:space="0" w:color="auto"/>
              <w:bottom w:val="single" w:sz="4" w:space="0" w:color="auto"/>
              <w:right w:val="single" w:sz="12" w:space="0" w:color="auto"/>
            </w:tcBorders>
            <w:noWrap/>
            <w:vAlign w:val="center"/>
          </w:tcPr>
          <w:p w14:paraId="206E7490" w14:textId="77777777" w:rsidR="00950C61" w:rsidRPr="00824EB5" w:rsidRDefault="00950C61" w:rsidP="00950C61">
            <w:pPr>
              <w:jc w:val="right"/>
              <w:rPr>
                <w:sz w:val="15"/>
                <w:szCs w:val="15"/>
              </w:rPr>
            </w:pPr>
          </w:p>
        </w:tc>
      </w:tr>
    </w:tbl>
    <w:p w14:paraId="1F6E490D" w14:textId="77777777" w:rsidR="00D527BA" w:rsidRPr="00824EB5" w:rsidRDefault="00D527BA">
      <w:pPr>
        <w:rPr>
          <w:snapToGrid w:val="0"/>
          <w:lang w:eastAsia="sk-SK"/>
        </w:rPr>
      </w:pPr>
      <w:r w:rsidRPr="00824EB5">
        <w:rPr>
          <w:snapToGrid w:val="0"/>
          <w:lang w:eastAsia="sk-SK"/>
        </w:rPr>
        <w:t>Nákladový úrok predstavuje finančný náklad za prijaté úvery</w:t>
      </w:r>
      <w:r w:rsidR="00B34B32" w:rsidRPr="00824EB5">
        <w:rPr>
          <w:snapToGrid w:val="0"/>
          <w:lang w:eastAsia="sk-SK"/>
        </w:rPr>
        <w:t xml:space="preserve">, </w:t>
      </w:r>
      <w:r w:rsidR="00EE690F" w:rsidRPr="00824EB5">
        <w:rPr>
          <w:snapToGrid w:val="0"/>
          <w:lang w:eastAsia="sk-SK"/>
        </w:rPr>
        <w:t>leasingy</w:t>
      </w:r>
      <w:r w:rsidR="00B34B32" w:rsidRPr="00824EB5">
        <w:rPr>
          <w:snapToGrid w:val="0"/>
          <w:lang w:eastAsia="sk-SK"/>
        </w:rPr>
        <w:t xml:space="preserve"> a zásoby tovaru nových vozov, pokým sa nezaplatia.</w:t>
      </w:r>
    </w:p>
    <w:p w14:paraId="64F5426D" w14:textId="77777777" w:rsidR="00D527BA" w:rsidRPr="00824EB5" w:rsidRDefault="00D527BA">
      <w:pPr>
        <w:rPr>
          <w:snapToGrid w:val="0"/>
          <w:lang w:eastAsia="sk-SK"/>
        </w:rPr>
      </w:pPr>
    </w:p>
    <w:p w14:paraId="30022D1C" w14:textId="77777777" w:rsidR="00E2235B" w:rsidRPr="00824EB5" w:rsidRDefault="00E2235B">
      <w:pPr>
        <w:rPr>
          <w:snapToGrid w:val="0"/>
          <w:lang w:eastAsia="sk-SK"/>
        </w:rPr>
      </w:pPr>
    </w:p>
    <w:p w14:paraId="5E895905" w14:textId="77777777" w:rsidR="00D527BA" w:rsidRPr="00824EB5" w:rsidRDefault="00D527BA">
      <w:pPr>
        <w:pStyle w:val="Nadpis1"/>
      </w:pPr>
      <w:r w:rsidRPr="00824EB5">
        <w:t>DAŇ Z PRÍJMOV</w:t>
      </w:r>
    </w:p>
    <w:p w14:paraId="56290A74" w14:textId="77777777" w:rsidR="00D527BA" w:rsidRPr="00824EB5" w:rsidRDefault="00D527BA">
      <w:pPr>
        <w:rPr>
          <w:snapToGrid w:val="0"/>
          <w:sz w:val="18"/>
          <w:lang w:eastAsia="sk-SK"/>
        </w:rPr>
      </w:pPr>
    </w:p>
    <w:p w14:paraId="7F82E4B8" w14:textId="1B2E5F0E" w:rsidR="00633AE7" w:rsidRPr="00824EB5" w:rsidRDefault="00633AE7" w:rsidP="00633AE7">
      <w:pPr>
        <w:rPr>
          <w:snapToGrid w:val="0"/>
          <w:lang w:eastAsia="sk-SK"/>
        </w:rPr>
      </w:pPr>
      <w:r w:rsidRPr="00824EB5">
        <w:rPr>
          <w:snapToGrid w:val="0"/>
          <w:lang w:eastAsia="sk-SK"/>
        </w:rPr>
        <w:t xml:space="preserve">Sadzba dane z príjmov </w:t>
      </w:r>
      <w:r w:rsidR="00AE53A9" w:rsidRPr="00824EB5">
        <w:rPr>
          <w:snapToGrid w:val="0"/>
          <w:lang w:eastAsia="sk-SK"/>
        </w:rPr>
        <w:t>v</w:t>
      </w:r>
      <w:r w:rsidR="00F50A08" w:rsidRPr="00824EB5">
        <w:rPr>
          <w:snapToGrid w:val="0"/>
          <w:lang w:eastAsia="sk-SK"/>
        </w:rPr>
        <w:t xml:space="preserve"> r.20</w:t>
      </w:r>
      <w:r w:rsidR="000679DD" w:rsidRPr="00824EB5">
        <w:rPr>
          <w:snapToGrid w:val="0"/>
          <w:lang w:eastAsia="sk-SK"/>
        </w:rPr>
        <w:t>2</w:t>
      </w:r>
      <w:r w:rsidR="004E2A17">
        <w:rPr>
          <w:snapToGrid w:val="0"/>
          <w:lang w:eastAsia="sk-SK"/>
        </w:rPr>
        <w:t>5</w:t>
      </w:r>
      <w:r w:rsidR="00F50A08" w:rsidRPr="00824EB5">
        <w:rPr>
          <w:snapToGrid w:val="0"/>
          <w:lang w:eastAsia="sk-SK"/>
        </w:rPr>
        <w:t xml:space="preserve"> je </w:t>
      </w:r>
      <w:r w:rsidRPr="00824EB5">
        <w:rPr>
          <w:snapToGrid w:val="0"/>
          <w:lang w:eastAsia="sk-SK"/>
        </w:rPr>
        <w:t>2</w:t>
      </w:r>
      <w:r w:rsidR="004E2A17">
        <w:rPr>
          <w:snapToGrid w:val="0"/>
          <w:lang w:eastAsia="sk-SK"/>
        </w:rPr>
        <w:t>4</w:t>
      </w:r>
      <w:r w:rsidRPr="00824EB5">
        <w:rPr>
          <w:snapToGrid w:val="0"/>
          <w:lang w:eastAsia="sk-SK"/>
        </w:rPr>
        <w:t xml:space="preserve">%. Spoločnosť nemala žiadne úľavy z daní. Štruktúra výpočtu splatnej dane z príjmov za rok </w:t>
      </w:r>
      <w:r w:rsidRPr="008566AC">
        <w:rPr>
          <w:snapToGrid w:val="0"/>
          <w:lang w:eastAsia="sk-SK"/>
        </w:rPr>
        <w:t>20</w:t>
      </w:r>
      <w:r w:rsidR="000679DD" w:rsidRPr="008566AC">
        <w:rPr>
          <w:snapToGrid w:val="0"/>
          <w:lang w:eastAsia="sk-SK"/>
        </w:rPr>
        <w:t>2</w:t>
      </w:r>
      <w:r w:rsidR="004E2A17">
        <w:rPr>
          <w:snapToGrid w:val="0"/>
          <w:lang w:eastAsia="sk-SK"/>
        </w:rPr>
        <w:t>5</w:t>
      </w:r>
      <w:r w:rsidRPr="008566AC">
        <w:rPr>
          <w:snapToGrid w:val="0"/>
          <w:lang w:eastAsia="sk-SK"/>
        </w:rPr>
        <w:t xml:space="preserve"> je</w:t>
      </w:r>
      <w:r w:rsidRPr="00824EB5">
        <w:rPr>
          <w:snapToGrid w:val="0"/>
          <w:lang w:eastAsia="sk-SK"/>
        </w:rPr>
        <w:t xml:space="preserve"> uvedená v tabuľke č. 2.</w:t>
      </w:r>
    </w:p>
    <w:p w14:paraId="5B8D6C37" w14:textId="77777777" w:rsidR="00633AE7" w:rsidRPr="00824EB5" w:rsidRDefault="00633AE7" w:rsidP="00633AE7">
      <w:pPr>
        <w:rPr>
          <w:snapToGrid w:val="0"/>
          <w:sz w:val="18"/>
          <w:lang w:eastAsia="sk-SK"/>
        </w:rPr>
      </w:pPr>
    </w:p>
    <w:p w14:paraId="5B7D601B" w14:textId="77777777" w:rsidR="00633AE7" w:rsidRPr="00824EB5" w:rsidRDefault="00633AE7" w:rsidP="00633AE7">
      <w:pPr>
        <w:rPr>
          <w:snapToGrid w:val="0"/>
          <w:lang w:eastAsia="sk-SK"/>
        </w:rPr>
      </w:pPr>
      <w:r w:rsidRPr="00824EB5">
        <w:rPr>
          <w:snapToGrid w:val="0"/>
          <w:lang w:eastAsia="sk-SK"/>
        </w:rPr>
        <w:t>Na výpočet odloženej dane bola použitá sadzba dane z príjmov právnických osôb 22 % v r.2016.</w:t>
      </w:r>
    </w:p>
    <w:p w14:paraId="73DCDBC0" w14:textId="77777777" w:rsidR="00B70C8F" w:rsidRPr="00824EB5" w:rsidRDefault="00B70C8F">
      <w:pPr>
        <w:rPr>
          <w:snapToGrid w:val="0"/>
          <w:lang w:eastAsia="sk-SK"/>
        </w:rPr>
      </w:pPr>
      <w:r w:rsidRPr="00824EB5">
        <w:rPr>
          <w:snapToGrid w:val="0"/>
          <w:lang w:eastAsia="sk-SK"/>
        </w:rPr>
        <w:t>Zvýšenie</w:t>
      </w:r>
      <w:r w:rsidR="001A5093" w:rsidRPr="00824EB5">
        <w:rPr>
          <w:snapToGrid w:val="0"/>
          <w:lang w:eastAsia="sk-SK"/>
        </w:rPr>
        <w:t>/zníženie</w:t>
      </w:r>
      <w:r w:rsidRPr="00824EB5">
        <w:rPr>
          <w:snapToGrid w:val="0"/>
          <w:lang w:eastAsia="sk-SK"/>
        </w:rPr>
        <w:t xml:space="preserve"> odloženej daňovej pohľadávky nebolo </w:t>
      </w:r>
      <w:r w:rsidR="001A5093" w:rsidRPr="00824EB5">
        <w:rPr>
          <w:snapToGrid w:val="0"/>
          <w:lang w:eastAsia="sk-SK"/>
        </w:rPr>
        <w:t>od</w:t>
      </w:r>
      <w:r w:rsidRPr="00824EB5">
        <w:rPr>
          <w:snapToGrid w:val="0"/>
          <w:lang w:eastAsia="sk-SK"/>
        </w:rPr>
        <w:t xml:space="preserve"> roku </w:t>
      </w:r>
      <w:r w:rsidR="00633AE7" w:rsidRPr="00824EB5">
        <w:rPr>
          <w:snapToGrid w:val="0"/>
          <w:lang w:eastAsia="sk-SK"/>
        </w:rPr>
        <w:t xml:space="preserve">2017 </w:t>
      </w:r>
      <w:r w:rsidRPr="00824EB5">
        <w:rPr>
          <w:snapToGrid w:val="0"/>
          <w:lang w:eastAsia="sk-SK"/>
        </w:rPr>
        <w:t>účtované.</w:t>
      </w:r>
    </w:p>
    <w:p w14:paraId="7AE73CD2" w14:textId="77777777" w:rsidR="00D527BA" w:rsidRPr="00824EB5" w:rsidRDefault="00D527BA">
      <w:pPr>
        <w:rPr>
          <w:snapToGrid w:val="0"/>
          <w:lang w:eastAsia="sk-SK"/>
        </w:rPr>
      </w:pPr>
    </w:p>
    <w:tbl>
      <w:tblPr>
        <w:tblW w:w="4897" w:type="pct"/>
        <w:tblInd w:w="108" w:type="dxa"/>
        <w:tblLook w:val="04A0" w:firstRow="1" w:lastRow="0" w:firstColumn="1" w:lastColumn="0" w:noHBand="0" w:noVBand="1"/>
      </w:tblPr>
      <w:tblGrid>
        <w:gridCol w:w="4144"/>
        <w:gridCol w:w="2354"/>
        <w:gridCol w:w="2357"/>
      </w:tblGrid>
      <w:tr w:rsidR="00D527BA" w:rsidRPr="00824EB5" w14:paraId="1E22AB2E" w14:textId="77777777">
        <w:trPr>
          <w:trHeight w:val="990"/>
        </w:trPr>
        <w:tc>
          <w:tcPr>
            <w:tcW w:w="2278" w:type="pct"/>
            <w:tcBorders>
              <w:top w:val="single" w:sz="12" w:space="0" w:color="auto"/>
              <w:left w:val="single" w:sz="12" w:space="0" w:color="auto"/>
              <w:bottom w:val="single" w:sz="12" w:space="0" w:color="auto"/>
              <w:right w:val="single" w:sz="12" w:space="0" w:color="auto"/>
            </w:tcBorders>
            <w:noWrap/>
            <w:vAlign w:val="center"/>
          </w:tcPr>
          <w:p w14:paraId="14155009" w14:textId="77777777" w:rsidR="00D527BA" w:rsidRPr="00824EB5" w:rsidRDefault="00D527BA">
            <w:pPr>
              <w:pStyle w:val="TopHeader"/>
              <w:rPr>
                <w:rFonts w:ascii="Verdana" w:hAnsi="Verdana"/>
                <w:sz w:val="15"/>
                <w:szCs w:val="15"/>
              </w:rPr>
            </w:pPr>
            <w:r w:rsidRPr="00824EB5">
              <w:rPr>
                <w:rFonts w:ascii="Verdana" w:hAnsi="Verdana"/>
                <w:sz w:val="15"/>
                <w:szCs w:val="15"/>
              </w:rPr>
              <w:t>Názov položky</w:t>
            </w:r>
          </w:p>
        </w:tc>
        <w:tc>
          <w:tcPr>
            <w:tcW w:w="1360" w:type="pct"/>
            <w:tcBorders>
              <w:top w:val="single" w:sz="12" w:space="0" w:color="auto"/>
              <w:left w:val="single" w:sz="12" w:space="0" w:color="auto"/>
              <w:bottom w:val="single" w:sz="12" w:space="0" w:color="auto"/>
              <w:right w:val="single" w:sz="12" w:space="0" w:color="auto"/>
            </w:tcBorders>
            <w:noWrap/>
            <w:vAlign w:val="center"/>
          </w:tcPr>
          <w:p w14:paraId="10AC139B" w14:textId="77777777" w:rsidR="00D527BA" w:rsidRPr="00824EB5" w:rsidRDefault="00D527BA">
            <w:pPr>
              <w:pStyle w:val="TopHeader"/>
              <w:rPr>
                <w:rFonts w:ascii="Verdana" w:hAnsi="Verdana"/>
                <w:sz w:val="15"/>
                <w:szCs w:val="15"/>
              </w:rPr>
            </w:pPr>
            <w:r w:rsidRPr="00824EB5">
              <w:rPr>
                <w:rFonts w:ascii="Verdana" w:hAnsi="Verdana"/>
                <w:sz w:val="15"/>
                <w:szCs w:val="15"/>
              </w:rPr>
              <w:t>Bežné účtovné obdobie</w:t>
            </w:r>
          </w:p>
        </w:tc>
        <w:tc>
          <w:tcPr>
            <w:tcW w:w="1362" w:type="pct"/>
            <w:tcBorders>
              <w:top w:val="single" w:sz="12" w:space="0" w:color="auto"/>
              <w:left w:val="single" w:sz="12" w:space="0" w:color="auto"/>
              <w:bottom w:val="single" w:sz="12" w:space="0" w:color="auto"/>
              <w:right w:val="single" w:sz="12" w:space="0" w:color="auto"/>
            </w:tcBorders>
            <w:vAlign w:val="center"/>
          </w:tcPr>
          <w:p w14:paraId="3478ECD6" w14:textId="77777777" w:rsidR="00D527BA" w:rsidRPr="00824EB5" w:rsidRDefault="00D527BA">
            <w:pPr>
              <w:pStyle w:val="TopHeader"/>
              <w:rPr>
                <w:rFonts w:ascii="Verdana" w:hAnsi="Verdana"/>
                <w:sz w:val="15"/>
                <w:szCs w:val="15"/>
              </w:rPr>
            </w:pPr>
            <w:r w:rsidRPr="00824EB5">
              <w:rPr>
                <w:rFonts w:ascii="Verdana" w:hAnsi="Verdana"/>
                <w:sz w:val="15"/>
                <w:szCs w:val="15"/>
              </w:rPr>
              <w:t>Bezprostredne predchádzajúce účtovné obdobie</w:t>
            </w:r>
          </w:p>
        </w:tc>
      </w:tr>
      <w:tr w:rsidR="00633AE7" w:rsidRPr="00824EB5" w14:paraId="1F54740E" w14:textId="77777777">
        <w:trPr>
          <w:trHeight w:val="675"/>
        </w:trPr>
        <w:tc>
          <w:tcPr>
            <w:tcW w:w="2278" w:type="pct"/>
            <w:tcBorders>
              <w:top w:val="single" w:sz="12" w:space="0" w:color="auto"/>
              <w:left w:val="single" w:sz="12" w:space="0" w:color="auto"/>
              <w:bottom w:val="single" w:sz="4" w:space="0" w:color="auto"/>
              <w:right w:val="single" w:sz="12" w:space="0" w:color="auto"/>
            </w:tcBorders>
            <w:vAlign w:val="center"/>
          </w:tcPr>
          <w:p w14:paraId="330DCA98" w14:textId="77777777" w:rsidR="00633AE7" w:rsidRPr="00824EB5" w:rsidRDefault="00633AE7">
            <w:pPr>
              <w:jc w:val="left"/>
              <w:rPr>
                <w:b/>
                <w:bCs/>
                <w:sz w:val="15"/>
                <w:szCs w:val="15"/>
              </w:rPr>
            </w:pPr>
            <w:r w:rsidRPr="00824EB5">
              <w:rPr>
                <w:b/>
                <w:bCs/>
                <w:sz w:val="15"/>
                <w:szCs w:val="15"/>
              </w:rPr>
              <w:t>Dočasné rozdiely medzi účtovnou hodnotou majetku a daňovou základňou, z toho:</w:t>
            </w:r>
          </w:p>
        </w:tc>
        <w:tc>
          <w:tcPr>
            <w:tcW w:w="1360" w:type="pct"/>
            <w:tcBorders>
              <w:top w:val="single" w:sz="12" w:space="0" w:color="auto"/>
              <w:left w:val="single" w:sz="12" w:space="0" w:color="auto"/>
              <w:bottom w:val="single" w:sz="4" w:space="0" w:color="auto"/>
              <w:right w:val="single" w:sz="8" w:space="0" w:color="auto"/>
            </w:tcBorders>
            <w:noWrap/>
            <w:vAlign w:val="center"/>
          </w:tcPr>
          <w:p w14:paraId="3321FC9D" w14:textId="77777777" w:rsidR="00633AE7" w:rsidRPr="00824EB5" w:rsidRDefault="00633AE7">
            <w:pPr>
              <w:jc w:val="right"/>
              <w:rPr>
                <w:sz w:val="15"/>
                <w:szCs w:val="15"/>
              </w:rPr>
            </w:pPr>
          </w:p>
        </w:tc>
        <w:tc>
          <w:tcPr>
            <w:tcW w:w="1362" w:type="pct"/>
            <w:tcBorders>
              <w:top w:val="single" w:sz="12" w:space="0" w:color="auto"/>
              <w:left w:val="nil"/>
              <w:bottom w:val="single" w:sz="4" w:space="0" w:color="auto"/>
              <w:right w:val="single" w:sz="12" w:space="0" w:color="auto"/>
            </w:tcBorders>
            <w:noWrap/>
            <w:vAlign w:val="center"/>
          </w:tcPr>
          <w:p w14:paraId="39E4F33E" w14:textId="5D015C73" w:rsidR="00633AE7" w:rsidRPr="00824EB5" w:rsidRDefault="00633AE7" w:rsidP="00012F76">
            <w:pPr>
              <w:jc w:val="right"/>
              <w:rPr>
                <w:sz w:val="15"/>
                <w:szCs w:val="15"/>
              </w:rPr>
            </w:pPr>
          </w:p>
        </w:tc>
      </w:tr>
      <w:tr w:rsidR="00633AE7" w:rsidRPr="00824EB5" w14:paraId="7E73F76C" w14:textId="77777777">
        <w:trPr>
          <w:trHeight w:val="330"/>
        </w:trPr>
        <w:tc>
          <w:tcPr>
            <w:tcW w:w="2278" w:type="pct"/>
            <w:tcBorders>
              <w:top w:val="nil"/>
              <w:left w:val="single" w:sz="12" w:space="0" w:color="auto"/>
              <w:bottom w:val="single" w:sz="6" w:space="0" w:color="auto"/>
              <w:right w:val="single" w:sz="12" w:space="0" w:color="auto"/>
            </w:tcBorders>
            <w:noWrap/>
            <w:vAlign w:val="center"/>
          </w:tcPr>
          <w:p w14:paraId="05F51176" w14:textId="77777777" w:rsidR="00633AE7" w:rsidRPr="00824EB5" w:rsidRDefault="00633AE7">
            <w:pPr>
              <w:jc w:val="left"/>
              <w:rPr>
                <w:sz w:val="15"/>
                <w:szCs w:val="15"/>
              </w:rPr>
            </w:pPr>
            <w:r w:rsidRPr="00824EB5">
              <w:rPr>
                <w:sz w:val="15"/>
                <w:szCs w:val="15"/>
              </w:rPr>
              <w:t>odpočítateľné</w:t>
            </w:r>
          </w:p>
        </w:tc>
        <w:tc>
          <w:tcPr>
            <w:tcW w:w="1360" w:type="pct"/>
            <w:tcBorders>
              <w:top w:val="nil"/>
              <w:left w:val="single" w:sz="12" w:space="0" w:color="auto"/>
              <w:bottom w:val="single" w:sz="6" w:space="0" w:color="auto"/>
              <w:right w:val="single" w:sz="8" w:space="0" w:color="auto"/>
            </w:tcBorders>
            <w:noWrap/>
            <w:vAlign w:val="center"/>
          </w:tcPr>
          <w:p w14:paraId="25AB7D36" w14:textId="77777777" w:rsidR="00633AE7" w:rsidRPr="00824EB5" w:rsidRDefault="00633AE7">
            <w:pPr>
              <w:jc w:val="right"/>
              <w:rPr>
                <w:sz w:val="15"/>
                <w:szCs w:val="15"/>
              </w:rPr>
            </w:pPr>
          </w:p>
        </w:tc>
        <w:tc>
          <w:tcPr>
            <w:tcW w:w="1362" w:type="pct"/>
            <w:tcBorders>
              <w:top w:val="single" w:sz="4" w:space="0" w:color="auto"/>
              <w:left w:val="nil"/>
              <w:bottom w:val="single" w:sz="6" w:space="0" w:color="auto"/>
              <w:right w:val="single" w:sz="12" w:space="0" w:color="auto"/>
            </w:tcBorders>
            <w:noWrap/>
            <w:vAlign w:val="center"/>
          </w:tcPr>
          <w:p w14:paraId="3EEF53F0" w14:textId="77777777" w:rsidR="00633AE7" w:rsidRPr="00824EB5" w:rsidRDefault="00633AE7" w:rsidP="00012F76">
            <w:pPr>
              <w:jc w:val="right"/>
              <w:rPr>
                <w:sz w:val="15"/>
                <w:szCs w:val="15"/>
              </w:rPr>
            </w:pPr>
          </w:p>
        </w:tc>
      </w:tr>
      <w:tr w:rsidR="00633AE7" w:rsidRPr="00824EB5" w14:paraId="59B2B664" w14:textId="77777777">
        <w:trPr>
          <w:trHeight w:val="330"/>
        </w:trPr>
        <w:tc>
          <w:tcPr>
            <w:tcW w:w="2278" w:type="pct"/>
            <w:tcBorders>
              <w:top w:val="single" w:sz="6" w:space="0" w:color="auto"/>
              <w:left w:val="single" w:sz="12" w:space="0" w:color="auto"/>
              <w:bottom w:val="single" w:sz="6" w:space="0" w:color="auto"/>
              <w:right w:val="single" w:sz="12" w:space="0" w:color="auto"/>
            </w:tcBorders>
            <w:noWrap/>
            <w:vAlign w:val="center"/>
          </w:tcPr>
          <w:p w14:paraId="41E7F740" w14:textId="77777777" w:rsidR="00633AE7" w:rsidRPr="00824EB5" w:rsidRDefault="00633AE7">
            <w:pPr>
              <w:jc w:val="left"/>
              <w:rPr>
                <w:sz w:val="15"/>
                <w:szCs w:val="15"/>
              </w:rPr>
            </w:pPr>
            <w:r w:rsidRPr="00824EB5">
              <w:rPr>
                <w:sz w:val="15"/>
                <w:szCs w:val="15"/>
              </w:rPr>
              <w:t>zdaniteľné</w:t>
            </w:r>
          </w:p>
        </w:tc>
        <w:tc>
          <w:tcPr>
            <w:tcW w:w="1360" w:type="pct"/>
            <w:tcBorders>
              <w:top w:val="single" w:sz="6" w:space="0" w:color="auto"/>
              <w:left w:val="single" w:sz="12" w:space="0" w:color="auto"/>
              <w:bottom w:val="single" w:sz="6" w:space="0" w:color="auto"/>
              <w:right w:val="single" w:sz="8" w:space="0" w:color="auto"/>
            </w:tcBorders>
            <w:noWrap/>
            <w:vAlign w:val="center"/>
          </w:tcPr>
          <w:p w14:paraId="7B052664" w14:textId="77777777" w:rsidR="00633AE7" w:rsidRPr="00824EB5" w:rsidRDefault="00633AE7">
            <w:pPr>
              <w:jc w:val="right"/>
              <w:rPr>
                <w:sz w:val="15"/>
                <w:szCs w:val="15"/>
              </w:rPr>
            </w:pPr>
          </w:p>
        </w:tc>
        <w:tc>
          <w:tcPr>
            <w:tcW w:w="1362" w:type="pct"/>
            <w:tcBorders>
              <w:top w:val="single" w:sz="6" w:space="0" w:color="auto"/>
              <w:left w:val="nil"/>
              <w:bottom w:val="single" w:sz="6" w:space="0" w:color="auto"/>
              <w:right w:val="single" w:sz="12" w:space="0" w:color="auto"/>
            </w:tcBorders>
            <w:noWrap/>
            <w:vAlign w:val="center"/>
          </w:tcPr>
          <w:p w14:paraId="0F9EC9DC" w14:textId="184482BE" w:rsidR="00240A5A" w:rsidRPr="00824EB5" w:rsidRDefault="00240A5A" w:rsidP="00240A5A">
            <w:pPr>
              <w:jc w:val="right"/>
              <w:rPr>
                <w:sz w:val="15"/>
                <w:szCs w:val="15"/>
              </w:rPr>
            </w:pPr>
          </w:p>
        </w:tc>
      </w:tr>
      <w:tr w:rsidR="00633AE7" w:rsidRPr="00824EB5" w14:paraId="2232A97E" w14:textId="77777777">
        <w:trPr>
          <w:trHeight w:val="630"/>
        </w:trPr>
        <w:tc>
          <w:tcPr>
            <w:tcW w:w="2278" w:type="pct"/>
            <w:tcBorders>
              <w:top w:val="single" w:sz="6" w:space="0" w:color="auto"/>
              <w:left w:val="single" w:sz="12" w:space="0" w:color="auto"/>
              <w:bottom w:val="single" w:sz="4" w:space="0" w:color="auto"/>
              <w:right w:val="single" w:sz="12" w:space="0" w:color="auto"/>
            </w:tcBorders>
            <w:vAlign w:val="center"/>
          </w:tcPr>
          <w:p w14:paraId="380C0062" w14:textId="77777777" w:rsidR="00633AE7" w:rsidRPr="00824EB5" w:rsidRDefault="00633AE7">
            <w:pPr>
              <w:jc w:val="left"/>
              <w:rPr>
                <w:b/>
                <w:bCs/>
                <w:sz w:val="15"/>
                <w:szCs w:val="15"/>
              </w:rPr>
            </w:pPr>
            <w:r w:rsidRPr="00824EB5">
              <w:rPr>
                <w:b/>
                <w:bCs/>
                <w:sz w:val="15"/>
                <w:szCs w:val="15"/>
              </w:rPr>
              <w:t>Dočasné rozdiely medzi účtovnou hodnotou záväzkov a daňovou základňou, z toho:</w:t>
            </w:r>
          </w:p>
        </w:tc>
        <w:tc>
          <w:tcPr>
            <w:tcW w:w="1360" w:type="pct"/>
            <w:tcBorders>
              <w:top w:val="single" w:sz="6" w:space="0" w:color="auto"/>
              <w:left w:val="single" w:sz="12" w:space="0" w:color="auto"/>
              <w:bottom w:val="single" w:sz="4" w:space="0" w:color="auto"/>
              <w:right w:val="single" w:sz="8" w:space="0" w:color="auto"/>
            </w:tcBorders>
            <w:noWrap/>
            <w:vAlign w:val="center"/>
          </w:tcPr>
          <w:p w14:paraId="3F777237" w14:textId="77777777" w:rsidR="00633AE7" w:rsidRPr="00824EB5" w:rsidRDefault="00633AE7">
            <w:pPr>
              <w:jc w:val="right"/>
              <w:rPr>
                <w:sz w:val="15"/>
                <w:szCs w:val="15"/>
              </w:rPr>
            </w:pPr>
          </w:p>
        </w:tc>
        <w:tc>
          <w:tcPr>
            <w:tcW w:w="1362" w:type="pct"/>
            <w:tcBorders>
              <w:top w:val="single" w:sz="6" w:space="0" w:color="auto"/>
              <w:left w:val="nil"/>
              <w:bottom w:val="single" w:sz="4" w:space="0" w:color="auto"/>
              <w:right w:val="single" w:sz="12" w:space="0" w:color="auto"/>
            </w:tcBorders>
            <w:noWrap/>
            <w:vAlign w:val="center"/>
          </w:tcPr>
          <w:p w14:paraId="64656DD0" w14:textId="77777777" w:rsidR="00633AE7" w:rsidRPr="00824EB5" w:rsidRDefault="00633AE7" w:rsidP="00012F76">
            <w:pPr>
              <w:jc w:val="right"/>
              <w:rPr>
                <w:sz w:val="15"/>
                <w:szCs w:val="15"/>
              </w:rPr>
            </w:pPr>
          </w:p>
        </w:tc>
      </w:tr>
      <w:tr w:rsidR="00633AE7" w:rsidRPr="00824EB5" w14:paraId="66BF9466" w14:textId="77777777">
        <w:trPr>
          <w:trHeight w:val="330"/>
        </w:trPr>
        <w:tc>
          <w:tcPr>
            <w:tcW w:w="2278" w:type="pct"/>
            <w:tcBorders>
              <w:top w:val="nil"/>
              <w:left w:val="single" w:sz="12" w:space="0" w:color="auto"/>
              <w:bottom w:val="single" w:sz="6" w:space="0" w:color="auto"/>
              <w:right w:val="single" w:sz="12" w:space="0" w:color="auto"/>
            </w:tcBorders>
            <w:noWrap/>
            <w:vAlign w:val="center"/>
          </w:tcPr>
          <w:p w14:paraId="0C9D13F4" w14:textId="77777777" w:rsidR="00633AE7" w:rsidRPr="00824EB5" w:rsidRDefault="00633AE7">
            <w:pPr>
              <w:jc w:val="left"/>
              <w:rPr>
                <w:sz w:val="15"/>
                <w:szCs w:val="15"/>
              </w:rPr>
            </w:pPr>
            <w:r w:rsidRPr="00824EB5">
              <w:rPr>
                <w:sz w:val="15"/>
                <w:szCs w:val="15"/>
              </w:rPr>
              <w:t>odpočítateľné</w:t>
            </w:r>
          </w:p>
        </w:tc>
        <w:tc>
          <w:tcPr>
            <w:tcW w:w="1360" w:type="pct"/>
            <w:tcBorders>
              <w:top w:val="nil"/>
              <w:left w:val="single" w:sz="12" w:space="0" w:color="auto"/>
              <w:bottom w:val="single" w:sz="6" w:space="0" w:color="auto"/>
              <w:right w:val="single" w:sz="8" w:space="0" w:color="auto"/>
            </w:tcBorders>
            <w:noWrap/>
            <w:vAlign w:val="center"/>
          </w:tcPr>
          <w:p w14:paraId="01132E91" w14:textId="77777777" w:rsidR="00633AE7" w:rsidRPr="00824EB5" w:rsidRDefault="00633AE7">
            <w:pPr>
              <w:jc w:val="right"/>
              <w:rPr>
                <w:sz w:val="15"/>
                <w:szCs w:val="15"/>
              </w:rPr>
            </w:pPr>
          </w:p>
        </w:tc>
        <w:tc>
          <w:tcPr>
            <w:tcW w:w="1362" w:type="pct"/>
            <w:tcBorders>
              <w:top w:val="single" w:sz="4" w:space="0" w:color="auto"/>
              <w:left w:val="nil"/>
              <w:bottom w:val="single" w:sz="6" w:space="0" w:color="auto"/>
              <w:right w:val="single" w:sz="12" w:space="0" w:color="auto"/>
            </w:tcBorders>
            <w:noWrap/>
            <w:vAlign w:val="center"/>
          </w:tcPr>
          <w:p w14:paraId="57EE299F" w14:textId="77777777" w:rsidR="00633AE7" w:rsidRPr="00824EB5" w:rsidRDefault="00633AE7" w:rsidP="00012F76">
            <w:pPr>
              <w:jc w:val="right"/>
              <w:rPr>
                <w:sz w:val="15"/>
                <w:szCs w:val="15"/>
              </w:rPr>
            </w:pPr>
          </w:p>
        </w:tc>
      </w:tr>
      <w:tr w:rsidR="00633AE7" w:rsidRPr="00824EB5" w14:paraId="3EA7144E" w14:textId="77777777">
        <w:trPr>
          <w:trHeight w:val="330"/>
        </w:trPr>
        <w:tc>
          <w:tcPr>
            <w:tcW w:w="2278" w:type="pct"/>
            <w:tcBorders>
              <w:top w:val="single" w:sz="6" w:space="0" w:color="auto"/>
              <w:left w:val="single" w:sz="12" w:space="0" w:color="auto"/>
              <w:bottom w:val="single" w:sz="6" w:space="0" w:color="auto"/>
              <w:right w:val="single" w:sz="12" w:space="0" w:color="auto"/>
            </w:tcBorders>
            <w:noWrap/>
            <w:vAlign w:val="center"/>
          </w:tcPr>
          <w:p w14:paraId="5EACF7FA" w14:textId="77777777" w:rsidR="00633AE7" w:rsidRPr="00824EB5" w:rsidRDefault="00633AE7">
            <w:pPr>
              <w:jc w:val="left"/>
              <w:rPr>
                <w:sz w:val="15"/>
                <w:szCs w:val="15"/>
              </w:rPr>
            </w:pPr>
            <w:r w:rsidRPr="00824EB5">
              <w:rPr>
                <w:sz w:val="15"/>
                <w:szCs w:val="15"/>
              </w:rPr>
              <w:t>zdaniteľné</w:t>
            </w:r>
          </w:p>
        </w:tc>
        <w:tc>
          <w:tcPr>
            <w:tcW w:w="1360" w:type="pct"/>
            <w:tcBorders>
              <w:top w:val="single" w:sz="6" w:space="0" w:color="auto"/>
              <w:left w:val="single" w:sz="12" w:space="0" w:color="auto"/>
              <w:bottom w:val="single" w:sz="6" w:space="0" w:color="auto"/>
              <w:right w:val="single" w:sz="8" w:space="0" w:color="auto"/>
            </w:tcBorders>
            <w:noWrap/>
            <w:vAlign w:val="center"/>
          </w:tcPr>
          <w:p w14:paraId="2CB21361" w14:textId="77777777" w:rsidR="00633AE7" w:rsidRPr="008566AC" w:rsidRDefault="00633AE7">
            <w:pPr>
              <w:jc w:val="right"/>
              <w:rPr>
                <w:sz w:val="15"/>
                <w:szCs w:val="15"/>
              </w:rPr>
            </w:pPr>
          </w:p>
        </w:tc>
        <w:tc>
          <w:tcPr>
            <w:tcW w:w="1362" w:type="pct"/>
            <w:tcBorders>
              <w:top w:val="single" w:sz="6" w:space="0" w:color="auto"/>
              <w:left w:val="nil"/>
              <w:bottom w:val="single" w:sz="6" w:space="0" w:color="auto"/>
              <w:right w:val="single" w:sz="12" w:space="0" w:color="auto"/>
            </w:tcBorders>
            <w:noWrap/>
            <w:vAlign w:val="center"/>
          </w:tcPr>
          <w:p w14:paraId="469E36BF" w14:textId="77777777" w:rsidR="00633AE7" w:rsidRPr="008566AC" w:rsidRDefault="00633AE7" w:rsidP="00012F76">
            <w:pPr>
              <w:jc w:val="right"/>
              <w:rPr>
                <w:sz w:val="15"/>
                <w:szCs w:val="15"/>
              </w:rPr>
            </w:pPr>
          </w:p>
        </w:tc>
      </w:tr>
      <w:tr w:rsidR="00633AE7" w:rsidRPr="00824EB5" w14:paraId="72D5CBA8" w14:textId="77777777">
        <w:trPr>
          <w:trHeight w:val="330"/>
        </w:trPr>
        <w:tc>
          <w:tcPr>
            <w:tcW w:w="2278" w:type="pct"/>
            <w:tcBorders>
              <w:top w:val="single" w:sz="6" w:space="0" w:color="auto"/>
              <w:left w:val="single" w:sz="12" w:space="0" w:color="auto"/>
              <w:bottom w:val="single" w:sz="4" w:space="0" w:color="auto"/>
              <w:right w:val="single" w:sz="12" w:space="0" w:color="auto"/>
            </w:tcBorders>
            <w:noWrap/>
            <w:vAlign w:val="center"/>
          </w:tcPr>
          <w:p w14:paraId="2AC2C2CA" w14:textId="77777777" w:rsidR="00633AE7" w:rsidRPr="00824EB5" w:rsidRDefault="00633AE7">
            <w:pPr>
              <w:jc w:val="left"/>
              <w:rPr>
                <w:b/>
                <w:bCs/>
                <w:sz w:val="15"/>
                <w:szCs w:val="15"/>
              </w:rPr>
            </w:pPr>
            <w:r w:rsidRPr="00824EB5">
              <w:rPr>
                <w:b/>
                <w:bCs/>
                <w:sz w:val="15"/>
                <w:szCs w:val="15"/>
              </w:rPr>
              <w:t>Možnosť umorovať daňovú stratu v budúcnosti</w:t>
            </w:r>
          </w:p>
        </w:tc>
        <w:tc>
          <w:tcPr>
            <w:tcW w:w="1360" w:type="pct"/>
            <w:tcBorders>
              <w:top w:val="single" w:sz="6" w:space="0" w:color="auto"/>
              <w:left w:val="single" w:sz="12" w:space="0" w:color="auto"/>
              <w:bottom w:val="single" w:sz="4" w:space="0" w:color="auto"/>
              <w:right w:val="single" w:sz="8" w:space="0" w:color="auto"/>
            </w:tcBorders>
            <w:noWrap/>
            <w:vAlign w:val="center"/>
          </w:tcPr>
          <w:p w14:paraId="0CB779AE" w14:textId="77777777" w:rsidR="00633AE7" w:rsidRPr="008566AC" w:rsidRDefault="00633AE7">
            <w:pPr>
              <w:jc w:val="right"/>
              <w:rPr>
                <w:sz w:val="15"/>
                <w:szCs w:val="15"/>
              </w:rPr>
            </w:pPr>
          </w:p>
        </w:tc>
        <w:tc>
          <w:tcPr>
            <w:tcW w:w="1362" w:type="pct"/>
            <w:tcBorders>
              <w:top w:val="single" w:sz="6" w:space="0" w:color="auto"/>
              <w:left w:val="nil"/>
              <w:bottom w:val="single" w:sz="4" w:space="0" w:color="auto"/>
              <w:right w:val="single" w:sz="12" w:space="0" w:color="auto"/>
            </w:tcBorders>
            <w:noWrap/>
            <w:vAlign w:val="center"/>
          </w:tcPr>
          <w:p w14:paraId="75C3C7D2" w14:textId="77777777" w:rsidR="00633AE7" w:rsidRPr="008566AC" w:rsidRDefault="00633AE7" w:rsidP="00012F76">
            <w:pPr>
              <w:jc w:val="right"/>
              <w:rPr>
                <w:sz w:val="15"/>
                <w:szCs w:val="15"/>
              </w:rPr>
            </w:pPr>
          </w:p>
        </w:tc>
      </w:tr>
      <w:tr w:rsidR="00633AE7" w:rsidRPr="00824EB5" w14:paraId="2202B7AE" w14:textId="77777777">
        <w:trPr>
          <w:trHeight w:val="330"/>
        </w:trPr>
        <w:tc>
          <w:tcPr>
            <w:tcW w:w="2278" w:type="pct"/>
            <w:tcBorders>
              <w:top w:val="nil"/>
              <w:left w:val="single" w:sz="12" w:space="0" w:color="auto"/>
              <w:bottom w:val="single" w:sz="4" w:space="0" w:color="auto"/>
              <w:right w:val="single" w:sz="12" w:space="0" w:color="auto"/>
            </w:tcBorders>
            <w:noWrap/>
            <w:vAlign w:val="center"/>
          </w:tcPr>
          <w:p w14:paraId="0EF2DC5A" w14:textId="77777777" w:rsidR="00633AE7" w:rsidRPr="00824EB5" w:rsidRDefault="00633AE7">
            <w:pPr>
              <w:jc w:val="left"/>
              <w:rPr>
                <w:b/>
                <w:bCs/>
                <w:sz w:val="15"/>
                <w:szCs w:val="15"/>
              </w:rPr>
            </w:pPr>
            <w:r w:rsidRPr="00824EB5">
              <w:rPr>
                <w:b/>
                <w:bCs/>
                <w:sz w:val="15"/>
                <w:szCs w:val="15"/>
              </w:rPr>
              <w:t xml:space="preserve">Možnosť </w:t>
            </w:r>
            <w:r w:rsidR="00BC5190">
              <w:rPr>
                <w:b/>
                <w:bCs/>
                <w:sz w:val="15"/>
                <w:szCs w:val="15"/>
              </w:rPr>
              <w:t>umorovať daňovú stratu 50% zo ZD</w:t>
            </w:r>
          </w:p>
        </w:tc>
        <w:tc>
          <w:tcPr>
            <w:tcW w:w="1360" w:type="pct"/>
            <w:tcBorders>
              <w:top w:val="nil"/>
              <w:left w:val="single" w:sz="12" w:space="0" w:color="auto"/>
              <w:bottom w:val="single" w:sz="4" w:space="0" w:color="auto"/>
              <w:right w:val="single" w:sz="8" w:space="0" w:color="auto"/>
            </w:tcBorders>
            <w:noWrap/>
            <w:vAlign w:val="center"/>
          </w:tcPr>
          <w:p w14:paraId="15FC26F7" w14:textId="77777777" w:rsidR="00633AE7" w:rsidRPr="008566AC" w:rsidRDefault="00240A5A">
            <w:pPr>
              <w:jc w:val="right"/>
              <w:rPr>
                <w:sz w:val="15"/>
                <w:szCs w:val="15"/>
              </w:rPr>
            </w:pPr>
            <w:r w:rsidRPr="008566AC">
              <w:rPr>
                <w:sz w:val="15"/>
                <w:szCs w:val="15"/>
              </w:rPr>
              <w:t>0</w:t>
            </w:r>
          </w:p>
        </w:tc>
        <w:tc>
          <w:tcPr>
            <w:tcW w:w="1362" w:type="pct"/>
            <w:tcBorders>
              <w:top w:val="single" w:sz="4" w:space="0" w:color="auto"/>
              <w:left w:val="nil"/>
              <w:bottom w:val="single" w:sz="4" w:space="0" w:color="auto"/>
              <w:right w:val="single" w:sz="12" w:space="0" w:color="auto"/>
            </w:tcBorders>
            <w:noWrap/>
            <w:vAlign w:val="center"/>
          </w:tcPr>
          <w:p w14:paraId="056F830A" w14:textId="17587A22" w:rsidR="00633AE7" w:rsidRPr="008566AC" w:rsidRDefault="004E2A17" w:rsidP="00012F76">
            <w:pPr>
              <w:jc w:val="right"/>
              <w:rPr>
                <w:sz w:val="15"/>
                <w:szCs w:val="15"/>
              </w:rPr>
            </w:pPr>
            <w:r>
              <w:rPr>
                <w:sz w:val="15"/>
                <w:szCs w:val="15"/>
              </w:rPr>
              <w:t>0</w:t>
            </w:r>
          </w:p>
        </w:tc>
      </w:tr>
      <w:tr w:rsidR="00633AE7" w:rsidRPr="00824EB5" w14:paraId="16DD9EF0" w14:textId="77777777">
        <w:trPr>
          <w:trHeight w:val="330"/>
        </w:trPr>
        <w:tc>
          <w:tcPr>
            <w:tcW w:w="2278" w:type="pct"/>
            <w:tcBorders>
              <w:top w:val="nil"/>
              <w:left w:val="single" w:sz="12" w:space="0" w:color="auto"/>
              <w:bottom w:val="single" w:sz="4" w:space="0" w:color="auto"/>
              <w:right w:val="single" w:sz="12" w:space="0" w:color="auto"/>
            </w:tcBorders>
            <w:noWrap/>
            <w:vAlign w:val="center"/>
          </w:tcPr>
          <w:p w14:paraId="5D4D45A8" w14:textId="77777777" w:rsidR="00633AE7" w:rsidRPr="00824EB5" w:rsidRDefault="00633AE7">
            <w:pPr>
              <w:jc w:val="left"/>
              <w:rPr>
                <w:b/>
                <w:bCs/>
                <w:sz w:val="15"/>
                <w:szCs w:val="15"/>
              </w:rPr>
            </w:pPr>
            <w:r w:rsidRPr="00824EB5">
              <w:rPr>
                <w:b/>
                <w:bCs/>
                <w:sz w:val="15"/>
                <w:szCs w:val="15"/>
              </w:rPr>
              <w:t>Sadzba dane z príjmov ( v %)</w:t>
            </w:r>
          </w:p>
        </w:tc>
        <w:tc>
          <w:tcPr>
            <w:tcW w:w="1360" w:type="pct"/>
            <w:tcBorders>
              <w:top w:val="nil"/>
              <w:left w:val="single" w:sz="12" w:space="0" w:color="auto"/>
              <w:bottom w:val="single" w:sz="4" w:space="0" w:color="auto"/>
              <w:right w:val="single" w:sz="8" w:space="0" w:color="auto"/>
            </w:tcBorders>
            <w:noWrap/>
            <w:vAlign w:val="center"/>
          </w:tcPr>
          <w:p w14:paraId="787627C0" w14:textId="77777777" w:rsidR="00633AE7" w:rsidRPr="008566AC" w:rsidRDefault="00633AE7" w:rsidP="00F50A08">
            <w:pPr>
              <w:jc w:val="right"/>
              <w:rPr>
                <w:sz w:val="15"/>
                <w:szCs w:val="15"/>
              </w:rPr>
            </w:pPr>
            <w:r w:rsidRPr="008566AC">
              <w:rPr>
                <w:sz w:val="15"/>
                <w:szCs w:val="15"/>
              </w:rPr>
              <w:t>2</w:t>
            </w:r>
            <w:r w:rsidR="00240A5A" w:rsidRPr="008566AC">
              <w:rPr>
                <w:sz w:val="15"/>
                <w:szCs w:val="15"/>
              </w:rPr>
              <w:t>4</w:t>
            </w:r>
          </w:p>
        </w:tc>
        <w:tc>
          <w:tcPr>
            <w:tcW w:w="1362" w:type="pct"/>
            <w:tcBorders>
              <w:top w:val="single" w:sz="4" w:space="0" w:color="auto"/>
              <w:left w:val="nil"/>
              <w:bottom w:val="single" w:sz="4" w:space="0" w:color="auto"/>
              <w:right w:val="single" w:sz="12" w:space="0" w:color="auto"/>
            </w:tcBorders>
            <w:noWrap/>
            <w:vAlign w:val="center"/>
          </w:tcPr>
          <w:p w14:paraId="67DFFC44" w14:textId="77777777" w:rsidR="00633AE7" w:rsidRPr="008566AC" w:rsidRDefault="00633AE7" w:rsidP="00F50A08">
            <w:pPr>
              <w:jc w:val="right"/>
              <w:rPr>
                <w:sz w:val="15"/>
                <w:szCs w:val="15"/>
              </w:rPr>
            </w:pPr>
            <w:r w:rsidRPr="008566AC">
              <w:rPr>
                <w:sz w:val="15"/>
                <w:szCs w:val="15"/>
              </w:rPr>
              <w:t>2</w:t>
            </w:r>
            <w:r w:rsidR="00F50A08" w:rsidRPr="008566AC">
              <w:rPr>
                <w:sz w:val="15"/>
                <w:szCs w:val="15"/>
              </w:rPr>
              <w:t>1</w:t>
            </w:r>
          </w:p>
        </w:tc>
      </w:tr>
      <w:tr w:rsidR="00633AE7" w:rsidRPr="00824EB5" w14:paraId="780C5C81" w14:textId="77777777">
        <w:trPr>
          <w:trHeight w:val="330"/>
        </w:trPr>
        <w:tc>
          <w:tcPr>
            <w:tcW w:w="2278" w:type="pct"/>
            <w:tcBorders>
              <w:top w:val="nil"/>
              <w:left w:val="single" w:sz="12" w:space="0" w:color="auto"/>
              <w:bottom w:val="single" w:sz="4" w:space="0" w:color="auto"/>
              <w:right w:val="single" w:sz="12" w:space="0" w:color="auto"/>
            </w:tcBorders>
            <w:noWrap/>
            <w:vAlign w:val="center"/>
          </w:tcPr>
          <w:p w14:paraId="4F2715AF" w14:textId="77777777" w:rsidR="00633AE7" w:rsidRPr="00824EB5" w:rsidRDefault="00633AE7">
            <w:pPr>
              <w:jc w:val="left"/>
              <w:rPr>
                <w:b/>
                <w:bCs/>
                <w:sz w:val="15"/>
                <w:szCs w:val="15"/>
              </w:rPr>
            </w:pPr>
            <w:r w:rsidRPr="00824EB5">
              <w:rPr>
                <w:b/>
                <w:bCs/>
                <w:sz w:val="15"/>
                <w:szCs w:val="15"/>
              </w:rPr>
              <w:t>Odložená daňová pohľadávka</w:t>
            </w:r>
          </w:p>
        </w:tc>
        <w:tc>
          <w:tcPr>
            <w:tcW w:w="1360" w:type="pct"/>
            <w:tcBorders>
              <w:top w:val="nil"/>
              <w:left w:val="single" w:sz="12" w:space="0" w:color="auto"/>
              <w:bottom w:val="single" w:sz="6" w:space="0" w:color="auto"/>
              <w:right w:val="single" w:sz="8" w:space="0" w:color="auto"/>
            </w:tcBorders>
            <w:noWrap/>
            <w:vAlign w:val="center"/>
          </w:tcPr>
          <w:p w14:paraId="2977B2C4" w14:textId="77777777" w:rsidR="00633AE7" w:rsidRPr="008566AC" w:rsidRDefault="00633AE7">
            <w:pPr>
              <w:jc w:val="right"/>
              <w:rPr>
                <w:sz w:val="15"/>
                <w:szCs w:val="15"/>
              </w:rPr>
            </w:pPr>
            <w:r w:rsidRPr="008566AC">
              <w:rPr>
                <w:sz w:val="15"/>
                <w:szCs w:val="15"/>
              </w:rPr>
              <w:t>584</w:t>
            </w:r>
          </w:p>
        </w:tc>
        <w:tc>
          <w:tcPr>
            <w:tcW w:w="1362" w:type="pct"/>
            <w:tcBorders>
              <w:top w:val="single" w:sz="4" w:space="0" w:color="auto"/>
              <w:left w:val="nil"/>
              <w:bottom w:val="single" w:sz="6" w:space="0" w:color="auto"/>
              <w:right w:val="single" w:sz="12" w:space="0" w:color="auto"/>
            </w:tcBorders>
            <w:noWrap/>
            <w:vAlign w:val="center"/>
          </w:tcPr>
          <w:p w14:paraId="7011DB06" w14:textId="77777777" w:rsidR="00633AE7" w:rsidRPr="008566AC" w:rsidRDefault="00633AE7" w:rsidP="00012F76">
            <w:pPr>
              <w:jc w:val="right"/>
              <w:rPr>
                <w:sz w:val="15"/>
                <w:szCs w:val="15"/>
              </w:rPr>
            </w:pPr>
            <w:r w:rsidRPr="008566AC">
              <w:rPr>
                <w:sz w:val="15"/>
                <w:szCs w:val="15"/>
              </w:rPr>
              <w:t>584</w:t>
            </w:r>
          </w:p>
        </w:tc>
      </w:tr>
      <w:tr w:rsidR="00633AE7" w:rsidRPr="00824EB5" w14:paraId="0BF5FD4C" w14:textId="77777777">
        <w:trPr>
          <w:trHeight w:val="330"/>
        </w:trPr>
        <w:tc>
          <w:tcPr>
            <w:tcW w:w="2278" w:type="pct"/>
            <w:tcBorders>
              <w:top w:val="nil"/>
              <w:left w:val="single" w:sz="12" w:space="0" w:color="auto"/>
              <w:bottom w:val="single" w:sz="4" w:space="0" w:color="auto"/>
              <w:right w:val="single" w:sz="12" w:space="0" w:color="auto"/>
            </w:tcBorders>
            <w:noWrap/>
            <w:vAlign w:val="center"/>
          </w:tcPr>
          <w:p w14:paraId="0D45AD4A" w14:textId="77777777" w:rsidR="00633AE7" w:rsidRPr="00824EB5" w:rsidRDefault="00633AE7">
            <w:pPr>
              <w:jc w:val="left"/>
              <w:rPr>
                <w:b/>
                <w:bCs/>
                <w:sz w:val="15"/>
                <w:szCs w:val="15"/>
              </w:rPr>
            </w:pPr>
            <w:r w:rsidRPr="00824EB5">
              <w:rPr>
                <w:b/>
                <w:bCs/>
                <w:sz w:val="15"/>
                <w:szCs w:val="15"/>
              </w:rPr>
              <w:t>Uplatnená daňová pohľadávka</w:t>
            </w:r>
          </w:p>
        </w:tc>
        <w:tc>
          <w:tcPr>
            <w:tcW w:w="1360" w:type="pct"/>
            <w:tcBorders>
              <w:top w:val="single" w:sz="6" w:space="0" w:color="auto"/>
              <w:left w:val="single" w:sz="12" w:space="0" w:color="auto"/>
              <w:bottom w:val="single" w:sz="6" w:space="0" w:color="auto"/>
              <w:right w:val="single" w:sz="6" w:space="0" w:color="auto"/>
            </w:tcBorders>
            <w:noWrap/>
            <w:vAlign w:val="center"/>
          </w:tcPr>
          <w:p w14:paraId="45159D11" w14:textId="7E79B336" w:rsidR="00633AE7" w:rsidRPr="00824EB5" w:rsidRDefault="004E2A17">
            <w:pPr>
              <w:jc w:val="right"/>
              <w:rPr>
                <w:sz w:val="15"/>
                <w:szCs w:val="15"/>
              </w:rPr>
            </w:pPr>
            <w:r>
              <w:rPr>
                <w:sz w:val="15"/>
                <w:szCs w:val="15"/>
              </w:rPr>
              <w:t>584</w:t>
            </w:r>
          </w:p>
        </w:tc>
        <w:tc>
          <w:tcPr>
            <w:tcW w:w="1362" w:type="pct"/>
            <w:tcBorders>
              <w:top w:val="single" w:sz="6" w:space="0" w:color="auto"/>
              <w:left w:val="single" w:sz="6" w:space="0" w:color="auto"/>
              <w:bottom w:val="single" w:sz="6" w:space="0" w:color="auto"/>
              <w:right w:val="single" w:sz="12" w:space="0" w:color="auto"/>
            </w:tcBorders>
            <w:noWrap/>
            <w:vAlign w:val="center"/>
          </w:tcPr>
          <w:p w14:paraId="69375CF4" w14:textId="77777777" w:rsidR="00633AE7" w:rsidRPr="00824EB5" w:rsidRDefault="00633AE7" w:rsidP="00012F76">
            <w:pPr>
              <w:jc w:val="right"/>
              <w:rPr>
                <w:sz w:val="15"/>
                <w:szCs w:val="15"/>
              </w:rPr>
            </w:pPr>
          </w:p>
        </w:tc>
      </w:tr>
      <w:tr w:rsidR="00633AE7" w:rsidRPr="00824EB5" w14:paraId="4BAA8F20" w14:textId="77777777">
        <w:trPr>
          <w:trHeight w:val="330"/>
        </w:trPr>
        <w:tc>
          <w:tcPr>
            <w:tcW w:w="2278" w:type="pct"/>
            <w:tcBorders>
              <w:top w:val="nil"/>
              <w:left w:val="single" w:sz="12" w:space="0" w:color="auto"/>
              <w:bottom w:val="single" w:sz="4" w:space="0" w:color="auto"/>
              <w:right w:val="single" w:sz="12" w:space="0" w:color="auto"/>
            </w:tcBorders>
            <w:noWrap/>
            <w:vAlign w:val="center"/>
          </w:tcPr>
          <w:p w14:paraId="7702FB5D" w14:textId="77777777" w:rsidR="00633AE7" w:rsidRPr="00824EB5" w:rsidRDefault="00633AE7">
            <w:pPr>
              <w:jc w:val="left"/>
              <w:rPr>
                <w:bCs/>
                <w:sz w:val="15"/>
                <w:szCs w:val="15"/>
              </w:rPr>
            </w:pPr>
            <w:r w:rsidRPr="00824EB5">
              <w:rPr>
                <w:bCs/>
                <w:sz w:val="15"/>
                <w:szCs w:val="15"/>
              </w:rPr>
              <w:lastRenderedPageBreak/>
              <w:t>Zaúčtovaná  ako zníženie nákladov</w:t>
            </w:r>
          </w:p>
        </w:tc>
        <w:tc>
          <w:tcPr>
            <w:tcW w:w="1360" w:type="pct"/>
            <w:tcBorders>
              <w:top w:val="single" w:sz="6" w:space="0" w:color="auto"/>
              <w:left w:val="single" w:sz="12" w:space="0" w:color="auto"/>
              <w:bottom w:val="single" w:sz="6" w:space="0" w:color="auto"/>
              <w:right w:val="single" w:sz="6" w:space="0" w:color="auto"/>
            </w:tcBorders>
            <w:noWrap/>
            <w:vAlign w:val="center"/>
          </w:tcPr>
          <w:p w14:paraId="487205D0" w14:textId="3695513A" w:rsidR="00633AE7" w:rsidRPr="00824EB5" w:rsidRDefault="004E2A17">
            <w:pPr>
              <w:jc w:val="right"/>
              <w:rPr>
                <w:sz w:val="15"/>
                <w:szCs w:val="15"/>
              </w:rPr>
            </w:pPr>
            <w:r>
              <w:rPr>
                <w:sz w:val="15"/>
                <w:szCs w:val="15"/>
              </w:rPr>
              <w:t>584</w:t>
            </w:r>
          </w:p>
        </w:tc>
        <w:tc>
          <w:tcPr>
            <w:tcW w:w="1362" w:type="pct"/>
            <w:tcBorders>
              <w:top w:val="single" w:sz="6" w:space="0" w:color="auto"/>
              <w:left w:val="single" w:sz="6" w:space="0" w:color="auto"/>
              <w:bottom w:val="single" w:sz="6" w:space="0" w:color="auto"/>
              <w:right w:val="single" w:sz="12" w:space="0" w:color="auto"/>
            </w:tcBorders>
            <w:noWrap/>
            <w:vAlign w:val="center"/>
          </w:tcPr>
          <w:p w14:paraId="5955CD1C" w14:textId="77777777" w:rsidR="00633AE7" w:rsidRPr="00824EB5" w:rsidRDefault="00633AE7" w:rsidP="00012F76">
            <w:pPr>
              <w:jc w:val="right"/>
              <w:rPr>
                <w:sz w:val="15"/>
                <w:szCs w:val="15"/>
              </w:rPr>
            </w:pPr>
          </w:p>
        </w:tc>
      </w:tr>
      <w:tr w:rsidR="00633AE7" w:rsidRPr="00824EB5" w14:paraId="6AC0ADF6" w14:textId="77777777">
        <w:trPr>
          <w:trHeight w:val="330"/>
        </w:trPr>
        <w:tc>
          <w:tcPr>
            <w:tcW w:w="2278" w:type="pct"/>
            <w:tcBorders>
              <w:top w:val="nil"/>
              <w:left w:val="single" w:sz="12" w:space="0" w:color="auto"/>
              <w:bottom w:val="single" w:sz="4" w:space="0" w:color="auto"/>
              <w:right w:val="single" w:sz="12" w:space="0" w:color="auto"/>
            </w:tcBorders>
            <w:noWrap/>
            <w:vAlign w:val="center"/>
          </w:tcPr>
          <w:p w14:paraId="6941A44D" w14:textId="77777777" w:rsidR="00633AE7" w:rsidRPr="00824EB5" w:rsidRDefault="00633AE7">
            <w:pPr>
              <w:jc w:val="left"/>
              <w:rPr>
                <w:bCs/>
                <w:sz w:val="15"/>
                <w:szCs w:val="15"/>
              </w:rPr>
            </w:pPr>
            <w:r w:rsidRPr="00824EB5">
              <w:rPr>
                <w:bCs/>
                <w:sz w:val="15"/>
                <w:szCs w:val="15"/>
              </w:rPr>
              <w:t>Zaúčtovaná do vlastného imania</w:t>
            </w:r>
          </w:p>
        </w:tc>
        <w:tc>
          <w:tcPr>
            <w:tcW w:w="1360" w:type="pct"/>
            <w:tcBorders>
              <w:top w:val="single" w:sz="6" w:space="0" w:color="auto"/>
              <w:left w:val="single" w:sz="12" w:space="0" w:color="auto"/>
              <w:bottom w:val="single" w:sz="6" w:space="0" w:color="auto"/>
              <w:right w:val="single" w:sz="6" w:space="0" w:color="auto"/>
            </w:tcBorders>
            <w:noWrap/>
            <w:vAlign w:val="center"/>
          </w:tcPr>
          <w:p w14:paraId="16490A79" w14:textId="77777777" w:rsidR="00633AE7" w:rsidRPr="00824EB5" w:rsidRDefault="00633AE7">
            <w:pPr>
              <w:jc w:val="right"/>
              <w:rPr>
                <w:sz w:val="15"/>
                <w:szCs w:val="15"/>
              </w:rPr>
            </w:pPr>
          </w:p>
        </w:tc>
        <w:tc>
          <w:tcPr>
            <w:tcW w:w="1362" w:type="pct"/>
            <w:tcBorders>
              <w:top w:val="single" w:sz="6" w:space="0" w:color="auto"/>
              <w:left w:val="single" w:sz="6" w:space="0" w:color="auto"/>
              <w:bottom w:val="single" w:sz="6" w:space="0" w:color="auto"/>
              <w:right w:val="single" w:sz="12" w:space="0" w:color="auto"/>
            </w:tcBorders>
            <w:noWrap/>
            <w:vAlign w:val="center"/>
          </w:tcPr>
          <w:p w14:paraId="0B237809" w14:textId="77777777" w:rsidR="00633AE7" w:rsidRPr="00824EB5" w:rsidRDefault="00633AE7" w:rsidP="00012F76">
            <w:pPr>
              <w:jc w:val="right"/>
              <w:rPr>
                <w:sz w:val="15"/>
                <w:szCs w:val="15"/>
              </w:rPr>
            </w:pPr>
          </w:p>
        </w:tc>
      </w:tr>
      <w:tr w:rsidR="00633AE7" w:rsidRPr="00824EB5" w14:paraId="588B2205" w14:textId="77777777">
        <w:trPr>
          <w:trHeight w:val="345"/>
        </w:trPr>
        <w:tc>
          <w:tcPr>
            <w:tcW w:w="2278" w:type="pct"/>
            <w:tcBorders>
              <w:top w:val="nil"/>
              <w:left w:val="single" w:sz="12" w:space="0" w:color="auto"/>
              <w:bottom w:val="nil"/>
              <w:right w:val="single" w:sz="12" w:space="0" w:color="auto"/>
            </w:tcBorders>
            <w:noWrap/>
            <w:vAlign w:val="center"/>
          </w:tcPr>
          <w:p w14:paraId="7CDE9526" w14:textId="77777777" w:rsidR="00633AE7" w:rsidRPr="00824EB5" w:rsidRDefault="00633AE7">
            <w:pPr>
              <w:jc w:val="left"/>
              <w:rPr>
                <w:b/>
                <w:bCs/>
                <w:sz w:val="15"/>
                <w:szCs w:val="15"/>
              </w:rPr>
            </w:pPr>
            <w:r w:rsidRPr="00824EB5">
              <w:rPr>
                <w:b/>
                <w:bCs/>
                <w:sz w:val="15"/>
                <w:szCs w:val="15"/>
              </w:rPr>
              <w:t>Odložený daňový záväzok</w:t>
            </w:r>
          </w:p>
        </w:tc>
        <w:tc>
          <w:tcPr>
            <w:tcW w:w="1360" w:type="pct"/>
            <w:tcBorders>
              <w:top w:val="single" w:sz="6" w:space="0" w:color="auto"/>
              <w:left w:val="single" w:sz="12" w:space="0" w:color="auto"/>
              <w:bottom w:val="single" w:sz="6" w:space="0" w:color="auto"/>
              <w:right w:val="single" w:sz="6" w:space="0" w:color="auto"/>
            </w:tcBorders>
            <w:noWrap/>
            <w:vAlign w:val="center"/>
          </w:tcPr>
          <w:p w14:paraId="020CCA65" w14:textId="77777777" w:rsidR="00633AE7" w:rsidRPr="00824EB5" w:rsidRDefault="00633AE7">
            <w:pPr>
              <w:jc w:val="right"/>
              <w:rPr>
                <w:sz w:val="15"/>
                <w:szCs w:val="15"/>
              </w:rPr>
            </w:pPr>
            <w:r w:rsidRPr="00824EB5">
              <w:rPr>
                <w:sz w:val="15"/>
                <w:szCs w:val="15"/>
              </w:rPr>
              <w:t>0</w:t>
            </w:r>
          </w:p>
        </w:tc>
        <w:tc>
          <w:tcPr>
            <w:tcW w:w="1362" w:type="pct"/>
            <w:tcBorders>
              <w:top w:val="single" w:sz="6" w:space="0" w:color="auto"/>
              <w:left w:val="single" w:sz="6" w:space="0" w:color="auto"/>
              <w:bottom w:val="single" w:sz="6" w:space="0" w:color="auto"/>
              <w:right w:val="single" w:sz="12" w:space="0" w:color="auto"/>
            </w:tcBorders>
            <w:noWrap/>
            <w:vAlign w:val="center"/>
          </w:tcPr>
          <w:p w14:paraId="3FBD3445" w14:textId="77777777" w:rsidR="00633AE7" w:rsidRPr="00824EB5" w:rsidRDefault="00633AE7" w:rsidP="00012F76">
            <w:pPr>
              <w:jc w:val="right"/>
              <w:rPr>
                <w:sz w:val="15"/>
                <w:szCs w:val="15"/>
              </w:rPr>
            </w:pPr>
            <w:r w:rsidRPr="00824EB5">
              <w:rPr>
                <w:sz w:val="15"/>
                <w:szCs w:val="15"/>
              </w:rPr>
              <w:t>0</w:t>
            </w:r>
          </w:p>
        </w:tc>
      </w:tr>
      <w:tr w:rsidR="001171D3" w:rsidRPr="00824EB5" w14:paraId="2CC3FFCD" w14:textId="77777777">
        <w:trPr>
          <w:trHeight w:val="330"/>
        </w:trPr>
        <w:tc>
          <w:tcPr>
            <w:tcW w:w="2278" w:type="pct"/>
            <w:tcBorders>
              <w:top w:val="single" w:sz="8" w:space="0" w:color="auto"/>
              <w:left w:val="single" w:sz="12" w:space="0" w:color="auto"/>
              <w:bottom w:val="single" w:sz="4" w:space="0" w:color="auto"/>
              <w:right w:val="single" w:sz="12" w:space="0" w:color="auto"/>
            </w:tcBorders>
            <w:noWrap/>
            <w:vAlign w:val="center"/>
          </w:tcPr>
          <w:p w14:paraId="6CA4FA52" w14:textId="77777777" w:rsidR="001171D3" w:rsidRPr="00824EB5" w:rsidRDefault="001171D3">
            <w:pPr>
              <w:jc w:val="left"/>
              <w:rPr>
                <w:b/>
                <w:bCs/>
                <w:sz w:val="15"/>
                <w:szCs w:val="15"/>
              </w:rPr>
            </w:pPr>
            <w:r w:rsidRPr="00824EB5">
              <w:rPr>
                <w:b/>
                <w:bCs/>
                <w:sz w:val="15"/>
                <w:szCs w:val="15"/>
              </w:rPr>
              <w:t>Zmena odloženého daňového záväzku</w:t>
            </w:r>
          </w:p>
        </w:tc>
        <w:tc>
          <w:tcPr>
            <w:tcW w:w="1360" w:type="pct"/>
            <w:tcBorders>
              <w:top w:val="single" w:sz="6" w:space="0" w:color="auto"/>
              <w:left w:val="single" w:sz="12" w:space="0" w:color="auto"/>
              <w:bottom w:val="single" w:sz="6" w:space="0" w:color="auto"/>
              <w:right w:val="single" w:sz="6" w:space="0" w:color="auto"/>
            </w:tcBorders>
            <w:noWrap/>
            <w:vAlign w:val="center"/>
          </w:tcPr>
          <w:p w14:paraId="10241A32" w14:textId="77777777" w:rsidR="001171D3" w:rsidRPr="00824EB5" w:rsidRDefault="001171D3">
            <w:pPr>
              <w:jc w:val="right"/>
              <w:rPr>
                <w:sz w:val="15"/>
                <w:szCs w:val="15"/>
              </w:rPr>
            </w:pPr>
            <w:r w:rsidRPr="00824EB5">
              <w:rPr>
                <w:sz w:val="15"/>
                <w:szCs w:val="15"/>
              </w:rPr>
              <w:t>0</w:t>
            </w:r>
          </w:p>
        </w:tc>
        <w:tc>
          <w:tcPr>
            <w:tcW w:w="1362" w:type="pct"/>
            <w:tcBorders>
              <w:top w:val="single" w:sz="6" w:space="0" w:color="auto"/>
              <w:left w:val="single" w:sz="6" w:space="0" w:color="auto"/>
              <w:bottom w:val="single" w:sz="6" w:space="0" w:color="auto"/>
              <w:right w:val="single" w:sz="12" w:space="0" w:color="auto"/>
            </w:tcBorders>
            <w:noWrap/>
            <w:vAlign w:val="center"/>
          </w:tcPr>
          <w:p w14:paraId="540DB420" w14:textId="77777777" w:rsidR="001171D3" w:rsidRPr="00824EB5" w:rsidRDefault="001171D3" w:rsidP="00A8753B">
            <w:pPr>
              <w:jc w:val="right"/>
              <w:rPr>
                <w:sz w:val="15"/>
                <w:szCs w:val="15"/>
              </w:rPr>
            </w:pPr>
            <w:r w:rsidRPr="00824EB5">
              <w:rPr>
                <w:sz w:val="15"/>
                <w:szCs w:val="15"/>
              </w:rPr>
              <w:t>0</w:t>
            </w:r>
          </w:p>
        </w:tc>
      </w:tr>
      <w:tr w:rsidR="001171D3" w:rsidRPr="00824EB5" w14:paraId="47826340" w14:textId="77777777">
        <w:trPr>
          <w:trHeight w:val="330"/>
        </w:trPr>
        <w:tc>
          <w:tcPr>
            <w:tcW w:w="2278" w:type="pct"/>
            <w:tcBorders>
              <w:top w:val="nil"/>
              <w:left w:val="single" w:sz="12" w:space="0" w:color="auto"/>
              <w:bottom w:val="single" w:sz="4" w:space="0" w:color="auto"/>
              <w:right w:val="single" w:sz="12" w:space="0" w:color="auto"/>
            </w:tcBorders>
            <w:noWrap/>
            <w:vAlign w:val="center"/>
          </w:tcPr>
          <w:p w14:paraId="76391C95" w14:textId="77777777" w:rsidR="001171D3" w:rsidRPr="00824EB5" w:rsidRDefault="001171D3">
            <w:pPr>
              <w:jc w:val="left"/>
              <w:rPr>
                <w:sz w:val="15"/>
                <w:szCs w:val="15"/>
              </w:rPr>
            </w:pPr>
            <w:r w:rsidRPr="00824EB5">
              <w:rPr>
                <w:sz w:val="15"/>
                <w:szCs w:val="15"/>
              </w:rPr>
              <w:t>Zaúčtovaná ako náklad</w:t>
            </w:r>
          </w:p>
        </w:tc>
        <w:tc>
          <w:tcPr>
            <w:tcW w:w="1360" w:type="pct"/>
            <w:tcBorders>
              <w:top w:val="single" w:sz="6" w:space="0" w:color="auto"/>
              <w:left w:val="single" w:sz="12" w:space="0" w:color="auto"/>
              <w:bottom w:val="single" w:sz="6" w:space="0" w:color="auto"/>
              <w:right w:val="single" w:sz="6" w:space="0" w:color="auto"/>
            </w:tcBorders>
            <w:noWrap/>
            <w:vAlign w:val="center"/>
          </w:tcPr>
          <w:p w14:paraId="080A7A6A" w14:textId="77777777" w:rsidR="001171D3" w:rsidRPr="00824EB5" w:rsidRDefault="001171D3">
            <w:pPr>
              <w:jc w:val="right"/>
              <w:rPr>
                <w:sz w:val="15"/>
                <w:szCs w:val="15"/>
              </w:rPr>
            </w:pPr>
            <w:r w:rsidRPr="00824EB5">
              <w:rPr>
                <w:sz w:val="15"/>
                <w:szCs w:val="15"/>
              </w:rPr>
              <w:t>0</w:t>
            </w:r>
          </w:p>
        </w:tc>
        <w:tc>
          <w:tcPr>
            <w:tcW w:w="1362" w:type="pct"/>
            <w:tcBorders>
              <w:top w:val="single" w:sz="6" w:space="0" w:color="auto"/>
              <w:left w:val="single" w:sz="6" w:space="0" w:color="auto"/>
              <w:bottom w:val="single" w:sz="6" w:space="0" w:color="auto"/>
              <w:right w:val="single" w:sz="12" w:space="0" w:color="auto"/>
            </w:tcBorders>
            <w:noWrap/>
            <w:vAlign w:val="center"/>
          </w:tcPr>
          <w:p w14:paraId="1506F8C5" w14:textId="77777777" w:rsidR="001171D3" w:rsidRPr="00824EB5" w:rsidRDefault="001171D3" w:rsidP="00A8753B">
            <w:pPr>
              <w:jc w:val="right"/>
              <w:rPr>
                <w:sz w:val="15"/>
                <w:szCs w:val="15"/>
              </w:rPr>
            </w:pPr>
            <w:r w:rsidRPr="00824EB5">
              <w:rPr>
                <w:sz w:val="15"/>
                <w:szCs w:val="15"/>
              </w:rPr>
              <w:t>0</w:t>
            </w:r>
          </w:p>
        </w:tc>
      </w:tr>
      <w:tr w:rsidR="00A91A79" w:rsidRPr="00824EB5" w14:paraId="69E05458" w14:textId="77777777" w:rsidTr="006A39B3">
        <w:trPr>
          <w:trHeight w:val="241"/>
        </w:trPr>
        <w:tc>
          <w:tcPr>
            <w:tcW w:w="2278" w:type="pct"/>
            <w:tcBorders>
              <w:top w:val="nil"/>
              <w:left w:val="single" w:sz="12" w:space="0" w:color="auto"/>
              <w:bottom w:val="single" w:sz="12" w:space="0" w:color="auto"/>
              <w:right w:val="single" w:sz="12" w:space="0" w:color="auto"/>
            </w:tcBorders>
            <w:noWrap/>
            <w:vAlign w:val="center"/>
          </w:tcPr>
          <w:p w14:paraId="7026653D" w14:textId="77777777" w:rsidR="00A91A79" w:rsidRPr="00824EB5" w:rsidRDefault="00A91A79">
            <w:pPr>
              <w:jc w:val="left"/>
              <w:rPr>
                <w:sz w:val="15"/>
                <w:szCs w:val="15"/>
              </w:rPr>
            </w:pPr>
            <w:r w:rsidRPr="00824EB5">
              <w:rPr>
                <w:sz w:val="15"/>
                <w:szCs w:val="15"/>
              </w:rPr>
              <w:t>Zaúčtovaná do vlastného imania</w:t>
            </w:r>
          </w:p>
        </w:tc>
        <w:tc>
          <w:tcPr>
            <w:tcW w:w="1360" w:type="pct"/>
            <w:tcBorders>
              <w:top w:val="single" w:sz="6" w:space="0" w:color="auto"/>
              <w:left w:val="single" w:sz="12" w:space="0" w:color="auto"/>
              <w:bottom w:val="single" w:sz="12" w:space="0" w:color="auto"/>
              <w:right w:val="single" w:sz="6" w:space="0" w:color="auto"/>
            </w:tcBorders>
            <w:noWrap/>
            <w:vAlign w:val="center"/>
          </w:tcPr>
          <w:p w14:paraId="0C06D0F2" w14:textId="77777777" w:rsidR="00A91A79" w:rsidRPr="00824EB5" w:rsidRDefault="00A91A79">
            <w:pPr>
              <w:jc w:val="right"/>
              <w:rPr>
                <w:sz w:val="15"/>
                <w:szCs w:val="15"/>
              </w:rPr>
            </w:pPr>
            <w:r w:rsidRPr="00824EB5">
              <w:rPr>
                <w:sz w:val="15"/>
                <w:szCs w:val="15"/>
              </w:rPr>
              <w:t> </w:t>
            </w:r>
          </w:p>
        </w:tc>
        <w:tc>
          <w:tcPr>
            <w:tcW w:w="1362" w:type="pct"/>
            <w:tcBorders>
              <w:top w:val="single" w:sz="6" w:space="0" w:color="auto"/>
              <w:left w:val="single" w:sz="6" w:space="0" w:color="auto"/>
              <w:bottom w:val="single" w:sz="12" w:space="0" w:color="auto"/>
              <w:right w:val="single" w:sz="12" w:space="0" w:color="auto"/>
            </w:tcBorders>
            <w:noWrap/>
            <w:vAlign w:val="center"/>
          </w:tcPr>
          <w:p w14:paraId="7C8A8A15" w14:textId="77777777" w:rsidR="00A91A79" w:rsidRPr="00824EB5" w:rsidRDefault="00A91A79" w:rsidP="00D527BA">
            <w:pPr>
              <w:jc w:val="right"/>
              <w:rPr>
                <w:sz w:val="15"/>
                <w:szCs w:val="15"/>
              </w:rPr>
            </w:pPr>
            <w:r w:rsidRPr="00824EB5">
              <w:rPr>
                <w:sz w:val="15"/>
                <w:szCs w:val="15"/>
              </w:rPr>
              <w:t> </w:t>
            </w:r>
          </w:p>
        </w:tc>
      </w:tr>
    </w:tbl>
    <w:p w14:paraId="052BE196" w14:textId="77777777" w:rsidR="000837CB" w:rsidRDefault="000837CB">
      <w:pPr>
        <w:rPr>
          <w:snapToGrid w:val="0"/>
          <w:lang w:eastAsia="sk-SK"/>
        </w:rPr>
      </w:pPr>
    </w:p>
    <w:p w14:paraId="5E10929A" w14:textId="1B7F7EB0" w:rsidR="00D527BA" w:rsidRPr="00824EB5" w:rsidRDefault="00D527BA">
      <w:pPr>
        <w:rPr>
          <w:snapToGrid w:val="0"/>
          <w:lang w:eastAsia="sk-SK"/>
        </w:rPr>
      </w:pPr>
      <w:r w:rsidRPr="00824EB5">
        <w:rPr>
          <w:snapToGrid w:val="0"/>
          <w:lang w:eastAsia="sk-SK"/>
        </w:rPr>
        <w:t>Prevod od teoretickej dane z príjmov k vykázanej dani z príjmov je uvedený v nasledujúcom prehľade:</w:t>
      </w:r>
    </w:p>
    <w:p w14:paraId="3CD50798" w14:textId="77777777" w:rsidR="00D527BA" w:rsidRPr="00824EB5" w:rsidRDefault="00D527BA">
      <w:pPr>
        <w:pStyle w:val="Zkladntext"/>
      </w:pPr>
    </w:p>
    <w:p w14:paraId="53913067" w14:textId="77777777" w:rsidR="00345639" w:rsidRPr="00824EB5" w:rsidRDefault="00345639">
      <w:pPr>
        <w:rPr>
          <w:snapToGrid w:val="0"/>
          <w:u w:val="single"/>
          <w:lang w:eastAsia="sk-SK"/>
        </w:rPr>
      </w:pPr>
    </w:p>
    <w:bookmarkStart w:id="23" w:name="_MON_1560261256"/>
    <w:bookmarkEnd w:id="23"/>
    <w:p w14:paraId="03FAC5A0" w14:textId="2A9DD907" w:rsidR="003A55DB" w:rsidRPr="00824EB5" w:rsidRDefault="00545A85">
      <w:pPr>
        <w:rPr>
          <w:snapToGrid w:val="0"/>
          <w:u w:val="single"/>
          <w:lang w:eastAsia="sk-SK"/>
        </w:rPr>
      </w:pPr>
      <w:r w:rsidRPr="00824EB5">
        <w:object w:dxaOrig="9143" w:dyaOrig="4916" w14:anchorId="1E25E1AC">
          <v:shape id="_x0000_i1044" type="#_x0000_t75" style="width:461.25pt;height:243.75pt" o:ole="">
            <v:imagedata r:id="rId50" o:title=""/>
          </v:shape>
          <o:OLEObject Type="Embed" ProgID="Excel.Sheet.12" ShapeID="_x0000_i1044" DrawAspect="Content" ObjectID="_1844322914" r:id="rId51"/>
        </w:object>
      </w:r>
    </w:p>
    <w:p w14:paraId="467C354F" w14:textId="77777777" w:rsidR="00345639" w:rsidRPr="00824EB5" w:rsidRDefault="00345639">
      <w:pPr>
        <w:rPr>
          <w:snapToGrid w:val="0"/>
          <w:u w:val="single"/>
          <w:lang w:eastAsia="sk-SK"/>
        </w:rPr>
      </w:pPr>
    </w:p>
    <w:p w14:paraId="2615FBA8" w14:textId="77777777" w:rsidR="00D527BA" w:rsidRPr="00824EB5" w:rsidRDefault="00D527BA">
      <w:pPr>
        <w:pStyle w:val="Nadpis1"/>
      </w:pPr>
      <w:r w:rsidRPr="00824EB5">
        <w:t>PODSÚVAHOVÉ ÚČTY</w:t>
      </w:r>
    </w:p>
    <w:p w14:paraId="34641B59" w14:textId="77777777" w:rsidR="00D527BA" w:rsidRPr="00824EB5" w:rsidRDefault="00D527BA">
      <w:pPr>
        <w:rPr>
          <w:b/>
          <w:bCs/>
          <w:snapToGrid w:val="0"/>
          <w:lang w:eastAsia="sk-SK"/>
        </w:rPr>
      </w:pPr>
    </w:p>
    <w:p w14:paraId="7F79EB76" w14:textId="77777777" w:rsidR="00D527BA" w:rsidRPr="00824EB5" w:rsidRDefault="00D527BA">
      <w:pPr>
        <w:rPr>
          <w:snapToGrid w:val="0"/>
          <w:color w:val="000000"/>
          <w:lang w:eastAsia="sk-SK"/>
        </w:rPr>
      </w:pPr>
      <w:r w:rsidRPr="00824EB5">
        <w:rPr>
          <w:snapToGrid w:val="0"/>
          <w:color w:val="000000"/>
          <w:lang w:eastAsia="sk-SK"/>
        </w:rPr>
        <w:t>Spoločnosť nemá náplň pre túto časť poznámok.</w:t>
      </w:r>
    </w:p>
    <w:p w14:paraId="034B0EAC" w14:textId="77777777" w:rsidR="00D527BA" w:rsidRPr="00824EB5" w:rsidRDefault="00D527BA">
      <w:pPr>
        <w:rPr>
          <w:sz w:val="14"/>
        </w:rPr>
      </w:pPr>
    </w:p>
    <w:p w14:paraId="717E9940" w14:textId="77777777" w:rsidR="00D527BA" w:rsidRPr="00824EB5" w:rsidRDefault="00D527BA">
      <w:pPr>
        <w:rPr>
          <w:snapToGrid w:val="0"/>
          <w:lang w:eastAsia="sk-SK"/>
        </w:rPr>
      </w:pPr>
    </w:p>
    <w:p w14:paraId="20CA1202" w14:textId="77777777" w:rsidR="00D527BA" w:rsidRPr="00824EB5" w:rsidRDefault="00D527BA">
      <w:pPr>
        <w:pStyle w:val="Nadpis1"/>
      </w:pPr>
      <w:r w:rsidRPr="00824EB5">
        <w:t>INÉ AKTÍVA A INÉ PASÍVA</w:t>
      </w:r>
    </w:p>
    <w:p w14:paraId="0321948C" w14:textId="77777777" w:rsidR="00D527BA" w:rsidRPr="00824EB5" w:rsidRDefault="00D527BA"/>
    <w:p w14:paraId="3A4C6CB7" w14:textId="77777777" w:rsidR="00D612CE" w:rsidRPr="00824EB5" w:rsidRDefault="00D612CE" w:rsidP="00D612CE">
      <w:r w:rsidRPr="00824EB5">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20F3889E" w14:textId="77777777" w:rsidR="00D612CE" w:rsidRPr="00824EB5" w:rsidRDefault="00D612CE" w:rsidP="00D612CE"/>
    <w:p w14:paraId="39CCE19A" w14:textId="77777777" w:rsidR="00D612CE" w:rsidRDefault="00D612CE" w:rsidP="00D612CE">
      <w:pPr>
        <w:rPr>
          <w:b/>
        </w:rPr>
      </w:pPr>
      <w:r w:rsidRPr="001F58FE">
        <w:rPr>
          <w:b/>
        </w:rPr>
        <w:t>Podmienené záväzky:</w:t>
      </w:r>
    </w:p>
    <w:p w14:paraId="24044917" w14:textId="77777777" w:rsidR="002E0B7D" w:rsidRPr="001F58FE" w:rsidRDefault="002E0B7D" w:rsidP="00D612CE">
      <w:pPr>
        <w:rPr>
          <w:b/>
        </w:rPr>
      </w:pPr>
    </w:p>
    <w:p w14:paraId="4DD024AB" w14:textId="500C2C06" w:rsidR="00D612CE" w:rsidRDefault="001F58FE" w:rsidP="00D612CE">
      <w:pPr>
        <w:rPr>
          <w:snapToGrid w:val="0"/>
          <w:lang w:eastAsia="sk-SK"/>
        </w:rPr>
      </w:pPr>
      <w:r>
        <w:rPr>
          <w:snapToGrid w:val="0"/>
          <w:lang w:eastAsia="sk-SK"/>
        </w:rPr>
        <w:t>Spoločnosť GRIF, spol. s </w:t>
      </w:r>
      <w:proofErr w:type="spellStart"/>
      <w:r>
        <w:rPr>
          <w:snapToGrid w:val="0"/>
          <w:lang w:eastAsia="sk-SK"/>
        </w:rPr>
        <w:t>r.o</w:t>
      </w:r>
      <w:proofErr w:type="spellEnd"/>
      <w:r>
        <w:rPr>
          <w:snapToGrid w:val="0"/>
          <w:lang w:eastAsia="sk-SK"/>
        </w:rPr>
        <w:t>. nemá podmienené záväzky.</w:t>
      </w:r>
    </w:p>
    <w:p w14:paraId="42D71169" w14:textId="77777777" w:rsidR="0064291D" w:rsidRDefault="0064291D" w:rsidP="00D612CE">
      <w:pPr>
        <w:rPr>
          <w:snapToGrid w:val="0"/>
          <w:lang w:eastAsia="sk-SK"/>
        </w:rPr>
      </w:pPr>
    </w:p>
    <w:p w14:paraId="04085570" w14:textId="77777777" w:rsidR="0064291D" w:rsidRPr="00824EB5" w:rsidRDefault="0064291D" w:rsidP="00D612CE">
      <w:pPr>
        <w:rPr>
          <w:snapToGrid w:val="0"/>
          <w:lang w:eastAsia="sk-SK"/>
        </w:rPr>
      </w:pPr>
    </w:p>
    <w:p w14:paraId="451B8AE3" w14:textId="77777777" w:rsidR="00A77C9C" w:rsidRPr="00824EB5" w:rsidRDefault="00A77C9C"/>
    <w:p w14:paraId="4CAC0D57" w14:textId="77777777" w:rsidR="00D527BA" w:rsidRPr="00824EB5" w:rsidRDefault="00D527BA">
      <w:pPr>
        <w:pStyle w:val="Nadpis1"/>
      </w:pPr>
      <w:r w:rsidRPr="00824EB5">
        <w:t>PRÍJMY A VÝHODY ČLENOV ŠTATUTÁRNYCH, DOZORNÝCH A INÝCH ORGÁNOV SPOLOČNOSTI</w:t>
      </w:r>
    </w:p>
    <w:p w14:paraId="7F88AB80" w14:textId="77777777" w:rsidR="00D527BA" w:rsidRPr="00824EB5" w:rsidRDefault="00D527BA"/>
    <w:p w14:paraId="39285918" w14:textId="77777777" w:rsidR="00D527BA" w:rsidRPr="00824EB5" w:rsidRDefault="00D527BA">
      <w:pPr>
        <w:rPr>
          <w:snapToGrid w:val="0"/>
          <w:color w:val="000000"/>
          <w:lang w:eastAsia="sk-SK"/>
        </w:rPr>
      </w:pPr>
      <w:r w:rsidRPr="00824EB5">
        <w:rPr>
          <w:snapToGrid w:val="0"/>
          <w:color w:val="000000"/>
          <w:lang w:eastAsia="sk-SK"/>
        </w:rPr>
        <w:t>Spoločnosť neposkytla žiadne príjmy a výhody členom štatutárnych orgánov, dozorných orgánov a iných orgánov účtovnej jednotky okrem tých, ktoré prináležia z hlavného pracovného pomeru.</w:t>
      </w:r>
    </w:p>
    <w:p w14:paraId="5BEEB07A" w14:textId="77777777" w:rsidR="00D527BA" w:rsidRDefault="00D527BA">
      <w:pPr>
        <w:rPr>
          <w:snapToGrid w:val="0"/>
          <w:lang w:eastAsia="sk-SK"/>
        </w:rPr>
      </w:pPr>
    </w:p>
    <w:p w14:paraId="6EF53273" w14:textId="77777777" w:rsidR="0085777D" w:rsidRDefault="0085777D">
      <w:pPr>
        <w:rPr>
          <w:snapToGrid w:val="0"/>
          <w:lang w:eastAsia="sk-SK"/>
        </w:rPr>
      </w:pPr>
    </w:p>
    <w:p w14:paraId="00D69930" w14:textId="77777777" w:rsidR="000837CB" w:rsidRDefault="000837CB">
      <w:pPr>
        <w:rPr>
          <w:snapToGrid w:val="0"/>
          <w:lang w:eastAsia="sk-SK"/>
        </w:rPr>
      </w:pPr>
    </w:p>
    <w:p w14:paraId="225BE734" w14:textId="77777777" w:rsidR="000837CB" w:rsidRDefault="000837CB">
      <w:pPr>
        <w:rPr>
          <w:snapToGrid w:val="0"/>
          <w:lang w:eastAsia="sk-SK"/>
        </w:rPr>
      </w:pPr>
    </w:p>
    <w:p w14:paraId="4F9D68D4" w14:textId="77777777" w:rsidR="00D527BA" w:rsidRPr="00824EB5" w:rsidRDefault="00D527BA">
      <w:pPr>
        <w:rPr>
          <w:snapToGrid w:val="0"/>
          <w:color w:val="000000"/>
          <w:lang w:eastAsia="sk-SK"/>
        </w:rPr>
      </w:pPr>
    </w:p>
    <w:p w14:paraId="64CB5B04" w14:textId="77777777" w:rsidR="00D527BA" w:rsidRPr="00824EB5" w:rsidRDefault="00D527BA">
      <w:pPr>
        <w:pStyle w:val="Nadpis1"/>
      </w:pPr>
      <w:r w:rsidRPr="00824EB5">
        <w:lastRenderedPageBreak/>
        <w:t>SPRIAZNENÉ OSOBY</w:t>
      </w:r>
    </w:p>
    <w:p w14:paraId="686F85A9" w14:textId="77777777" w:rsidR="00D527BA" w:rsidRPr="00824EB5" w:rsidRDefault="00D527BA">
      <w:pPr>
        <w:rPr>
          <w:b/>
          <w:snapToGrid w:val="0"/>
          <w:color w:val="000000"/>
          <w:lang w:eastAsia="sk-SK"/>
        </w:rPr>
      </w:pPr>
    </w:p>
    <w:p w14:paraId="1967A31A" w14:textId="458CD165" w:rsidR="00035004" w:rsidRPr="00824EB5" w:rsidRDefault="00D527BA">
      <w:pPr>
        <w:pStyle w:val="Notetext"/>
        <w:spacing w:before="120" w:after="120"/>
        <w:ind w:left="0"/>
        <w:rPr>
          <w:rFonts w:ascii="Verdana" w:hAnsi="Verdana" w:cs="Times New Roman"/>
          <w:snapToGrid w:val="0"/>
          <w:color w:val="000000"/>
          <w:sz w:val="17"/>
          <w:lang w:eastAsia="sk-SK"/>
        </w:rPr>
      </w:pPr>
      <w:r w:rsidRPr="00824EB5">
        <w:rPr>
          <w:rFonts w:ascii="Verdana" w:hAnsi="Verdana" w:cs="Times New Roman"/>
          <w:snapToGrid w:val="0"/>
          <w:color w:val="000000"/>
          <w:sz w:val="17"/>
          <w:lang w:eastAsia="sk-SK"/>
        </w:rPr>
        <w:t>Štruktúra pohľadávok a záväzkov medzi spoločnosťami v skupine a ostatnými spriaznenými stranami k 31. decembru 20</w:t>
      </w:r>
      <w:r w:rsidR="005673BE" w:rsidRPr="00824EB5">
        <w:rPr>
          <w:rFonts w:ascii="Verdana" w:hAnsi="Verdana" w:cs="Times New Roman"/>
          <w:snapToGrid w:val="0"/>
          <w:color w:val="000000"/>
          <w:sz w:val="17"/>
          <w:lang w:eastAsia="sk-SK"/>
        </w:rPr>
        <w:t>2</w:t>
      </w:r>
      <w:r w:rsidR="00EA32A7">
        <w:rPr>
          <w:rFonts w:ascii="Verdana" w:hAnsi="Verdana" w:cs="Times New Roman"/>
          <w:snapToGrid w:val="0"/>
          <w:color w:val="000000"/>
          <w:sz w:val="17"/>
          <w:lang w:eastAsia="sk-SK"/>
        </w:rPr>
        <w:t>5</w:t>
      </w:r>
      <w:r w:rsidRPr="00824EB5">
        <w:rPr>
          <w:rFonts w:ascii="Verdana" w:hAnsi="Verdana" w:cs="Times New Roman"/>
          <w:snapToGrid w:val="0"/>
          <w:color w:val="000000"/>
          <w:sz w:val="17"/>
          <w:lang w:eastAsia="sk-SK"/>
        </w:rPr>
        <w:t xml:space="preserve"> je nasledovná:</w:t>
      </w:r>
    </w:p>
    <w:tbl>
      <w:tblPr>
        <w:tblW w:w="742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60"/>
        <w:gridCol w:w="1588"/>
        <w:gridCol w:w="160"/>
        <w:gridCol w:w="1832"/>
      </w:tblGrid>
      <w:tr w:rsidR="00D527BA" w:rsidRPr="00824EB5" w14:paraId="2E8C6819" w14:textId="77777777">
        <w:tc>
          <w:tcPr>
            <w:tcW w:w="3686" w:type="dxa"/>
            <w:tcBorders>
              <w:top w:val="nil"/>
              <w:left w:val="nil"/>
              <w:bottom w:val="nil"/>
              <w:right w:val="nil"/>
            </w:tcBorders>
            <w:vAlign w:val="center"/>
          </w:tcPr>
          <w:p w14:paraId="37E8D5D7" w14:textId="77777777" w:rsidR="00D527BA" w:rsidRPr="00824EB5" w:rsidRDefault="00D527BA">
            <w:pPr>
              <w:pStyle w:val="Tableheader0"/>
              <w:spacing w:after="0"/>
              <w:rPr>
                <w:color w:val="000000"/>
              </w:rPr>
            </w:pPr>
          </w:p>
        </w:tc>
        <w:tc>
          <w:tcPr>
            <w:tcW w:w="160" w:type="dxa"/>
            <w:tcBorders>
              <w:top w:val="nil"/>
              <w:left w:val="nil"/>
              <w:bottom w:val="nil"/>
              <w:right w:val="nil"/>
            </w:tcBorders>
          </w:tcPr>
          <w:p w14:paraId="7A607830" w14:textId="77777777" w:rsidR="00D527BA" w:rsidRPr="00824EB5" w:rsidRDefault="00D527BA">
            <w:pPr>
              <w:pStyle w:val="Tableheader0"/>
              <w:spacing w:after="0"/>
            </w:pPr>
          </w:p>
        </w:tc>
        <w:tc>
          <w:tcPr>
            <w:tcW w:w="1588" w:type="dxa"/>
            <w:tcBorders>
              <w:top w:val="nil"/>
              <w:left w:val="nil"/>
              <w:bottom w:val="nil"/>
              <w:right w:val="nil"/>
            </w:tcBorders>
            <w:vAlign w:val="center"/>
          </w:tcPr>
          <w:p w14:paraId="61EFB688" w14:textId="4B4F2CA0" w:rsidR="00D527BA" w:rsidRPr="00824EB5" w:rsidRDefault="00D527BA" w:rsidP="00935EBD">
            <w:pPr>
              <w:pStyle w:val="Tableheader0"/>
              <w:spacing w:after="0"/>
            </w:pPr>
            <w:r w:rsidRPr="00824EB5">
              <w:t>k 31.12.20</w:t>
            </w:r>
            <w:r w:rsidR="005673BE" w:rsidRPr="00824EB5">
              <w:t>2</w:t>
            </w:r>
            <w:r w:rsidR="005F3C97">
              <w:t>5</w:t>
            </w:r>
          </w:p>
        </w:tc>
        <w:tc>
          <w:tcPr>
            <w:tcW w:w="160" w:type="dxa"/>
            <w:tcBorders>
              <w:top w:val="nil"/>
              <w:left w:val="nil"/>
              <w:bottom w:val="nil"/>
              <w:right w:val="nil"/>
            </w:tcBorders>
          </w:tcPr>
          <w:p w14:paraId="443A6B3A" w14:textId="77777777" w:rsidR="00D527BA" w:rsidRPr="00824EB5" w:rsidRDefault="00D527BA">
            <w:pPr>
              <w:pStyle w:val="Tableheader0"/>
              <w:spacing w:after="0"/>
            </w:pPr>
          </w:p>
        </w:tc>
        <w:tc>
          <w:tcPr>
            <w:tcW w:w="1832" w:type="dxa"/>
            <w:tcBorders>
              <w:top w:val="nil"/>
              <w:left w:val="nil"/>
              <w:bottom w:val="nil"/>
              <w:right w:val="nil"/>
            </w:tcBorders>
            <w:vAlign w:val="center"/>
          </w:tcPr>
          <w:p w14:paraId="10307886" w14:textId="581CA1CE" w:rsidR="00D527BA" w:rsidRPr="00824EB5" w:rsidRDefault="00D527BA" w:rsidP="00935EBD">
            <w:pPr>
              <w:pStyle w:val="Tableheader0"/>
              <w:spacing w:after="0"/>
            </w:pPr>
            <w:r w:rsidRPr="00824EB5">
              <w:t>k 31.12.20</w:t>
            </w:r>
            <w:r w:rsidR="00935EBD" w:rsidRPr="00824EB5">
              <w:t>2</w:t>
            </w:r>
            <w:r w:rsidR="005F3C97">
              <w:t>4</w:t>
            </w:r>
          </w:p>
        </w:tc>
      </w:tr>
      <w:tr w:rsidR="00D527BA" w:rsidRPr="00824EB5" w14:paraId="11087C87" w14:textId="77777777">
        <w:tc>
          <w:tcPr>
            <w:tcW w:w="3686" w:type="dxa"/>
            <w:tcBorders>
              <w:top w:val="nil"/>
              <w:left w:val="nil"/>
              <w:bottom w:val="single" w:sz="4" w:space="0" w:color="auto"/>
              <w:right w:val="nil"/>
            </w:tcBorders>
            <w:vAlign w:val="center"/>
          </w:tcPr>
          <w:p w14:paraId="5B82627E" w14:textId="77777777" w:rsidR="00D527BA" w:rsidRPr="00824EB5" w:rsidRDefault="00D527BA">
            <w:pPr>
              <w:pStyle w:val="Tableheader0"/>
              <w:spacing w:before="0"/>
              <w:rPr>
                <w:color w:val="000000"/>
              </w:rPr>
            </w:pPr>
          </w:p>
        </w:tc>
        <w:tc>
          <w:tcPr>
            <w:tcW w:w="160" w:type="dxa"/>
            <w:tcBorders>
              <w:top w:val="nil"/>
              <w:left w:val="nil"/>
              <w:bottom w:val="nil"/>
              <w:right w:val="nil"/>
            </w:tcBorders>
          </w:tcPr>
          <w:p w14:paraId="34096CB1" w14:textId="77777777" w:rsidR="00D527BA" w:rsidRPr="00824EB5" w:rsidRDefault="00D527BA">
            <w:pPr>
              <w:pStyle w:val="Tableheader0"/>
              <w:spacing w:before="0"/>
            </w:pPr>
          </w:p>
        </w:tc>
        <w:tc>
          <w:tcPr>
            <w:tcW w:w="1588" w:type="dxa"/>
            <w:tcBorders>
              <w:top w:val="nil"/>
              <w:left w:val="nil"/>
              <w:bottom w:val="single" w:sz="4" w:space="0" w:color="auto"/>
              <w:right w:val="nil"/>
            </w:tcBorders>
            <w:vAlign w:val="center"/>
          </w:tcPr>
          <w:p w14:paraId="689B91DF" w14:textId="77777777" w:rsidR="00D527BA" w:rsidRPr="00824EB5" w:rsidRDefault="00D527BA">
            <w:pPr>
              <w:pStyle w:val="Tableheader0"/>
              <w:spacing w:before="0"/>
            </w:pPr>
            <w:r w:rsidRPr="00824EB5">
              <w:t>EUR</w:t>
            </w:r>
          </w:p>
        </w:tc>
        <w:tc>
          <w:tcPr>
            <w:tcW w:w="160" w:type="dxa"/>
            <w:tcBorders>
              <w:top w:val="nil"/>
              <w:left w:val="nil"/>
              <w:bottom w:val="single" w:sz="4" w:space="0" w:color="auto"/>
              <w:right w:val="nil"/>
            </w:tcBorders>
          </w:tcPr>
          <w:p w14:paraId="33381478" w14:textId="77777777" w:rsidR="00D527BA" w:rsidRPr="00824EB5" w:rsidRDefault="00D527BA">
            <w:pPr>
              <w:pStyle w:val="Tableheader0"/>
              <w:spacing w:before="0"/>
            </w:pPr>
          </w:p>
        </w:tc>
        <w:tc>
          <w:tcPr>
            <w:tcW w:w="1832" w:type="dxa"/>
            <w:tcBorders>
              <w:top w:val="nil"/>
              <w:left w:val="nil"/>
              <w:bottom w:val="single" w:sz="4" w:space="0" w:color="auto"/>
              <w:right w:val="nil"/>
            </w:tcBorders>
            <w:vAlign w:val="center"/>
          </w:tcPr>
          <w:p w14:paraId="09760E1F" w14:textId="77777777" w:rsidR="00D527BA" w:rsidRPr="00824EB5" w:rsidRDefault="00D527BA">
            <w:pPr>
              <w:pStyle w:val="Tableheader0"/>
              <w:spacing w:before="0"/>
            </w:pPr>
            <w:r w:rsidRPr="00824EB5">
              <w:t>EUR</w:t>
            </w:r>
          </w:p>
        </w:tc>
      </w:tr>
      <w:tr w:rsidR="00D527BA" w:rsidRPr="00824EB5" w14:paraId="4E2CFD6B" w14:textId="77777777">
        <w:tc>
          <w:tcPr>
            <w:tcW w:w="3686" w:type="dxa"/>
            <w:tcBorders>
              <w:top w:val="single" w:sz="4" w:space="0" w:color="auto"/>
              <w:left w:val="nil"/>
              <w:bottom w:val="nil"/>
              <w:right w:val="nil"/>
            </w:tcBorders>
            <w:vAlign w:val="bottom"/>
          </w:tcPr>
          <w:p w14:paraId="0D9E028A" w14:textId="77777777" w:rsidR="00D527BA" w:rsidRPr="00824EB5" w:rsidRDefault="00D527BA">
            <w:pPr>
              <w:pStyle w:val="Tablemiddleline"/>
              <w:rPr>
                <w:color w:val="000000"/>
              </w:rPr>
            </w:pPr>
            <w:r w:rsidRPr="00824EB5">
              <w:rPr>
                <w:color w:val="000000"/>
              </w:rPr>
              <w:t>Pohľadávky z obchodného styku</w:t>
            </w:r>
          </w:p>
        </w:tc>
        <w:tc>
          <w:tcPr>
            <w:tcW w:w="160" w:type="dxa"/>
            <w:tcBorders>
              <w:top w:val="nil"/>
              <w:left w:val="nil"/>
              <w:bottom w:val="nil"/>
              <w:right w:val="nil"/>
            </w:tcBorders>
          </w:tcPr>
          <w:p w14:paraId="01D42428" w14:textId="77777777" w:rsidR="00D527BA" w:rsidRPr="00824EB5" w:rsidRDefault="00D527BA">
            <w:pPr>
              <w:pStyle w:val="Tablemiddleline"/>
              <w:ind w:right="6"/>
              <w:jc w:val="right"/>
            </w:pPr>
          </w:p>
        </w:tc>
        <w:tc>
          <w:tcPr>
            <w:tcW w:w="1588" w:type="dxa"/>
            <w:tcBorders>
              <w:top w:val="single" w:sz="4" w:space="0" w:color="auto"/>
              <w:left w:val="nil"/>
              <w:bottom w:val="nil"/>
              <w:right w:val="nil"/>
            </w:tcBorders>
            <w:vAlign w:val="bottom"/>
          </w:tcPr>
          <w:p w14:paraId="427BB29A" w14:textId="77777777" w:rsidR="00D527BA" w:rsidRPr="00824EB5" w:rsidRDefault="00BF631E">
            <w:pPr>
              <w:pStyle w:val="Tablemiddleline"/>
              <w:ind w:right="6"/>
              <w:jc w:val="right"/>
            </w:pPr>
            <w:r w:rsidRPr="00824EB5">
              <w:t>0</w:t>
            </w:r>
          </w:p>
        </w:tc>
        <w:tc>
          <w:tcPr>
            <w:tcW w:w="160" w:type="dxa"/>
            <w:tcBorders>
              <w:top w:val="single" w:sz="4" w:space="0" w:color="auto"/>
              <w:left w:val="nil"/>
              <w:bottom w:val="nil"/>
              <w:right w:val="nil"/>
            </w:tcBorders>
          </w:tcPr>
          <w:p w14:paraId="1E7F8DE6" w14:textId="77777777" w:rsidR="00D527BA" w:rsidRPr="00824EB5" w:rsidRDefault="00D527BA">
            <w:pPr>
              <w:pStyle w:val="Tablemiddleline"/>
              <w:ind w:right="6"/>
              <w:jc w:val="right"/>
            </w:pPr>
          </w:p>
        </w:tc>
        <w:tc>
          <w:tcPr>
            <w:tcW w:w="1832" w:type="dxa"/>
            <w:tcBorders>
              <w:top w:val="single" w:sz="4" w:space="0" w:color="auto"/>
              <w:left w:val="nil"/>
              <w:bottom w:val="nil"/>
              <w:right w:val="nil"/>
            </w:tcBorders>
            <w:vAlign w:val="bottom"/>
          </w:tcPr>
          <w:p w14:paraId="1E7373C5" w14:textId="77777777" w:rsidR="00D527BA" w:rsidRPr="00824EB5" w:rsidRDefault="00654C82">
            <w:pPr>
              <w:pStyle w:val="Tablemiddleline"/>
              <w:ind w:right="6"/>
              <w:jc w:val="right"/>
            </w:pPr>
            <w:r w:rsidRPr="00824EB5">
              <w:t>0</w:t>
            </w:r>
          </w:p>
        </w:tc>
      </w:tr>
      <w:tr w:rsidR="005673BE" w:rsidRPr="00824EB5" w14:paraId="5421B3EA" w14:textId="77777777" w:rsidTr="00BF631E">
        <w:trPr>
          <w:trHeight w:val="387"/>
        </w:trPr>
        <w:tc>
          <w:tcPr>
            <w:tcW w:w="3686" w:type="dxa"/>
            <w:tcBorders>
              <w:top w:val="nil"/>
              <w:left w:val="nil"/>
              <w:bottom w:val="single" w:sz="4" w:space="0" w:color="auto"/>
              <w:right w:val="nil"/>
            </w:tcBorders>
            <w:vAlign w:val="bottom"/>
          </w:tcPr>
          <w:p w14:paraId="2F02DC32" w14:textId="77777777" w:rsidR="005673BE" w:rsidRPr="00824EB5" w:rsidRDefault="005673BE">
            <w:pPr>
              <w:pStyle w:val="Tablemiddleline"/>
              <w:rPr>
                <w:color w:val="000000"/>
              </w:rPr>
            </w:pPr>
            <w:r w:rsidRPr="00824EB5">
              <w:rPr>
                <w:color w:val="000000"/>
              </w:rPr>
              <w:t>Ostatné pohľadávky</w:t>
            </w:r>
          </w:p>
        </w:tc>
        <w:tc>
          <w:tcPr>
            <w:tcW w:w="160" w:type="dxa"/>
            <w:tcBorders>
              <w:top w:val="nil"/>
              <w:left w:val="nil"/>
              <w:bottom w:val="nil"/>
              <w:right w:val="nil"/>
            </w:tcBorders>
          </w:tcPr>
          <w:p w14:paraId="1BC63A57" w14:textId="77777777" w:rsidR="005673BE" w:rsidRPr="00824EB5" w:rsidRDefault="005673BE">
            <w:pPr>
              <w:pStyle w:val="Tablemiddleline"/>
              <w:ind w:right="6"/>
              <w:jc w:val="right"/>
            </w:pPr>
          </w:p>
        </w:tc>
        <w:tc>
          <w:tcPr>
            <w:tcW w:w="1588" w:type="dxa"/>
            <w:tcBorders>
              <w:top w:val="nil"/>
              <w:left w:val="nil"/>
              <w:bottom w:val="single" w:sz="4" w:space="0" w:color="auto"/>
              <w:right w:val="nil"/>
            </w:tcBorders>
            <w:vAlign w:val="bottom"/>
          </w:tcPr>
          <w:p w14:paraId="1EB8DCB8" w14:textId="77777777" w:rsidR="005673BE" w:rsidRPr="00824EB5" w:rsidRDefault="00994802">
            <w:pPr>
              <w:pStyle w:val="Tablemiddleline"/>
              <w:ind w:right="6"/>
              <w:jc w:val="right"/>
            </w:pPr>
            <w:r>
              <w:t>0</w:t>
            </w:r>
          </w:p>
        </w:tc>
        <w:tc>
          <w:tcPr>
            <w:tcW w:w="160" w:type="dxa"/>
            <w:tcBorders>
              <w:top w:val="nil"/>
              <w:left w:val="nil"/>
              <w:bottom w:val="single" w:sz="4" w:space="0" w:color="auto"/>
              <w:right w:val="nil"/>
            </w:tcBorders>
          </w:tcPr>
          <w:p w14:paraId="34F852C4" w14:textId="77777777" w:rsidR="005673BE" w:rsidRPr="00824EB5" w:rsidRDefault="005673BE">
            <w:pPr>
              <w:pStyle w:val="Tablemiddleline"/>
              <w:ind w:right="6"/>
              <w:jc w:val="right"/>
            </w:pPr>
          </w:p>
        </w:tc>
        <w:tc>
          <w:tcPr>
            <w:tcW w:w="1832" w:type="dxa"/>
            <w:tcBorders>
              <w:top w:val="nil"/>
              <w:left w:val="nil"/>
              <w:bottom w:val="single" w:sz="4" w:space="0" w:color="auto"/>
              <w:right w:val="nil"/>
            </w:tcBorders>
            <w:vAlign w:val="bottom"/>
          </w:tcPr>
          <w:p w14:paraId="358BED77" w14:textId="532C4F3E" w:rsidR="005F3C97" w:rsidRPr="00824EB5" w:rsidRDefault="005F3C97" w:rsidP="005F3C97">
            <w:pPr>
              <w:pStyle w:val="Tablemiddleline"/>
              <w:ind w:right="6"/>
              <w:jc w:val="right"/>
            </w:pPr>
            <w:r>
              <w:t>0</w:t>
            </w:r>
          </w:p>
        </w:tc>
      </w:tr>
      <w:tr w:rsidR="005673BE" w:rsidRPr="00824EB5" w14:paraId="4A3A4874" w14:textId="77777777">
        <w:tc>
          <w:tcPr>
            <w:tcW w:w="3686" w:type="dxa"/>
            <w:tcBorders>
              <w:top w:val="single" w:sz="4" w:space="0" w:color="auto"/>
              <w:left w:val="nil"/>
              <w:bottom w:val="nil"/>
              <w:right w:val="nil"/>
            </w:tcBorders>
            <w:vAlign w:val="bottom"/>
          </w:tcPr>
          <w:p w14:paraId="2BFFEF00" w14:textId="77777777" w:rsidR="005673BE" w:rsidRPr="00824EB5" w:rsidRDefault="005673BE">
            <w:pPr>
              <w:pStyle w:val="Tablemiddleline"/>
              <w:rPr>
                <w:b/>
                <w:color w:val="000000"/>
              </w:rPr>
            </w:pPr>
            <w:r w:rsidRPr="00824EB5">
              <w:rPr>
                <w:b/>
                <w:color w:val="000000"/>
              </w:rPr>
              <w:t>Pohľadávky spolu</w:t>
            </w:r>
          </w:p>
        </w:tc>
        <w:tc>
          <w:tcPr>
            <w:tcW w:w="160" w:type="dxa"/>
            <w:tcBorders>
              <w:top w:val="nil"/>
              <w:left w:val="nil"/>
              <w:bottom w:val="nil"/>
              <w:right w:val="nil"/>
            </w:tcBorders>
          </w:tcPr>
          <w:p w14:paraId="1480A86C" w14:textId="77777777" w:rsidR="005673BE" w:rsidRPr="00824EB5" w:rsidRDefault="005673BE">
            <w:pPr>
              <w:pStyle w:val="Tablemiddleline"/>
              <w:ind w:right="6"/>
              <w:jc w:val="right"/>
              <w:rPr>
                <w:b/>
              </w:rPr>
            </w:pPr>
          </w:p>
        </w:tc>
        <w:tc>
          <w:tcPr>
            <w:tcW w:w="1588" w:type="dxa"/>
            <w:tcBorders>
              <w:top w:val="single" w:sz="4" w:space="0" w:color="auto"/>
              <w:left w:val="nil"/>
              <w:bottom w:val="double" w:sz="4" w:space="0" w:color="auto"/>
              <w:right w:val="nil"/>
            </w:tcBorders>
            <w:vAlign w:val="bottom"/>
          </w:tcPr>
          <w:p w14:paraId="26C9ED69" w14:textId="77777777" w:rsidR="005673BE" w:rsidRPr="00824EB5" w:rsidRDefault="00994802">
            <w:pPr>
              <w:pStyle w:val="Tablemiddleline"/>
              <w:ind w:right="6"/>
              <w:jc w:val="right"/>
              <w:rPr>
                <w:b/>
              </w:rPr>
            </w:pPr>
            <w:r>
              <w:rPr>
                <w:b/>
              </w:rPr>
              <w:t>0</w:t>
            </w:r>
          </w:p>
        </w:tc>
        <w:tc>
          <w:tcPr>
            <w:tcW w:w="160" w:type="dxa"/>
            <w:tcBorders>
              <w:top w:val="single" w:sz="4" w:space="0" w:color="auto"/>
              <w:left w:val="nil"/>
              <w:bottom w:val="double" w:sz="4" w:space="0" w:color="auto"/>
              <w:right w:val="nil"/>
            </w:tcBorders>
          </w:tcPr>
          <w:p w14:paraId="2BA59523" w14:textId="77777777" w:rsidR="005673BE" w:rsidRPr="00824EB5" w:rsidRDefault="005673BE">
            <w:pPr>
              <w:pStyle w:val="Tablemiddleline"/>
              <w:ind w:right="6"/>
              <w:jc w:val="right"/>
              <w:rPr>
                <w:b/>
              </w:rPr>
            </w:pPr>
          </w:p>
        </w:tc>
        <w:tc>
          <w:tcPr>
            <w:tcW w:w="1832" w:type="dxa"/>
            <w:tcBorders>
              <w:top w:val="single" w:sz="4" w:space="0" w:color="auto"/>
              <w:left w:val="nil"/>
              <w:bottom w:val="double" w:sz="4" w:space="0" w:color="auto"/>
              <w:right w:val="nil"/>
            </w:tcBorders>
            <w:vAlign w:val="bottom"/>
          </w:tcPr>
          <w:p w14:paraId="0A5717D7" w14:textId="3335BE74" w:rsidR="005673BE" w:rsidRPr="00824EB5" w:rsidRDefault="005F3C97" w:rsidP="00070B3A">
            <w:pPr>
              <w:pStyle w:val="Tablemiddleline"/>
              <w:ind w:right="6"/>
              <w:jc w:val="right"/>
              <w:rPr>
                <w:b/>
              </w:rPr>
            </w:pPr>
            <w:r>
              <w:rPr>
                <w:b/>
              </w:rPr>
              <w:t>0</w:t>
            </w:r>
          </w:p>
        </w:tc>
      </w:tr>
      <w:tr w:rsidR="00D527BA" w:rsidRPr="00824EB5" w14:paraId="1F932A8D" w14:textId="77777777">
        <w:tc>
          <w:tcPr>
            <w:tcW w:w="3686" w:type="dxa"/>
            <w:tcBorders>
              <w:top w:val="nil"/>
              <w:left w:val="nil"/>
              <w:bottom w:val="nil"/>
              <w:right w:val="nil"/>
            </w:tcBorders>
            <w:vAlign w:val="bottom"/>
          </w:tcPr>
          <w:p w14:paraId="38FA7091" w14:textId="77777777" w:rsidR="00D527BA" w:rsidRPr="00824EB5" w:rsidRDefault="00D527BA">
            <w:pPr>
              <w:pStyle w:val="Tablemiddleline"/>
              <w:rPr>
                <w:color w:val="000000"/>
              </w:rPr>
            </w:pPr>
          </w:p>
        </w:tc>
        <w:tc>
          <w:tcPr>
            <w:tcW w:w="160" w:type="dxa"/>
            <w:tcBorders>
              <w:top w:val="nil"/>
              <w:left w:val="nil"/>
              <w:bottom w:val="nil"/>
              <w:right w:val="nil"/>
            </w:tcBorders>
          </w:tcPr>
          <w:p w14:paraId="7ABD5020" w14:textId="77777777" w:rsidR="00D527BA" w:rsidRPr="00824EB5" w:rsidRDefault="00D527BA">
            <w:pPr>
              <w:pStyle w:val="Tablemiddleline"/>
              <w:ind w:right="6"/>
              <w:jc w:val="right"/>
            </w:pPr>
          </w:p>
        </w:tc>
        <w:tc>
          <w:tcPr>
            <w:tcW w:w="1588" w:type="dxa"/>
            <w:tcBorders>
              <w:top w:val="double" w:sz="4" w:space="0" w:color="auto"/>
              <w:left w:val="nil"/>
              <w:bottom w:val="nil"/>
              <w:right w:val="nil"/>
            </w:tcBorders>
            <w:vAlign w:val="bottom"/>
          </w:tcPr>
          <w:p w14:paraId="4BB7D994" w14:textId="77777777" w:rsidR="00D527BA" w:rsidRPr="00824EB5" w:rsidRDefault="00D527BA">
            <w:pPr>
              <w:pStyle w:val="Tablemiddleline"/>
              <w:ind w:right="6"/>
              <w:jc w:val="right"/>
            </w:pPr>
          </w:p>
        </w:tc>
        <w:tc>
          <w:tcPr>
            <w:tcW w:w="160" w:type="dxa"/>
            <w:tcBorders>
              <w:top w:val="double" w:sz="4" w:space="0" w:color="auto"/>
              <w:left w:val="nil"/>
              <w:bottom w:val="nil"/>
              <w:right w:val="nil"/>
            </w:tcBorders>
          </w:tcPr>
          <w:p w14:paraId="6722E9A4" w14:textId="77777777" w:rsidR="00D527BA" w:rsidRPr="00824EB5" w:rsidRDefault="00D527BA">
            <w:pPr>
              <w:pStyle w:val="Tablemiddleline"/>
              <w:ind w:right="6"/>
              <w:jc w:val="right"/>
            </w:pPr>
          </w:p>
        </w:tc>
        <w:tc>
          <w:tcPr>
            <w:tcW w:w="1832" w:type="dxa"/>
            <w:tcBorders>
              <w:top w:val="double" w:sz="4" w:space="0" w:color="auto"/>
              <w:left w:val="nil"/>
              <w:bottom w:val="nil"/>
              <w:right w:val="nil"/>
            </w:tcBorders>
            <w:vAlign w:val="bottom"/>
          </w:tcPr>
          <w:p w14:paraId="416A217A" w14:textId="77777777" w:rsidR="00D527BA" w:rsidRPr="00824EB5" w:rsidRDefault="00D527BA">
            <w:pPr>
              <w:pStyle w:val="Tablemiddleline"/>
              <w:ind w:right="6"/>
              <w:jc w:val="right"/>
            </w:pPr>
          </w:p>
        </w:tc>
      </w:tr>
      <w:tr w:rsidR="00D527BA" w:rsidRPr="00824EB5" w14:paraId="3E6DCAEE" w14:textId="77777777">
        <w:tc>
          <w:tcPr>
            <w:tcW w:w="3686" w:type="dxa"/>
            <w:tcBorders>
              <w:top w:val="nil"/>
              <w:left w:val="nil"/>
              <w:bottom w:val="nil"/>
              <w:right w:val="nil"/>
            </w:tcBorders>
            <w:vAlign w:val="bottom"/>
          </w:tcPr>
          <w:p w14:paraId="6BD425E8" w14:textId="77777777" w:rsidR="00D527BA" w:rsidRPr="00824EB5" w:rsidRDefault="00D527BA">
            <w:pPr>
              <w:pStyle w:val="Tablemiddleline"/>
              <w:rPr>
                <w:color w:val="000000"/>
              </w:rPr>
            </w:pPr>
            <w:r w:rsidRPr="00824EB5">
              <w:rPr>
                <w:color w:val="000000"/>
              </w:rPr>
              <w:t>Záväzky z obchodného styku</w:t>
            </w:r>
          </w:p>
        </w:tc>
        <w:tc>
          <w:tcPr>
            <w:tcW w:w="160" w:type="dxa"/>
            <w:tcBorders>
              <w:top w:val="nil"/>
              <w:left w:val="nil"/>
              <w:bottom w:val="nil"/>
              <w:right w:val="nil"/>
            </w:tcBorders>
          </w:tcPr>
          <w:p w14:paraId="44BF2872" w14:textId="77777777" w:rsidR="00D527BA" w:rsidRPr="00824EB5" w:rsidRDefault="00D527BA">
            <w:pPr>
              <w:pStyle w:val="Tablemiddleline"/>
              <w:ind w:right="6"/>
              <w:jc w:val="right"/>
            </w:pPr>
          </w:p>
        </w:tc>
        <w:tc>
          <w:tcPr>
            <w:tcW w:w="1588" w:type="dxa"/>
            <w:tcBorders>
              <w:top w:val="nil"/>
              <w:left w:val="nil"/>
              <w:bottom w:val="nil"/>
              <w:right w:val="nil"/>
            </w:tcBorders>
            <w:vAlign w:val="bottom"/>
          </w:tcPr>
          <w:p w14:paraId="747F7E4B" w14:textId="48990226" w:rsidR="00D527BA" w:rsidRPr="00824EB5" w:rsidRDefault="005F3C97">
            <w:pPr>
              <w:pStyle w:val="Tablemiddleline"/>
              <w:ind w:right="6"/>
              <w:jc w:val="right"/>
            </w:pPr>
            <w:r>
              <w:t>5 000</w:t>
            </w:r>
          </w:p>
        </w:tc>
        <w:tc>
          <w:tcPr>
            <w:tcW w:w="160" w:type="dxa"/>
            <w:tcBorders>
              <w:top w:val="nil"/>
              <w:left w:val="nil"/>
              <w:bottom w:val="nil"/>
              <w:right w:val="nil"/>
            </w:tcBorders>
          </w:tcPr>
          <w:p w14:paraId="5A1CFE21" w14:textId="77777777" w:rsidR="00D527BA" w:rsidRPr="00824EB5" w:rsidRDefault="00D527BA">
            <w:pPr>
              <w:pStyle w:val="Tablemiddleline"/>
              <w:ind w:right="6"/>
              <w:jc w:val="right"/>
            </w:pPr>
          </w:p>
        </w:tc>
        <w:tc>
          <w:tcPr>
            <w:tcW w:w="1832" w:type="dxa"/>
            <w:tcBorders>
              <w:top w:val="nil"/>
              <w:left w:val="nil"/>
              <w:bottom w:val="nil"/>
              <w:right w:val="nil"/>
            </w:tcBorders>
            <w:vAlign w:val="bottom"/>
          </w:tcPr>
          <w:p w14:paraId="254E0DA2" w14:textId="31B5EF03" w:rsidR="00D527BA" w:rsidRPr="00824EB5" w:rsidRDefault="005F3C97">
            <w:pPr>
              <w:pStyle w:val="Tablemiddleline"/>
              <w:ind w:right="6"/>
              <w:jc w:val="right"/>
            </w:pPr>
            <w:r>
              <w:t>12 000</w:t>
            </w:r>
          </w:p>
        </w:tc>
      </w:tr>
      <w:tr w:rsidR="005673BE" w:rsidRPr="00824EB5" w14:paraId="61B0A5FE" w14:textId="77777777" w:rsidTr="00A77C9C">
        <w:trPr>
          <w:trHeight w:val="301"/>
        </w:trPr>
        <w:tc>
          <w:tcPr>
            <w:tcW w:w="3686" w:type="dxa"/>
            <w:tcBorders>
              <w:top w:val="nil"/>
              <w:left w:val="nil"/>
              <w:bottom w:val="single" w:sz="4" w:space="0" w:color="auto"/>
              <w:right w:val="nil"/>
            </w:tcBorders>
            <w:vAlign w:val="bottom"/>
          </w:tcPr>
          <w:p w14:paraId="150EE674" w14:textId="77777777" w:rsidR="005673BE" w:rsidRPr="00824EB5" w:rsidRDefault="005673BE">
            <w:pPr>
              <w:pStyle w:val="Tablemiddleline"/>
              <w:rPr>
                <w:color w:val="000000"/>
              </w:rPr>
            </w:pPr>
            <w:r w:rsidRPr="00824EB5">
              <w:rPr>
                <w:color w:val="000000"/>
              </w:rPr>
              <w:t xml:space="preserve">Ostatné záväzky </w:t>
            </w:r>
          </w:p>
        </w:tc>
        <w:tc>
          <w:tcPr>
            <w:tcW w:w="160" w:type="dxa"/>
            <w:tcBorders>
              <w:top w:val="nil"/>
              <w:left w:val="nil"/>
              <w:bottom w:val="nil"/>
              <w:right w:val="nil"/>
            </w:tcBorders>
          </w:tcPr>
          <w:p w14:paraId="77ABA962" w14:textId="77777777" w:rsidR="005673BE" w:rsidRPr="00824EB5" w:rsidRDefault="005673BE">
            <w:pPr>
              <w:pStyle w:val="Tablemiddleline"/>
              <w:ind w:right="6"/>
              <w:jc w:val="right"/>
            </w:pPr>
          </w:p>
        </w:tc>
        <w:tc>
          <w:tcPr>
            <w:tcW w:w="1588" w:type="dxa"/>
            <w:tcBorders>
              <w:top w:val="nil"/>
              <w:left w:val="nil"/>
              <w:bottom w:val="single" w:sz="4" w:space="0" w:color="auto"/>
              <w:right w:val="nil"/>
            </w:tcBorders>
            <w:vAlign w:val="bottom"/>
          </w:tcPr>
          <w:p w14:paraId="0F8E0C1E" w14:textId="17DE5CC0" w:rsidR="005673BE" w:rsidRPr="00824EB5" w:rsidRDefault="005F3C97">
            <w:pPr>
              <w:pStyle w:val="Tablemiddleline"/>
              <w:ind w:right="6"/>
              <w:jc w:val="right"/>
            </w:pPr>
            <w:r>
              <w:t>81 486</w:t>
            </w:r>
          </w:p>
        </w:tc>
        <w:tc>
          <w:tcPr>
            <w:tcW w:w="160" w:type="dxa"/>
            <w:tcBorders>
              <w:top w:val="nil"/>
              <w:left w:val="nil"/>
              <w:bottom w:val="single" w:sz="4" w:space="0" w:color="auto"/>
              <w:right w:val="nil"/>
            </w:tcBorders>
          </w:tcPr>
          <w:p w14:paraId="57738395" w14:textId="77777777" w:rsidR="005673BE" w:rsidRPr="00824EB5" w:rsidRDefault="005673BE">
            <w:pPr>
              <w:pStyle w:val="Tablemiddleline"/>
              <w:ind w:right="6"/>
              <w:jc w:val="right"/>
            </w:pPr>
          </w:p>
        </w:tc>
        <w:tc>
          <w:tcPr>
            <w:tcW w:w="1832" w:type="dxa"/>
            <w:tcBorders>
              <w:top w:val="nil"/>
              <w:left w:val="nil"/>
              <w:bottom w:val="single" w:sz="4" w:space="0" w:color="auto"/>
              <w:right w:val="nil"/>
            </w:tcBorders>
            <w:vAlign w:val="bottom"/>
          </w:tcPr>
          <w:p w14:paraId="058BDD2C" w14:textId="30F441D3" w:rsidR="005673BE" w:rsidRPr="00824EB5" w:rsidRDefault="005F3C97" w:rsidP="00070B3A">
            <w:pPr>
              <w:pStyle w:val="Tablemiddleline"/>
              <w:ind w:right="6"/>
              <w:jc w:val="right"/>
            </w:pPr>
            <w:r>
              <w:t>98 486</w:t>
            </w:r>
          </w:p>
        </w:tc>
      </w:tr>
      <w:tr w:rsidR="005673BE" w:rsidRPr="00824EB5" w14:paraId="58F70BE9" w14:textId="77777777">
        <w:tc>
          <w:tcPr>
            <w:tcW w:w="3686" w:type="dxa"/>
            <w:tcBorders>
              <w:top w:val="single" w:sz="4" w:space="0" w:color="auto"/>
              <w:left w:val="nil"/>
              <w:bottom w:val="nil"/>
              <w:right w:val="nil"/>
            </w:tcBorders>
            <w:vAlign w:val="bottom"/>
          </w:tcPr>
          <w:p w14:paraId="50DCE647" w14:textId="77777777" w:rsidR="005673BE" w:rsidRPr="00824EB5" w:rsidRDefault="005673BE">
            <w:pPr>
              <w:pStyle w:val="Tablemiddleline"/>
              <w:rPr>
                <w:b/>
                <w:color w:val="000000"/>
              </w:rPr>
            </w:pPr>
            <w:r w:rsidRPr="00824EB5">
              <w:rPr>
                <w:b/>
                <w:color w:val="000000"/>
              </w:rPr>
              <w:t xml:space="preserve">Záväzky spolu </w:t>
            </w:r>
          </w:p>
        </w:tc>
        <w:tc>
          <w:tcPr>
            <w:tcW w:w="160" w:type="dxa"/>
            <w:tcBorders>
              <w:top w:val="nil"/>
              <w:left w:val="nil"/>
              <w:bottom w:val="nil"/>
              <w:right w:val="nil"/>
            </w:tcBorders>
          </w:tcPr>
          <w:p w14:paraId="457B05F0" w14:textId="77777777" w:rsidR="005673BE" w:rsidRPr="00824EB5" w:rsidRDefault="005673BE">
            <w:pPr>
              <w:pStyle w:val="Tablemiddleline"/>
              <w:ind w:right="6"/>
              <w:jc w:val="right"/>
              <w:rPr>
                <w:b/>
              </w:rPr>
            </w:pPr>
          </w:p>
        </w:tc>
        <w:tc>
          <w:tcPr>
            <w:tcW w:w="1588" w:type="dxa"/>
            <w:tcBorders>
              <w:top w:val="single" w:sz="4" w:space="0" w:color="auto"/>
              <w:left w:val="nil"/>
              <w:bottom w:val="double" w:sz="4" w:space="0" w:color="auto"/>
              <w:right w:val="nil"/>
            </w:tcBorders>
            <w:vAlign w:val="bottom"/>
          </w:tcPr>
          <w:p w14:paraId="1B9FA15B" w14:textId="0AD85BDE" w:rsidR="005673BE" w:rsidRPr="00824EB5" w:rsidRDefault="005F3C97">
            <w:pPr>
              <w:pStyle w:val="Tablemiddleline"/>
              <w:ind w:right="6"/>
              <w:jc w:val="right"/>
              <w:rPr>
                <w:b/>
              </w:rPr>
            </w:pPr>
            <w:r>
              <w:rPr>
                <w:b/>
              </w:rPr>
              <w:t>86 486</w:t>
            </w:r>
          </w:p>
        </w:tc>
        <w:tc>
          <w:tcPr>
            <w:tcW w:w="160" w:type="dxa"/>
            <w:tcBorders>
              <w:top w:val="single" w:sz="4" w:space="0" w:color="auto"/>
              <w:left w:val="nil"/>
              <w:bottom w:val="double" w:sz="4" w:space="0" w:color="auto"/>
              <w:right w:val="nil"/>
            </w:tcBorders>
          </w:tcPr>
          <w:p w14:paraId="55FDD961" w14:textId="77777777" w:rsidR="005673BE" w:rsidRPr="00824EB5" w:rsidRDefault="005673BE">
            <w:pPr>
              <w:pStyle w:val="Tablemiddleline"/>
              <w:ind w:right="6"/>
              <w:jc w:val="right"/>
              <w:rPr>
                <w:b/>
              </w:rPr>
            </w:pPr>
          </w:p>
        </w:tc>
        <w:tc>
          <w:tcPr>
            <w:tcW w:w="1832" w:type="dxa"/>
            <w:tcBorders>
              <w:top w:val="single" w:sz="4" w:space="0" w:color="auto"/>
              <w:left w:val="nil"/>
              <w:bottom w:val="double" w:sz="4" w:space="0" w:color="auto"/>
              <w:right w:val="nil"/>
            </w:tcBorders>
            <w:vAlign w:val="bottom"/>
          </w:tcPr>
          <w:p w14:paraId="0689365C" w14:textId="05CAA88A" w:rsidR="005673BE" w:rsidRPr="00824EB5" w:rsidRDefault="005F3C97" w:rsidP="00070B3A">
            <w:pPr>
              <w:pStyle w:val="Tablemiddleline"/>
              <w:ind w:right="6"/>
              <w:jc w:val="right"/>
              <w:rPr>
                <w:b/>
              </w:rPr>
            </w:pPr>
            <w:r>
              <w:rPr>
                <w:b/>
              </w:rPr>
              <w:t>110 486</w:t>
            </w:r>
          </w:p>
        </w:tc>
      </w:tr>
    </w:tbl>
    <w:p w14:paraId="1890D518" w14:textId="77777777" w:rsidR="00D527BA" w:rsidRPr="00824EB5" w:rsidRDefault="00D527BA">
      <w:pPr>
        <w:rPr>
          <w:snapToGrid w:val="0"/>
          <w:color w:val="000000"/>
          <w:lang w:eastAsia="sk-SK"/>
        </w:rPr>
      </w:pPr>
    </w:p>
    <w:p w14:paraId="074BBF55" w14:textId="6783E23A" w:rsidR="005673BE" w:rsidRPr="00824EB5" w:rsidRDefault="005673BE">
      <w:pPr>
        <w:rPr>
          <w:rFonts w:cs="Arial"/>
          <w:szCs w:val="17"/>
          <w:lang w:eastAsia="sk-SK"/>
        </w:rPr>
      </w:pPr>
      <w:r w:rsidRPr="00824EB5">
        <w:rPr>
          <w:rFonts w:cs="Arial"/>
          <w:b/>
          <w:szCs w:val="17"/>
          <w:lang w:eastAsia="sk-SK"/>
        </w:rPr>
        <w:t>Transakcie so</w:t>
      </w:r>
      <w:r w:rsidR="00D527BA" w:rsidRPr="00824EB5">
        <w:rPr>
          <w:rFonts w:cs="Arial"/>
          <w:b/>
          <w:szCs w:val="17"/>
          <w:lang w:eastAsia="sk-SK"/>
        </w:rPr>
        <w:t xml:space="preserve"> spol. SFGF, s.r.o.</w:t>
      </w:r>
      <w:r w:rsidR="00D527BA" w:rsidRPr="00824EB5">
        <w:rPr>
          <w:rFonts w:cs="Arial"/>
          <w:szCs w:val="17"/>
          <w:lang w:eastAsia="sk-SK"/>
        </w:rPr>
        <w:t>, ktorej majiteľom je p. Roman Jajcay</w:t>
      </w:r>
      <w:r w:rsidR="00557DEF" w:rsidRPr="00824EB5">
        <w:rPr>
          <w:rFonts w:cs="Arial"/>
          <w:szCs w:val="17"/>
          <w:lang w:eastAsia="sk-SK"/>
        </w:rPr>
        <w:t xml:space="preserve"> – konateľ spoločnosti GRIF, boli v roku 20</w:t>
      </w:r>
      <w:r w:rsidRPr="00824EB5">
        <w:rPr>
          <w:rFonts w:cs="Arial"/>
          <w:szCs w:val="17"/>
          <w:lang w:eastAsia="sk-SK"/>
        </w:rPr>
        <w:t>2</w:t>
      </w:r>
      <w:r w:rsidR="005F3C97">
        <w:rPr>
          <w:rFonts w:cs="Arial"/>
          <w:szCs w:val="17"/>
          <w:lang w:eastAsia="sk-SK"/>
        </w:rPr>
        <w:t>5</w:t>
      </w:r>
      <w:r w:rsidR="00557DEF" w:rsidRPr="00824EB5">
        <w:rPr>
          <w:rFonts w:cs="Arial"/>
          <w:szCs w:val="17"/>
          <w:lang w:eastAsia="sk-SK"/>
        </w:rPr>
        <w:t xml:space="preserve"> účtované do</w:t>
      </w:r>
      <w:r w:rsidRPr="00824EB5">
        <w:rPr>
          <w:rFonts w:cs="Arial"/>
          <w:szCs w:val="17"/>
          <w:lang w:eastAsia="sk-SK"/>
        </w:rPr>
        <w:t>:</w:t>
      </w:r>
    </w:p>
    <w:p w14:paraId="7FF7C989" w14:textId="77777777" w:rsidR="00BB2601" w:rsidRPr="00824EB5" w:rsidRDefault="00BB2601">
      <w:pPr>
        <w:rPr>
          <w:rFonts w:cs="Arial"/>
          <w:szCs w:val="17"/>
          <w:lang w:eastAsia="sk-SK"/>
        </w:rPr>
      </w:pPr>
    </w:p>
    <w:p w14:paraId="5FFB8CAC" w14:textId="183C8FE3" w:rsidR="00D527BA" w:rsidRPr="00824EB5" w:rsidRDefault="00557DEF" w:rsidP="005673BE">
      <w:pPr>
        <w:pStyle w:val="Odsekzoznamu"/>
        <w:numPr>
          <w:ilvl w:val="2"/>
          <w:numId w:val="15"/>
        </w:numPr>
        <w:rPr>
          <w:rFonts w:cs="Arial"/>
          <w:szCs w:val="17"/>
          <w:lang w:eastAsia="sk-SK"/>
        </w:rPr>
      </w:pPr>
      <w:r w:rsidRPr="00824EB5">
        <w:rPr>
          <w:rFonts w:cs="Arial"/>
          <w:szCs w:val="17"/>
          <w:lang w:eastAsia="sk-SK"/>
        </w:rPr>
        <w:t xml:space="preserve">nákladov v celkovej hodnote </w:t>
      </w:r>
      <w:r w:rsidR="005F3C97">
        <w:rPr>
          <w:rFonts w:cs="Arial"/>
          <w:b/>
          <w:szCs w:val="17"/>
          <w:lang w:eastAsia="sk-SK"/>
        </w:rPr>
        <w:t>5.000</w:t>
      </w:r>
      <w:r w:rsidR="00BF631E" w:rsidRPr="00824EB5">
        <w:rPr>
          <w:rFonts w:cs="Arial"/>
          <w:b/>
          <w:szCs w:val="17"/>
          <w:lang w:eastAsia="sk-SK"/>
        </w:rPr>
        <w:t>,-</w:t>
      </w:r>
      <w:r w:rsidRPr="00824EB5">
        <w:rPr>
          <w:rFonts w:cs="Arial"/>
          <w:b/>
          <w:szCs w:val="17"/>
          <w:lang w:eastAsia="sk-SK"/>
        </w:rPr>
        <w:t xml:space="preserve"> €</w:t>
      </w:r>
    </w:p>
    <w:p w14:paraId="50507EB8" w14:textId="59251BA2" w:rsidR="005673BE" w:rsidRPr="00824EB5" w:rsidRDefault="005673BE" w:rsidP="005673BE">
      <w:pPr>
        <w:pStyle w:val="Odsekzoznamu"/>
        <w:numPr>
          <w:ilvl w:val="2"/>
          <w:numId w:val="15"/>
        </w:numPr>
        <w:rPr>
          <w:rFonts w:cs="Arial"/>
          <w:szCs w:val="17"/>
          <w:lang w:eastAsia="sk-SK"/>
        </w:rPr>
      </w:pPr>
      <w:r w:rsidRPr="00824EB5">
        <w:rPr>
          <w:rFonts w:cs="Arial"/>
          <w:szCs w:val="17"/>
          <w:lang w:eastAsia="sk-SK"/>
        </w:rPr>
        <w:t>výnosov v celkovej hodnote</w:t>
      </w:r>
      <w:r w:rsidR="000837CB">
        <w:rPr>
          <w:rFonts w:cs="Arial"/>
          <w:szCs w:val="17"/>
          <w:lang w:eastAsia="sk-SK"/>
        </w:rPr>
        <w:t xml:space="preserve"> </w:t>
      </w:r>
      <w:r w:rsidR="005F3C97">
        <w:rPr>
          <w:rFonts w:cs="Arial"/>
          <w:b/>
          <w:szCs w:val="17"/>
          <w:lang w:eastAsia="sk-SK"/>
        </w:rPr>
        <w:t>1.726</w:t>
      </w:r>
      <w:r w:rsidRPr="00824EB5">
        <w:rPr>
          <w:rFonts w:cs="Arial"/>
          <w:b/>
          <w:szCs w:val="17"/>
          <w:lang w:eastAsia="sk-SK"/>
        </w:rPr>
        <w:t>,- €</w:t>
      </w:r>
    </w:p>
    <w:p w14:paraId="3B1A49B0" w14:textId="77777777" w:rsidR="00557DEF" w:rsidRPr="00824EB5" w:rsidRDefault="00557DEF">
      <w:pPr>
        <w:rPr>
          <w:rFonts w:cs="Arial"/>
          <w:szCs w:val="17"/>
          <w:lang w:eastAsia="sk-SK"/>
        </w:rPr>
      </w:pPr>
    </w:p>
    <w:p w14:paraId="7A89AD8A" w14:textId="77777777" w:rsidR="00D527BA" w:rsidRPr="00824EB5" w:rsidRDefault="00D527BA">
      <w:pPr>
        <w:pStyle w:val="Nadpis1"/>
      </w:pPr>
      <w:r w:rsidRPr="00824EB5">
        <w:t>SKUTOČNOSTI, KTORÉ NASTALI PO DNI, KU KTORÉMU SA ZOSTAVUJE ÚČTOVNÁ ZÁVIERKA, A DO DŇA ZOSTAVENIA ÚČTOVNEJ ZÁVIERKY</w:t>
      </w:r>
    </w:p>
    <w:p w14:paraId="0ED387B7" w14:textId="77777777" w:rsidR="00D527BA" w:rsidRPr="00824EB5" w:rsidRDefault="00D527BA">
      <w:pPr>
        <w:rPr>
          <w:u w:val="single"/>
        </w:rPr>
      </w:pPr>
    </w:p>
    <w:p w14:paraId="640A1F44" w14:textId="77777777" w:rsidR="00D527BA" w:rsidRPr="00824EB5" w:rsidRDefault="00D527BA"/>
    <w:p w14:paraId="735E5ED9" w14:textId="77777777" w:rsidR="006E47ED" w:rsidRPr="00824EB5" w:rsidRDefault="006E47ED" w:rsidP="001B2239">
      <w:pPr>
        <w:rPr>
          <w:rFonts w:ascii="Calibri" w:hAnsi="Calibri" w:cs="Calibri"/>
          <w:sz w:val="22"/>
          <w:szCs w:val="22"/>
          <w:lang w:eastAsia="sk-SK"/>
        </w:rPr>
      </w:pPr>
      <w:r w:rsidRPr="00824EB5">
        <w:rPr>
          <w:rFonts w:ascii="Arial" w:hAnsi="Arial" w:cs="Arial"/>
          <w:sz w:val="20"/>
          <w:lang w:eastAsia="sk-SK"/>
        </w:rPr>
        <w:t>Po konci roka 2021 došlo k eskalácii politického napätia v regióne, ktoré vyústilo do vojnového konfliktu medzi Ruskou federáciou a Ukrajinou a výrazne zasiahlo celosvetové dianie, negatívne ovplyvnilo ceny komodít a finančné trhy a prispelo k zvýšeniu volatility podnikateľského prostredia. Situácia zostáva naďalej veľmi nestabilná a možno očakávať vplyv uvalených sankcií, obmedzenie aktivít spoločností pôsobiacich v danom regióne, ako aj dôsledky na celkové ekonomické prostredie, predovšetkým obmedzenie dodávateľských a odberateľských reťazcov. Rozsah dôsledkov týchto udalostí na Spoločnosť však v danom momente nie je možné úplne predvídať.</w:t>
      </w:r>
    </w:p>
    <w:p w14:paraId="0669A14C" w14:textId="77777777" w:rsidR="00831694" w:rsidRDefault="00831694">
      <w:pPr>
        <w:rPr>
          <w:snapToGrid w:val="0"/>
          <w:lang w:eastAsia="sk-SK"/>
        </w:rPr>
      </w:pPr>
    </w:p>
    <w:p w14:paraId="1D5D9AD5" w14:textId="77777777" w:rsidR="008566AC" w:rsidRDefault="008566AC">
      <w:pPr>
        <w:rPr>
          <w:snapToGrid w:val="0"/>
          <w:lang w:eastAsia="sk-SK"/>
        </w:rPr>
      </w:pPr>
    </w:p>
    <w:p w14:paraId="2B099607" w14:textId="77777777" w:rsidR="008566AC" w:rsidRDefault="008566AC">
      <w:pPr>
        <w:rPr>
          <w:snapToGrid w:val="0"/>
          <w:lang w:eastAsia="sk-SK"/>
        </w:rPr>
      </w:pPr>
    </w:p>
    <w:p w14:paraId="29CD4A4F" w14:textId="77777777" w:rsidR="008566AC" w:rsidRDefault="008566AC">
      <w:pPr>
        <w:rPr>
          <w:snapToGrid w:val="0"/>
          <w:lang w:eastAsia="sk-SK"/>
        </w:rPr>
      </w:pPr>
    </w:p>
    <w:p w14:paraId="43A88247" w14:textId="77777777" w:rsidR="008566AC" w:rsidRDefault="008566AC">
      <w:pPr>
        <w:rPr>
          <w:snapToGrid w:val="0"/>
          <w:lang w:eastAsia="sk-SK"/>
        </w:rPr>
      </w:pPr>
    </w:p>
    <w:p w14:paraId="329AC5DF" w14:textId="77777777" w:rsidR="008566AC" w:rsidRDefault="008566AC">
      <w:pPr>
        <w:rPr>
          <w:snapToGrid w:val="0"/>
          <w:lang w:eastAsia="sk-SK"/>
        </w:rPr>
      </w:pPr>
    </w:p>
    <w:p w14:paraId="76A5BAF3" w14:textId="77777777" w:rsidR="008566AC" w:rsidRDefault="008566AC">
      <w:pPr>
        <w:rPr>
          <w:snapToGrid w:val="0"/>
          <w:lang w:eastAsia="sk-SK"/>
        </w:rPr>
      </w:pPr>
    </w:p>
    <w:p w14:paraId="4F01EC4B" w14:textId="77777777" w:rsidR="008566AC" w:rsidRDefault="008566AC">
      <w:pPr>
        <w:rPr>
          <w:snapToGrid w:val="0"/>
          <w:lang w:eastAsia="sk-SK"/>
        </w:rPr>
      </w:pPr>
    </w:p>
    <w:p w14:paraId="17D2E85E" w14:textId="77777777" w:rsidR="008566AC" w:rsidRDefault="008566AC">
      <w:pPr>
        <w:rPr>
          <w:snapToGrid w:val="0"/>
          <w:lang w:eastAsia="sk-SK"/>
        </w:rPr>
      </w:pPr>
    </w:p>
    <w:p w14:paraId="11291FF0" w14:textId="77777777" w:rsidR="008566AC" w:rsidRDefault="008566AC">
      <w:pPr>
        <w:rPr>
          <w:snapToGrid w:val="0"/>
          <w:lang w:eastAsia="sk-SK"/>
        </w:rPr>
      </w:pPr>
    </w:p>
    <w:p w14:paraId="71BB0018" w14:textId="77777777" w:rsidR="008566AC" w:rsidRDefault="008566AC">
      <w:pPr>
        <w:rPr>
          <w:snapToGrid w:val="0"/>
          <w:lang w:eastAsia="sk-SK"/>
        </w:rPr>
      </w:pPr>
    </w:p>
    <w:p w14:paraId="2DFF849E" w14:textId="77777777" w:rsidR="008566AC" w:rsidRDefault="008566AC">
      <w:pPr>
        <w:rPr>
          <w:snapToGrid w:val="0"/>
          <w:lang w:eastAsia="sk-SK"/>
        </w:rPr>
      </w:pPr>
    </w:p>
    <w:p w14:paraId="3E8F6A74" w14:textId="77777777" w:rsidR="008566AC" w:rsidRDefault="008566AC">
      <w:pPr>
        <w:rPr>
          <w:snapToGrid w:val="0"/>
          <w:lang w:eastAsia="sk-SK"/>
        </w:rPr>
      </w:pPr>
    </w:p>
    <w:p w14:paraId="1EF3C1CE" w14:textId="77777777" w:rsidR="008566AC" w:rsidRDefault="008566AC">
      <w:pPr>
        <w:rPr>
          <w:snapToGrid w:val="0"/>
          <w:lang w:eastAsia="sk-SK"/>
        </w:rPr>
      </w:pPr>
    </w:p>
    <w:p w14:paraId="085EB143" w14:textId="77777777" w:rsidR="008566AC" w:rsidRDefault="008566AC">
      <w:pPr>
        <w:rPr>
          <w:snapToGrid w:val="0"/>
          <w:lang w:eastAsia="sk-SK"/>
        </w:rPr>
      </w:pPr>
    </w:p>
    <w:p w14:paraId="33C31E5F" w14:textId="77777777" w:rsidR="008566AC" w:rsidRDefault="008566AC">
      <w:pPr>
        <w:rPr>
          <w:snapToGrid w:val="0"/>
          <w:lang w:eastAsia="sk-SK"/>
        </w:rPr>
      </w:pPr>
    </w:p>
    <w:p w14:paraId="5F7103D8" w14:textId="77777777" w:rsidR="008566AC" w:rsidRDefault="008566AC">
      <w:pPr>
        <w:rPr>
          <w:snapToGrid w:val="0"/>
          <w:lang w:eastAsia="sk-SK"/>
        </w:rPr>
      </w:pPr>
    </w:p>
    <w:p w14:paraId="0DAD4D70" w14:textId="77777777" w:rsidR="008566AC" w:rsidRDefault="008566AC">
      <w:pPr>
        <w:rPr>
          <w:snapToGrid w:val="0"/>
          <w:lang w:eastAsia="sk-SK"/>
        </w:rPr>
      </w:pPr>
    </w:p>
    <w:p w14:paraId="4C807E9B" w14:textId="77777777" w:rsidR="008566AC" w:rsidRDefault="008566AC">
      <w:pPr>
        <w:rPr>
          <w:snapToGrid w:val="0"/>
          <w:lang w:eastAsia="sk-SK"/>
        </w:rPr>
      </w:pPr>
    </w:p>
    <w:p w14:paraId="7885CDA2" w14:textId="77777777" w:rsidR="008566AC" w:rsidRDefault="008566AC">
      <w:pPr>
        <w:rPr>
          <w:snapToGrid w:val="0"/>
          <w:lang w:eastAsia="sk-SK"/>
        </w:rPr>
      </w:pPr>
    </w:p>
    <w:p w14:paraId="402EAB13" w14:textId="77777777" w:rsidR="008566AC" w:rsidRDefault="008566AC">
      <w:pPr>
        <w:rPr>
          <w:snapToGrid w:val="0"/>
          <w:lang w:eastAsia="sk-SK"/>
        </w:rPr>
      </w:pPr>
    </w:p>
    <w:p w14:paraId="5965CF0B" w14:textId="77777777" w:rsidR="008566AC" w:rsidRDefault="008566AC">
      <w:pPr>
        <w:rPr>
          <w:snapToGrid w:val="0"/>
          <w:lang w:eastAsia="sk-SK"/>
        </w:rPr>
      </w:pPr>
    </w:p>
    <w:p w14:paraId="31C4BC5A" w14:textId="77777777" w:rsidR="008566AC" w:rsidRDefault="008566AC">
      <w:pPr>
        <w:rPr>
          <w:snapToGrid w:val="0"/>
          <w:lang w:eastAsia="sk-SK"/>
        </w:rPr>
      </w:pPr>
    </w:p>
    <w:p w14:paraId="637A9CFD" w14:textId="77777777" w:rsidR="008566AC" w:rsidRDefault="008566AC">
      <w:pPr>
        <w:rPr>
          <w:snapToGrid w:val="0"/>
          <w:lang w:eastAsia="sk-SK"/>
        </w:rPr>
      </w:pPr>
    </w:p>
    <w:p w14:paraId="71E57D02" w14:textId="77777777" w:rsidR="008566AC" w:rsidRDefault="008566AC">
      <w:pPr>
        <w:rPr>
          <w:snapToGrid w:val="0"/>
          <w:lang w:eastAsia="sk-SK"/>
        </w:rPr>
      </w:pPr>
    </w:p>
    <w:p w14:paraId="0BF9B389" w14:textId="77777777" w:rsidR="008566AC" w:rsidRDefault="008566AC">
      <w:pPr>
        <w:rPr>
          <w:snapToGrid w:val="0"/>
          <w:lang w:eastAsia="sk-SK"/>
        </w:rPr>
      </w:pPr>
    </w:p>
    <w:p w14:paraId="0569415A" w14:textId="77777777" w:rsidR="008566AC" w:rsidRDefault="008566AC">
      <w:pPr>
        <w:rPr>
          <w:snapToGrid w:val="0"/>
          <w:lang w:eastAsia="sk-SK"/>
        </w:rPr>
      </w:pPr>
    </w:p>
    <w:p w14:paraId="31FCBE1D" w14:textId="77777777" w:rsidR="008566AC" w:rsidRDefault="008566AC">
      <w:pPr>
        <w:rPr>
          <w:snapToGrid w:val="0"/>
          <w:lang w:eastAsia="sk-SK"/>
        </w:rPr>
      </w:pPr>
    </w:p>
    <w:p w14:paraId="32807FCF" w14:textId="77777777" w:rsidR="008566AC" w:rsidRPr="00824EB5" w:rsidRDefault="008566AC">
      <w:pPr>
        <w:rPr>
          <w:snapToGrid w:val="0"/>
          <w:lang w:eastAsia="sk-SK"/>
        </w:rPr>
      </w:pPr>
    </w:p>
    <w:p w14:paraId="06B3F77A" w14:textId="77777777" w:rsidR="00D527BA" w:rsidRDefault="00D527BA">
      <w:pPr>
        <w:rPr>
          <w:snapToGrid w:val="0"/>
          <w:lang w:eastAsia="sk-SK"/>
        </w:rPr>
      </w:pPr>
    </w:p>
    <w:p w14:paraId="294CDC93" w14:textId="77777777" w:rsidR="000837CB" w:rsidRDefault="000837CB">
      <w:pPr>
        <w:rPr>
          <w:snapToGrid w:val="0"/>
          <w:lang w:eastAsia="sk-SK"/>
        </w:rPr>
      </w:pPr>
    </w:p>
    <w:p w14:paraId="4129BD8A" w14:textId="77777777" w:rsidR="00D527BA" w:rsidRPr="00824EB5" w:rsidRDefault="00D527BA">
      <w:pPr>
        <w:pStyle w:val="Nadpis1"/>
      </w:pPr>
      <w:r w:rsidRPr="00824EB5">
        <w:lastRenderedPageBreak/>
        <w:t>PREHĽAD ZMIEN VLASTNÉHO IMANIA</w:t>
      </w:r>
    </w:p>
    <w:p w14:paraId="79593624" w14:textId="77777777" w:rsidR="00D527BA" w:rsidRPr="00824EB5" w:rsidRDefault="00D527BA"/>
    <w:bookmarkStart w:id="24" w:name="_MON_1589736448"/>
    <w:bookmarkEnd w:id="24"/>
    <w:p w14:paraId="0ED34725" w14:textId="462B6DBF" w:rsidR="009D704E" w:rsidRPr="00824EB5" w:rsidRDefault="009D704E">
      <w:pPr>
        <w:rPr>
          <w:snapToGrid w:val="0"/>
          <w:color w:val="000000"/>
          <w:lang w:eastAsia="sk-SK"/>
        </w:rPr>
      </w:pPr>
      <w:r w:rsidRPr="00824EB5">
        <w:rPr>
          <w:snapToGrid w:val="0"/>
          <w:color w:val="000000"/>
          <w:lang w:eastAsia="sk-SK"/>
        </w:rPr>
        <w:object w:dxaOrig="9711" w:dyaOrig="7743" w14:anchorId="2E4F3D41">
          <v:shape id="_x0000_i1045" type="#_x0000_t75" style="width:453.75pt;height:390pt" o:ole="" o:bordertopcolor="this" o:borderleftcolor="this">
            <v:imagedata r:id="rId52" o:title=""/>
            <w10:bordertop type="single" width="4"/>
            <w10:borderleft type="single" width="4"/>
          </v:shape>
          <o:OLEObject Type="Embed" ProgID="Excel.Sheet.8" ShapeID="_x0000_i1045" DrawAspect="Content" ObjectID="_1844322915" r:id="rId53"/>
        </w:object>
      </w:r>
    </w:p>
    <w:p w14:paraId="6E7EE934" w14:textId="4277F3DD" w:rsidR="00D527BA" w:rsidRPr="00824EB5" w:rsidRDefault="00D527BA">
      <w:pPr>
        <w:rPr>
          <w:snapToGrid w:val="0"/>
          <w:color w:val="000000"/>
          <w:lang w:eastAsia="sk-SK"/>
        </w:rPr>
      </w:pPr>
    </w:p>
    <w:bookmarkStart w:id="25" w:name="_MON_1560261045"/>
    <w:bookmarkEnd w:id="25"/>
    <w:p w14:paraId="15C55FE9" w14:textId="3E5E8AE7" w:rsidR="00D527BA" w:rsidRPr="00824EB5" w:rsidRDefault="009D704E">
      <w:pPr>
        <w:rPr>
          <w:snapToGrid w:val="0"/>
          <w:color w:val="000000"/>
          <w:u w:val="single"/>
          <w:lang w:eastAsia="sk-SK"/>
        </w:rPr>
      </w:pPr>
      <w:r w:rsidRPr="00824EB5">
        <w:rPr>
          <w:snapToGrid w:val="0"/>
          <w:color w:val="000000"/>
          <w:lang w:eastAsia="sk-SK"/>
        </w:rPr>
        <w:object w:dxaOrig="9210" w:dyaOrig="7995" w14:anchorId="30EDC22D">
          <v:shape id="_x0000_i1046" type="#_x0000_t75" style="width:429.75pt;height:402.75pt" o:ole="" o:bordertopcolor="this" o:borderleftcolor="this">
            <v:imagedata r:id="rId54" o:title=""/>
            <w10:bordertop type="single" width="4"/>
            <w10:borderleft type="single" width="4"/>
          </v:shape>
          <o:OLEObject Type="Embed" ProgID="Excel.Sheet.8" ShapeID="_x0000_i1046" DrawAspect="Content" ObjectID="_1844322916" r:id="rId55"/>
        </w:object>
      </w:r>
    </w:p>
    <w:p w14:paraId="4FFD3666" w14:textId="77777777" w:rsidR="00D527BA" w:rsidRPr="00824EB5" w:rsidRDefault="00D527BA">
      <w:pPr>
        <w:rPr>
          <w:snapToGrid w:val="0"/>
          <w:color w:val="000000"/>
          <w:u w:val="single"/>
          <w:lang w:eastAsia="sk-SK"/>
        </w:rPr>
      </w:pPr>
    </w:p>
    <w:p w14:paraId="401CCF35" w14:textId="77777777" w:rsidR="00D527BA" w:rsidRPr="00824EB5" w:rsidRDefault="00D527BA">
      <w:pPr>
        <w:pStyle w:val="Nadpis1"/>
      </w:pPr>
      <w:r w:rsidRPr="00824EB5">
        <w:t>PREHĽAD PEŇAŽNÝCH TOKOV</w:t>
      </w:r>
    </w:p>
    <w:p w14:paraId="2C45EA2A" w14:textId="77777777" w:rsidR="00D527BA" w:rsidRPr="00824EB5" w:rsidRDefault="00D527BA">
      <w:pPr>
        <w:rPr>
          <w:snapToGrid w:val="0"/>
          <w:color w:val="000000"/>
          <w:u w:val="single"/>
          <w:lang w:eastAsia="sk-SK"/>
        </w:rPr>
      </w:pPr>
    </w:p>
    <w:p w14:paraId="113512CB" w14:textId="77777777" w:rsidR="00D527BA" w:rsidRPr="00824EB5" w:rsidRDefault="00D527BA">
      <w:pPr>
        <w:rPr>
          <w:snapToGrid w:val="0"/>
          <w:lang w:eastAsia="sk-SK"/>
        </w:rPr>
      </w:pPr>
      <w:r w:rsidRPr="00824EB5">
        <w:rPr>
          <w:snapToGrid w:val="0"/>
          <w:lang w:eastAsia="sk-SK"/>
        </w:rPr>
        <w:t>Peňažné prostriedky sú peňažné hotovosti, ekvivalenty peňažných hotovostí, peňažné prostriedky na bežných účtoch v bankách, kontokorentný účet a časť zostatku účtu „Peniaze na ceste“.</w:t>
      </w:r>
    </w:p>
    <w:p w14:paraId="3C1EBECD" w14:textId="77777777" w:rsidR="00D527BA" w:rsidRPr="00824EB5" w:rsidRDefault="00D527BA">
      <w:r w:rsidRPr="00824EB5">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028A9C23" w14:textId="77777777" w:rsidR="00D527BA" w:rsidRPr="00824EB5" w:rsidRDefault="00D527BA">
      <w:pPr>
        <w:rPr>
          <w:snapToGrid w:val="0"/>
          <w:lang w:eastAsia="sk-SK"/>
        </w:rPr>
      </w:pPr>
    </w:p>
    <w:p w14:paraId="1A94A024" w14:textId="77777777" w:rsidR="00D527BA" w:rsidRPr="00824EB5" w:rsidRDefault="00D527BA">
      <w:pPr>
        <w:rPr>
          <w:snapToGrid w:val="0"/>
        </w:rPr>
      </w:pPr>
      <w:r w:rsidRPr="00824EB5">
        <w:rPr>
          <w:snapToGrid w:val="0"/>
        </w:rPr>
        <w:t>Štruktúra peňažných prostriedkov a peňažných ekvivalentov:</w:t>
      </w:r>
    </w:p>
    <w:p w14:paraId="52D04C1D" w14:textId="77777777" w:rsidR="00D527BA" w:rsidRPr="00824EB5" w:rsidRDefault="00D527BA">
      <w:pPr>
        <w:rPr>
          <w:snapToGrid w:val="0"/>
        </w:rPr>
      </w:pPr>
    </w:p>
    <w:tbl>
      <w:tblPr>
        <w:tblW w:w="9284"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4465"/>
        <w:gridCol w:w="992"/>
        <w:gridCol w:w="1843"/>
        <w:gridCol w:w="1984"/>
      </w:tblGrid>
      <w:tr w:rsidR="00D527BA" w:rsidRPr="00824EB5" w14:paraId="33511555" w14:textId="77777777">
        <w:trPr>
          <w:trHeight w:val="305"/>
        </w:trPr>
        <w:tc>
          <w:tcPr>
            <w:tcW w:w="4465" w:type="dxa"/>
            <w:tcBorders>
              <w:top w:val="single" w:sz="12" w:space="0" w:color="auto"/>
              <w:bottom w:val="nil"/>
              <w:right w:val="single" w:sz="12" w:space="0" w:color="auto"/>
            </w:tcBorders>
            <w:vAlign w:val="center"/>
          </w:tcPr>
          <w:p w14:paraId="1C04C682" w14:textId="77777777" w:rsidR="00D527BA" w:rsidRPr="00824EB5" w:rsidRDefault="00D527BA">
            <w:pPr>
              <w:jc w:val="center"/>
              <w:rPr>
                <w:b/>
                <w:sz w:val="15"/>
                <w:szCs w:val="15"/>
              </w:rPr>
            </w:pPr>
            <w:r w:rsidRPr="00824EB5">
              <w:rPr>
                <w:b/>
                <w:sz w:val="15"/>
                <w:szCs w:val="15"/>
              </w:rPr>
              <w:t>Položka</w:t>
            </w:r>
          </w:p>
        </w:tc>
        <w:tc>
          <w:tcPr>
            <w:tcW w:w="992" w:type="dxa"/>
            <w:tcBorders>
              <w:top w:val="single" w:sz="12" w:space="0" w:color="auto"/>
              <w:left w:val="single" w:sz="12" w:space="0" w:color="auto"/>
              <w:bottom w:val="nil"/>
            </w:tcBorders>
            <w:vAlign w:val="center"/>
          </w:tcPr>
          <w:p w14:paraId="7E40381F" w14:textId="77777777" w:rsidR="00D527BA" w:rsidRPr="00824EB5" w:rsidRDefault="00D527BA">
            <w:pPr>
              <w:jc w:val="center"/>
              <w:rPr>
                <w:b/>
                <w:sz w:val="15"/>
                <w:szCs w:val="15"/>
              </w:rPr>
            </w:pPr>
            <w:r w:rsidRPr="00824EB5">
              <w:rPr>
                <w:b/>
                <w:sz w:val="15"/>
                <w:szCs w:val="15"/>
              </w:rPr>
              <w:t>Účet</w:t>
            </w:r>
          </w:p>
        </w:tc>
        <w:tc>
          <w:tcPr>
            <w:tcW w:w="1843" w:type="dxa"/>
            <w:tcBorders>
              <w:top w:val="single" w:sz="12" w:space="0" w:color="auto"/>
              <w:bottom w:val="nil"/>
            </w:tcBorders>
            <w:vAlign w:val="center"/>
          </w:tcPr>
          <w:p w14:paraId="00B607BC" w14:textId="77777777" w:rsidR="00D527BA" w:rsidRPr="00824EB5" w:rsidRDefault="00D527BA">
            <w:pPr>
              <w:jc w:val="center"/>
              <w:rPr>
                <w:b/>
                <w:sz w:val="15"/>
              </w:rPr>
            </w:pPr>
            <w:r w:rsidRPr="00824EB5">
              <w:rPr>
                <w:b/>
                <w:sz w:val="15"/>
                <w:szCs w:val="15"/>
              </w:rPr>
              <w:t>Bežné účtovné obdobie</w:t>
            </w:r>
          </w:p>
        </w:tc>
        <w:tc>
          <w:tcPr>
            <w:tcW w:w="1984" w:type="dxa"/>
            <w:tcBorders>
              <w:top w:val="single" w:sz="12" w:space="0" w:color="auto"/>
              <w:bottom w:val="nil"/>
            </w:tcBorders>
            <w:vAlign w:val="center"/>
          </w:tcPr>
          <w:p w14:paraId="62535E2F" w14:textId="77777777" w:rsidR="00D527BA" w:rsidRPr="00824EB5" w:rsidRDefault="00D527BA">
            <w:pPr>
              <w:jc w:val="center"/>
              <w:rPr>
                <w:b/>
                <w:sz w:val="15"/>
              </w:rPr>
            </w:pPr>
            <w:r w:rsidRPr="00824EB5">
              <w:rPr>
                <w:b/>
                <w:sz w:val="15"/>
                <w:szCs w:val="15"/>
              </w:rPr>
              <w:t>Bezprostredne predchádzajúce účtovné obdobie</w:t>
            </w:r>
          </w:p>
        </w:tc>
      </w:tr>
      <w:tr w:rsidR="00D527BA" w:rsidRPr="00824EB5" w14:paraId="7E19F316" w14:textId="77777777">
        <w:trPr>
          <w:trHeight w:val="305"/>
        </w:trPr>
        <w:tc>
          <w:tcPr>
            <w:tcW w:w="4465" w:type="dxa"/>
            <w:tcBorders>
              <w:top w:val="nil"/>
              <w:bottom w:val="single" w:sz="12" w:space="0" w:color="auto"/>
              <w:right w:val="single" w:sz="12" w:space="0" w:color="auto"/>
            </w:tcBorders>
            <w:vAlign w:val="center"/>
          </w:tcPr>
          <w:p w14:paraId="48AC1E2B" w14:textId="77777777" w:rsidR="00D527BA" w:rsidRPr="00824EB5" w:rsidRDefault="00D527BA">
            <w:pPr>
              <w:jc w:val="center"/>
              <w:rPr>
                <w:b/>
                <w:sz w:val="15"/>
                <w:szCs w:val="15"/>
              </w:rPr>
            </w:pPr>
            <w:r w:rsidRPr="00824EB5">
              <w:rPr>
                <w:b/>
                <w:sz w:val="15"/>
                <w:szCs w:val="15"/>
              </w:rPr>
              <w:t>a</w:t>
            </w:r>
          </w:p>
        </w:tc>
        <w:tc>
          <w:tcPr>
            <w:tcW w:w="992" w:type="dxa"/>
            <w:tcBorders>
              <w:top w:val="nil"/>
              <w:left w:val="single" w:sz="12" w:space="0" w:color="auto"/>
              <w:bottom w:val="single" w:sz="12" w:space="0" w:color="auto"/>
            </w:tcBorders>
            <w:vAlign w:val="center"/>
          </w:tcPr>
          <w:p w14:paraId="0E0E2B9E" w14:textId="77777777" w:rsidR="00D527BA" w:rsidRPr="00824EB5" w:rsidRDefault="00D527BA">
            <w:pPr>
              <w:jc w:val="center"/>
              <w:rPr>
                <w:b/>
                <w:sz w:val="15"/>
                <w:szCs w:val="15"/>
              </w:rPr>
            </w:pPr>
            <w:r w:rsidRPr="00824EB5">
              <w:rPr>
                <w:b/>
                <w:sz w:val="15"/>
                <w:szCs w:val="15"/>
              </w:rPr>
              <w:t>b</w:t>
            </w:r>
          </w:p>
        </w:tc>
        <w:tc>
          <w:tcPr>
            <w:tcW w:w="1843" w:type="dxa"/>
            <w:tcBorders>
              <w:top w:val="nil"/>
              <w:bottom w:val="single" w:sz="12" w:space="0" w:color="auto"/>
            </w:tcBorders>
            <w:vAlign w:val="center"/>
          </w:tcPr>
          <w:p w14:paraId="50AC17A0" w14:textId="77777777" w:rsidR="00D527BA" w:rsidRPr="00824EB5" w:rsidRDefault="00D527BA">
            <w:pPr>
              <w:jc w:val="center"/>
              <w:rPr>
                <w:b/>
                <w:sz w:val="15"/>
                <w:szCs w:val="15"/>
                <w:lang w:val="en-GB"/>
              </w:rPr>
            </w:pPr>
            <w:r w:rsidRPr="00824EB5">
              <w:rPr>
                <w:b/>
                <w:sz w:val="15"/>
                <w:szCs w:val="15"/>
                <w:lang w:val="en-GB"/>
              </w:rPr>
              <w:t>c</w:t>
            </w:r>
          </w:p>
        </w:tc>
        <w:tc>
          <w:tcPr>
            <w:tcW w:w="1984" w:type="dxa"/>
            <w:tcBorders>
              <w:top w:val="nil"/>
              <w:bottom w:val="single" w:sz="12" w:space="0" w:color="auto"/>
            </w:tcBorders>
            <w:vAlign w:val="center"/>
          </w:tcPr>
          <w:p w14:paraId="75133D0C" w14:textId="77777777" w:rsidR="00D527BA" w:rsidRPr="00824EB5" w:rsidRDefault="00D527BA">
            <w:pPr>
              <w:jc w:val="center"/>
              <w:rPr>
                <w:b/>
                <w:sz w:val="15"/>
                <w:szCs w:val="15"/>
                <w:lang w:val="en-GB"/>
              </w:rPr>
            </w:pPr>
            <w:r w:rsidRPr="00824EB5">
              <w:rPr>
                <w:b/>
                <w:sz w:val="15"/>
                <w:szCs w:val="15"/>
                <w:lang w:val="en-GB"/>
              </w:rPr>
              <w:t>d</w:t>
            </w:r>
          </w:p>
        </w:tc>
      </w:tr>
      <w:tr w:rsidR="00794181" w:rsidRPr="00824EB5" w14:paraId="5EF96A58" w14:textId="77777777">
        <w:trPr>
          <w:trHeight w:val="263"/>
        </w:trPr>
        <w:tc>
          <w:tcPr>
            <w:tcW w:w="4465" w:type="dxa"/>
            <w:tcBorders>
              <w:top w:val="single" w:sz="12" w:space="0" w:color="auto"/>
              <w:right w:val="single" w:sz="12" w:space="0" w:color="auto"/>
            </w:tcBorders>
            <w:vAlign w:val="center"/>
          </w:tcPr>
          <w:p w14:paraId="448F8B67" w14:textId="77777777" w:rsidR="00794181" w:rsidRPr="00824EB5" w:rsidRDefault="00794181">
            <w:pPr>
              <w:jc w:val="left"/>
              <w:rPr>
                <w:snapToGrid w:val="0"/>
                <w:sz w:val="15"/>
              </w:rPr>
            </w:pPr>
            <w:r w:rsidRPr="00824EB5">
              <w:rPr>
                <w:snapToGrid w:val="0"/>
                <w:sz w:val="15"/>
              </w:rPr>
              <w:t>Peniaze</w:t>
            </w:r>
          </w:p>
        </w:tc>
        <w:tc>
          <w:tcPr>
            <w:tcW w:w="992" w:type="dxa"/>
            <w:tcBorders>
              <w:top w:val="single" w:sz="12" w:space="0" w:color="auto"/>
              <w:left w:val="single" w:sz="12" w:space="0" w:color="auto"/>
            </w:tcBorders>
            <w:vAlign w:val="center"/>
          </w:tcPr>
          <w:p w14:paraId="51E3C45C" w14:textId="77777777" w:rsidR="00794181" w:rsidRPr="00824EB5" w:rsidRDefault="00794181">
            <w:pPr>
              <w:jc w:val="center"/>
              <w:rPr>
                <w:snapToGrid w:val="0"/>
                <w:sz w:val="15"/>
              </w:rPr>
            </w:pPr>
            <w:r w:rsidRPr="00824EB5">
              <w:rPr>
                <w:snapToGrid w:val="0"/>
                <w:sz w:val="15"/>
              </w:rPr>
              <w:t>211</w:t>
            </w:r>
          </w:p>
        </w:tc>
        <w:tc>
          <w:tcPr>
            <w:tcW w:w="1843" w:type="dxa"/>
            <w:tcBorders>
              <w:top w:val="single" w:sz="12" w:space="0" w:color="auto"/>
            </w:tcBorders>
            <w:vAlign w:val="center"/>
          </w:tcPr>
          <w:p w14:paraId="29F0E460" w14:textId="59936AFA" w:rsidR="00794181" w:rsidRPr="00824EB5" w:rsidRDefault="003819CF" w:rsidP="00A423FB">
            <w:pPr>
              <w:jc w:val="right"/>
              <w:rPr>
                <w:snapToGrid w:val="0"/>
                <w:sz w:val="15"/>
              </w:rPr>
            </w:pPr>
            <w:r>
              <w:rPr>
                <w:snapToGrid w:val="0"/>
                <w:sz w:val="15"/>
              </w:rPr>
              <w:t>5 026</w:t>
            </w:r>
          </w:p>
        </w:tc>
        <w:tc>
          <w:tcPr>
            <w:tcW w:w="1984" w:type="dxa"/>
            <w:tcBorders>
              <w:top w:val="single" w:sz="12" w:space="0" w:color="auto"/>
            </w:tcBorders>
            <w:vAlign w:val="center"/>
          </w:tcPr>
          <w:p w14:paraId="19760062" w14:textId="5CF72FF9" w:rsidR="0008218A" w:rsidRPr="00824EB5" w:rsidRDefault="003819CF" w:rsidP="0008218A">
            <w:pPr>
              <w:jc w:val="right"/>
              <w:rPr>
                <w:snapToGrid w:val="0"/>
                <w:sz w:val="15"/>
              </w:rPr>
            </w:pPr>
            <w:r>
              <w:rPr>
                <w:snapToGrid w:val="0"/>
                <w:sz w:val="15"/>
              </w:rPr>
              <w:t>36 379</w:t>
            </w:r>
          </w:p>
        </w:tc>
      </w:tr>
      <w:tr w:rsidR="00794181" w:rsidRPr="00824EB5" w14:paraId="4956B872" w14:textId="77777777">
        <w:trPr>
          <w:trHeight w:val="253"/>
        </w:trPr>
        <w:tc>
          <w:tcPr>
            <w:tcW w:w="4465" w:type="dxa"/>
            <w:tcBorders>
              <w:right w:val="single" w:sz="12" w:space="0" w:color="auto"/>
            </w:tcBorders>
            <w:vAlign w:val="center"/>
          </w:tcPr>
          <w:p w14:paraId="21719B65" w14:textId="77777777" w:rsidR="00794181" w:rsidRPr="00824EB5" w:rsidRDefault="00794181">
            <w:pPr>
              <w:jc w:val="left"/>
              <w:rPr>
                <w:snapToGrid w:val="0"/>
                <w:sz w:val="15"/>
              </w:rPr>
            </w:pPr>
            <w:r w:rsidRPr="00824EB5">
              <w:rPr>
                <w:snapToGrid w:val="0"/>
                <w:sz w:val="15"/>
              </w:rPr>
              <w:t>Ceniny</w:t>
            </w:r>
          </w:p>
        </w:tc>
        <w:tc>
          <w:tcPr>
            <w:tcW w:w="992" w:type="dxa"/>
            <w:tcBorders>
              <w:left w:val="single" w:sz="12" w:space="0" w:color="auto"/>
            </w:tcBorders>
            <w:vAlign w:val="center"/>
          </w:tcPr>
          <w:p w14:paraId="1E633AF9" w14:textId="77777777" w:rsidR="00794181" w:rsidRPr="00824EB5" w:rsidRDefault="00794181">
            <w:pPr>
              <w:jc w:val="center"/>
              <w:rPr>
                <w:snapToGrid w:val="0"/>
                <w:sz w:val="15"/>
              </w:rPr>
            </w:pPr>
            <w:r w:rsidRPr="00824EB5">
              <w:rPr>
                <w:snapToGrid w:val="0"/>
                <w:sz w:val="15"/>
              </w:rPr>
              <w:t>213</w:t>
            </w:r>
          </w:p>
        </w:tc>
        <w:tc>
          <w:tcPr>
            <w:tcW w:w="1843" w:type="dxa"/>
            <w:vAlign w:val="center"/>
          </w:tcPr>
          <w:p w14:paraId="5FDA2EA8" w14:textId="77777777" w:rsidR="00794181" w:rsidRPr="00824EB5" w:rsidRDefault="00794181">
            <w:pPr>
              <w:jc w:val="right"/>
              <w:rPr>
                <w:snapToGrid w:val="0"/>
                <w:sz w:val="15"/>
              </w:rPr>
            </w:pPr>
          </w:p>
        </w:tc>
        <w:tc>
          <w:tcPr>
            <w:tcW w:w="1984" w:type="dxa"/>
            <w:vAlign w:val="center"/>
          </w:tcPr>
          <w:p w14:paraId="503CD8D1" w14:textId="77777777" w:rsidR="00794181" w:rsidRPr="00824EB5" w:rsidRDefault="00794181" w:rsidP="002D5216">
            <w:pPr>
              <w:jc w:val="right"/>
              <w:rPr>
                <w:snapToGrid w:val="0"/>
                <w:sz w:val="15"/>
              </w:rPr>
            </w:pPr>
          </w:p>
        </w:tc>
      </w:tr>
      <w:tr w:rsidR="00794181" w:rsidRPr="00824EB5" w14:paraId="044DA3A4" w14:textId="77777777">
        <w:trPr>
          <w:trHeight w:val="270"/>
        </w:trPr>
        <w:tc>
          <w:tcPr>
            <w:tcW w:w="4465" w:type="dxa"/>
            <w:tcBorders>
              <w:right w:val="single" w:sz="12" w:space="0" w:color="auto"/>
            </w:tcBorders>
            <w:vAlign w:val="center"/>
          </w:tcPr>
          <w:p w14:paraId="1EEEC42F" w14:textId="77777777" w:rsidR="00794181" w:rsidRPr="00824EB5" w:rsidRDefault="00794181">
            <w:pPr>
              <w:jc w:val="left"/>
              <w:rPr>
                <w:snapToGrid w:val="0"/>
                <w:sz w:val="15"/>
              </w:rPr>
            </w:pPr>
            <w:r w:rsidRPr="00824EB5">
              <w:rPr>
                <w:snapToGrid w:val="0"/>
                <w:sz w:val="15"/>
              </w:rPr>
              <w:t>Účty v bankách</w:t>
            </w:r>
          </w:p>
        </w:tc>
        <w:tc>
          <w:tcPr>
            <w:tcW w:w="992" w:type="dxa"/>
            <w:tcBorders>
              <w:left w:val="single" w:sz="12" w:space="0" w:color="auto"/>
            </w:tcBorders>
            <w:vAlign w:val="center"/>
          </w:tcPr>
          <w:p w14:paraId="48E8FF96" w14:textId="77777777" w:rsidR="00794181" w:rsidRPr="00824EB5" w:rsidRDefault="00794181">
            <w:pPr>
              <w:jc w:val="center"/>
              <w:rPr>
                <w:snapToGrid w:val="0"/>
                <w:sz w:val="15"/>
              </w:rPr>
            </w:pPr>
            <w:r w:rsidRPr="00824EB5">
              <w:rPr>
                <w:snapToGrid w:val="0"/>
                <w:sz w:val="15"/>
              </w:rPr>
              <w:t>221</w:t>
            </w:r>
          </w:p>
        </w:tc>
        <w:tc>
          <w:tcPr>
            <w:tcW w:w="1843" w:type="dxa"/>
            <w:vAlign w:val="center"/>
          </w:tcPr>
          <w:p w14:paraId="2DA20665" w14:textId="072D35E2" w:rsidR="00794181" w:rsidRPr="00824EB5" w:rsidRDefault="003819CF" w:rsidP="00070B3A">
            <w:pPr>
              <w:jc w:val="right"/>
              <w:rPr>
                <w:snapToGrid w:val="0"/>
                <w:sz w:val="15"/>
              </w:rPr>
            </w:pPr>
            <w:r>
              <w:rPr>
                <w:snapToGrid w:val="0"/>
                <w:sz w:val="15"/>
              </w:rPr>
              <w:t>81 790</w:t>
            </w:r>
          </w:p>
        </w:tc>
        <w:tc>
          <w:tcPr>
            <w:tcW w:w="1984" w:type="dxa"/>
            <w:vAlign w:val="center"/>
          </w:tcPr>
          <w:p w14:paraId="3BDC0F8F" w14:textId="33A00347" w:rsidR="00810188" w:rsidRPr="00824EB5" w:rsidRDefault="003819CF" w:rsidP="00810188">
            <w:pPr>
              <w:jc w:val="right"/>
              <w:rPr>
                <w:snapToGrid w:val="0"/>
                <w:sz w:val="15"/>
              </w:rPr>
            </w:pPr>
            <w:r>
              <w:rPr>
                <w:snapToGrid w:val="0"/>
                <w:sz w:val="15"/>
              </w:rPr>
              <w:t>89 040</w:t>
            </w:r>
          </w:p>
        </w:tc>
      </w:tr>
      <w:tr w:rsidR="00794181" w:rsidRPr="00824EB5" w14:paraId="4A5B77EC" w14:textId="77777777">
        <w:trPr>
          <w:trHeight w:val="275"/>
        </w:trPr>
        <w:tc>
          <w:tcPr>
            <w:tcW w:w="4465" w:type="dxa"/>
            <w:tcBorders>
              <w:right w:val="single" w:sz="12" w:space="0" w:color="auto"/>
            </w:tcBorders>
            <w:vAlign w:val="center"/>
          </w:tcPr>
          <w:p w14:paraId="318B7104" w14:textId="77777777" w:rsidR="00794181" w:rsidRPr="00824EB5" w:rsidRDefault="00794181">
            <w:pPr>
              <w:jc w:val="left"/>
              <w:rPr>
                <w:snapToGrid w:val="0"/>
                <w:sz w:val="15"/>
              </w:rPr>
            </w:pPr>
            <w:r w:rsidRPr="00824EB5">
              <w:rPr>
                <w:snapToGrid w:val="0"/>
                <w:sz w:val="15"/>
              </w:rPr>
              <w:t>Kontokorentný účet</w:t>
            </w:r>
          </w:p>
        </w:tc>
        <w:tc>
          <w:tcPr>
            <w:tcW w:w="992" w:type="dxa"/>
            <w:tcBorders>
              <w:left w:val="single" w:sz="12" w:space="0" w:color="auto"/>
            </w:tcBorders>
            <w:vAlign w:val="center"/>
          </w:tcPr>
          <w:p w14:paraId="4D7B8743" w14:textId="77777777" w:rsidR="00794181" w:rsidRPr="00824EB5" w:rsidRDefault="00794181">
            <w:pPr>
              <w:jc w:val="center"/>
              <w:rPr>
                <w:snapToGrid w:val="0"/>
                <w:sz w:val="15"/>
              </w:rPr>
            </w:pPr>
            <w:r w:rsidRPr="00824EB5">
              <w:rPr>
                <w:snapToGrid w:val="0"/>
                <w:sz w:val="15"/>
              </w:rPr>
              <w:t>221</w:t>
            </w:r>
          </w:p>
        </w:tc>
        <w:tc>
          <w:tcPr>
            <w:tcW w:w="1843" w:type="dxa"/>
            <w:vAlign w:val="center"/>
          </w:tcPr>
          <w:p w14:paraId="1700E2E5" w14:textId="77777777" w:rsidR="00794181" w:rsidRPr="00824EB5" w:rsidRDefault="00794181">
            <w:pPr>
              <w:jc w:val="right"/>
              <w:rPr>
                <w:snapToGrid w:val="0"/>
                <w:sz w:val="15"/>
              </w:rPr>
            </w:pPr>
          </w:p>
        </w:tc>
        <w:tc>
          <w:tcPr>
            <w:tcW w:w="1984" w:type="dxa"/>
            <w:vAlign w:val="center"/>
          </w:tcPr>
          <w:p w14:paraId="180D1E98" w14:textId="77777777" w:rsidR="00794181" w:rsidRPr="00824EB5" w:rsidRDefault="00794181" w:rsidP="002D5216">
            <w:pPr>
              <w:jc w:val="right"/>
              <w:rPr>
                <w:snapToGrid w:val="0"/>
                <w:sz w:val="15"/>
              </w:rPr>
            </w:pPr>
          </w:p>
        </w:tc>
      </w:tr>
      <w:tr w:rsidR="00794181" w:rsidRPr="00824EB5" w14:paraId="65C836CA" w14:textId="77777777">
        <w:trPr>
          <w:trHeight w:val="251"/>
        </w:trPr>
        <w:tc>
          <w:tcPr>
            <w:tcW w:w="4465" w:type="dxa"/>
            <w:tcBorders>
              <w:right w:val="single" w:sz="12" w:space="0" w:color="auto"/>
            </w:tcBorders>
            <w:vAlign w:val="center"/>
          </w:tcPr>
          <w:p w14:paraId="3214763F" w14:textId="77777777" w:rsidR="00794181" w:rsidRPr="00824EB5" w:rsidRDefault="00794181">
            <w:pPr>
              <w:jc w:val="left"/>
              <w:rPr>
                <w:snapToGrid w:val="0"/>
                <w:sz w:val="15"/>
              </w:rPr>
            </w:pPr>
            <w:r w:rsidRPr="00824EB5">
              <w:rPr>
                <w:snapToGrid w:val="0"/>
                <w:sz w:val="15"/>
              </w:rPr>
              <w:t>Krátkodobý finančný majetok – akcie</w:t>
            </w:r>
          </w:p>
        </w:tc>
        <w:tc>
          <w:tcPr>
            <w:tcW w:w="992" w:type="dxa"/>
            <w:tcBorders>
              <w:left w:val="single" w:sz="12" w:space="0" w:color="auto"/>
            </w:tcBorders>
            <w:vAlign w:val="center"/>
          </w:tcPr>
          <w:p w14:paraId="56091CBC" w14:textId="77777777" w:rsidR="00794181" w:rsidRPr="00824EB5" w:rsidRDefault="00794181">
            <w:pPr>
              <w:jc w:val="center"/>
              <w:rPr>
                <w:snapToGrid w:val="0"/>
                <w:sz w:val="15"/>
              </w:rPr>
            </w:pPr>
            <w:r w:rsidRPr="00824EB5">
              <w:rPr>
                <w:snapToGrid w:val="0"/>
                <w:sz w:val="15"/>
              </w:rPr>
              <w:t>251</w:t>
            </w:r>
          </w:p>
        </w:tc>
        <w:tc>
          <w:tcPr>
            <w:tcW w:w="1843" w:type="dxa"/>
            <w:vAlign w:val="center"/>
          </w:tcPr>
          <w:p w14:paraId="36A04DEF" w14:textId="77777777" w:rsidR="00794181" w:rsidRPr="00824EB5" w:rsidRDefault="00794181">
            <w:pPr>
              <w:jc w:val="right"/>
              <w:rPr>
                <w:snapToGrid w:val="0"/>
                <w:sz w:val="15"/>
              </w:rPr>
            </w:pPr>
          </w:p>
        </w:tc>
        <w:tc>
          <w:tcPr>
            <w:tcW w:w="1984" w:type="dxa"/>
            <w:vAlign w:val="center"/>
          </w:tcPr>
          <w:p w14:paraId="3EDAAA68" w14:textId="77777777" w:rsidR="00794181" w:rsidRPr="00824EB5" w:rsidRDefault="00794181" w:rsidP="002D5216">
            <w:pPr>
              <w:jc w:val="right"/>
              <w:rPr>
                <w:snapToGrid w:val="0"/>
                <w:sz w:val="15"/>
              </w:rPr>
            </w:pPr>
          </w:p>
        </w:tc>
      </w:tr>
      <w:tr w:rsidR="00794181" w:rsidRPr="00824EB5" w14:paraId="38C4B1C0" w14:textId="77777777">
        <w:trPr>
          <w:trHeight w:val="269"/>
        </w:trPr>
        <w:tc>
          <w:tcPr>
            <w:tcW w:w="4465" w:type="dxa"/>
            <w:tcBorders>
              <w:bottom w:val="single" w:sz="12" w:space="0" w:color="auto"/>
              <w:right w:val="single" w:sz="12" w:space="0" w:color="auto"/>
            </w:tcBorders>
            <w:vAlign w:val="center"/>
          </w:tcPr>
          <w:p w14:paraId="4CEAC982" w14:textId="77777777" w:rsidR="00794181" w:rsidRPr="00824EB5" w:rsidRDefault="00794181">
            <w:pPr>
              <w:jc w:val="left"/>
              <w:rPr>
                <w:snapToGrid w:val="0"/>
                <w:sz w:val="15"/>
              </w:rPr>
            </w:pPr>
            <w:r w:rsidRPr="00824EB5">
              <w:rPr>
                <w:snapToGrid w:val="0"/>
                <w:sz w:val="15"/>
              </w:rPr>
              <w:t>Krátkodobý finančný majetok – dlhopisy</w:t>
            </w:r>
          </w:p>
        </w:tc>
        <w:tc>
          <w:tcPr>
            <w:tcW w:w="992" w:type="dxa"/>
            <w:tcBorders>
              <w:left w:val="single" w:sz="12" w:space="0" w:color="auto"/>
              <w:bottom w:val="single" w:sz="12" w:space="0" w:color="auto"/>
            </w:tcBorders>
            <w:vAlign w:val="center"/>
          </w:tcPr>
          <w:p w14:paraId="6641702B" w14:textId="77777777" w:rsidR="00794181" w:rsidRPr="00824EB5" w:rsidRDefault="00794181">
            <w:pPr>
              <w:jc w:val="center"/>
              <w:rPr>
                <w:snapToGrid w:val="0"/>
                <w:sz w:val="15"/>
              </w:rPr>
            </w:pPr>
            <w:r w:rsidRPr="00824EB5">
              <w:rPr>
                <w:snapToGrid w:val="0"/>
                <w:sz w:val="15"/>
              </w:rPr>
              <w:t>252</w:t>
            </w:r>
          </w:p>
        </w:tc>
        <w:tc>
          <w:tcPr>
            <w:tcW w:w="1843" w:type="dxa"/>
            <w:tcBorders>
              <w:bottom w:val="single" w:sz="12" w:space="0" w:color="auto"/>
            </w:tcBorders>
            <w:vAlign w:val="center"/>
          </w:tcPr>
          <w:p w14:paraId="777909B2" w14:textId="77777777" w:rsidR="00794181" w:rsidRPr="00824EB5" w:rsidRDefault="00794181">
            <w:pPr>
              <w:jc w:val="right"/>
              <w:rPr>
                <w:snapToGrid w:val="0"/>
                <w:sz w:val="15"/>
              </w:rPr>
            </w:pPr>
          </w:p>
        </w:tc>
        <w:tc>
          <w:tcPr>
            <w:tcW w:w="1984" w:type="dxa"/>
            <w:tcBorders>
              <w:bottom w:val="single" w:sz="12" w:space="0" w:color="auto"/>
            </w:tcBorders>
            <w:vAlign w:val="center"/>
          </w:tcPr>
          <w:p w14:paraId="7975D6F7" w14:textId="77777777" w:rsidR="00794181" w:rsidRPr="00824EB5" w:rsidRDefault="00794181" w:rsidP="002D5216">
            <w:pPr>
              <w:jc w:val="right"/>
              <w:rPr>
                <w:snapToGrid w:val="0"/>
                <w:sz w:val="15"/>
              </w:rPr>
            </w:pPr>
          </w:p>
        </w:tc>
      </w:tr>
      <w:tr w:rsidR="00794181" w:rsidRPr="00824EB5" w14:paraId="36491A7F" w14:textId="77777777">
        <w:trPr>
          <w:trHeight w:val="258"/>
        </w:trPr>
        <w:tc>
          <w:tcPr>
            <w:tcW w:w="4465" w:type="dxa"/>
            <w:tcBorders>
              <w:top w:val="single" w:sz="12" w:space="0" w:color="auto"/>
              <w:bottom w:val="single" w:sz="12" w:space="0" w:color="auto"/>
              <w:right w:val="single" w:sz="12" w:space="0" w:color="auto"/>
            </w:tcBorders>
            <w:vAlign w:val="center"/>
          </w:tcPr>
          <w:p w14:paraId="6CE3DB81" w14:textId="77777777" w:rsidR="00794181" w:rsidRPr="00824EB5" w:rsidRDefault="00794181">
            <w:pPr>
              <w:jc w:val="left"/>
              <w:rPr>
                <w:b/>
                <w:bCs/>
                <w:snapToGrid w:val="0"/>
                <w:sz w:val="15"/>
              </w:rPr>
            </w:pPr>
            <w:r w:rsidRPr="00824EB5">
              <w:rPr>
                <w:b/>
                <w:bCs/>
                <w:snapToGrid w:val="0"/>
                <w:sz w:val="15"/>
              </w:rPr>
              <w:t>Spolu</w:t>
            </w:r>
          </w:p>
        </w:tc>
        <w:tc>
          <w:tcPr>
            <w:tcW w:w="992" w:type="dxa"/>
            <w:tcBorders>
              <w:top w:val="single" w:sz="12" w:space="0" w:color="auto"/>
              <w:left w:val="single" w:sz="12" w:space="0" w:color="auto"/>
              <w:bottom w:val="single" w:sz="12" w:space="0" w:color="auto"/>
            </w:tcBorders>
            <w:vAlign w:val="center"/>
          </w:tcPr>
          <w:p w14:paraId="7C68CC03" w14:textId="77777777" w:rsidR="00794181" w:rsidRPr="00824EB5" w:rsidRDefault="00794181">
            <w:pPr>
              <w:jc w:val="center"/>
              <w:rPr>
                <w:b/>
                <w:bCs/>
                <w:snapToGrid w:val="0"/>
                <w:sz w:val="15"/>
              </w:rPr>
            </w:pPr>
            <w:r w:rsidRPr="00824EB5">
              <w:rPr>
                <w:b/>
                <w:bCs/>
                <w:snapToGrid w:val="0"/>
                <w:sz w:val="15"/>
              </w:rPr>
              <w:t>x</w:t>
            </w:r>
          </w:p>
        </w:tc>
        <w:tc>
          <w:tcPr>
            <w:tcW w:w="1843" w:type="dxa"/>
            <w:tcBorders>
              <w:top w:val="single" w:sz="12" w:space="0" w:color="auto"/>
              <w:bottom w:val="single" w:sz="12" w:space="0" w:color="auto"/>
            </w:tcBorders>
            <w:vAlign w:val="center"/>
          </w:tcPr>
          <w:p w14:paraId="5B677B82" w14:textId="7B602ED0" w:rsidR="00794181" w:rsidRPr="00824EB5" w:rsidRDefault="003819CF" w:rsidP="00973B81">
            <w:pPr>
              <w:jc w:val="right"/>
              <w:rPr>
                <w:b/>
                <w:bCs/>
                <w:snapToGrid w:val="0"/>
                <w:sz w:val="15"/>
              </w:rPr>
            </w:pPr>
            <w:r>
              <w:rPr>
                <w:b/>
                <w:bCs/>
                <w:snapToGrid w:val="0"/>
                <w:sz w:val="15"/>
              </w:rPr>
              <w:t>86 816</w:t>
            </w:r>
          </w:p>
        </w:tc>
        <w:tc>
          <w:tcPr>
            <w:tcW w:w="1984" w:type="dxa"/>
            <w:tcBorders>
              <w:top w:val="single" w:sz="12" w:space="0" w:color="auto"/>
              <w:bottom w:val="single" w:sz="12" w:space="0" w:color="auto"/>
            </w:tcBorders>
            <w:vAlign w:val="center"/>
          </w:tcPr>
          <w:p w14:paraId="2BFA2423" w14:textId="6E8DA900" w:rsidR="00794181" w:rsidRPr="00824EB5" w:rsidRDefault="003819CF" w:rsidP="002D5216">
            <w:pPr>
              <w:jc w:val="right"/>
              <w:rPr>
                <w:b/>
                <w:bCs/>
                <w:snapToGrid w:val="0"/>
                <w:sz w:val="15"/>
              </w:rPr>
            </w:pPr>
            <w:r>
              <w:rPr>
                <w:b/>
                <w:bCs/>
                <w:snapToGrid w:val="0"/>
                <w:sz w:val="15"/>
              </w:rPr>
              <w:t>125 419</w:t>
            </w:r>
          </w:p>
        </w:tc>
      </w:tr>
    </w:tbl>
    <w:p w14:paraId="2D8A546D" w14:textId="77777777" w:rsidR="00D527BA" w:rsidRPr="00824EB5" w:rsidRDefault="00D527BA">
      <w:pPr>
        <w:rPr>
          <w:snapToGrid w:val="0"/>
        </w:rPr>
      </w:pPr>
    </w:p>
    <w:sectPr w:rsidR="00D527BA" w:rsidRPr="00824EB5" w:rsidSect="00CE5EE5">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2C06" w14:textId="77777777" w:rsidR="00D07A9E" w:rsidRDefault="00D07A9E">
      <w:r>
        <w:separator/>
      </w:r>
    </w:p>
  </w:endnote>
  <w:endnote w:type="continuationSeparator" w:id="0">
    <w:p w14:paraId="6881DC74" w14:textId="77777777" w:rsidR="00D07A9E" w:rsidRDefault="00D0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7EEC" w14:textId="77777777" w:rsidR="00C464AE" w:rsidRDefault="00205D8B">
    <w:pPr>
      <w:pStyle w:val="Pta"/>
      <w:framePr w:wrap="around" w:vAnchor="text" w:hAnchor="margin" w:xAlign="right" w:y="1"/>
      <w:rPr>
        <w:rStyle w:val="slostrany"/>
      </w:rPr>
    </w:pPr>
    <w:r>
      <w:rPr>
        <w:rStyle w:val="slostrany"/>
      </w:rPr>
      <w:fldChar w:fldCharType="begin"/>
    </w:r>
    <w:r w:rsidR="00C464AE">
      <w:rPr>
        <w:rStyle w:val="slostrany"/>
      </w:rPr>
      <w:instrText xml:space="preserve">PAGE  </w:instrText>
    </w:r>
    <w:r>
      <w:rPr>
        <w:rStyle w:val="slostrany"/>
      </w:rPr>
      <w:fldChar w:fldCharType="separate"/>
    </w:r>
    <w:r w:rsidR="00C464AE">
      <w:rPr>
        <w:rStyle w:val="slostrany"/>
        <w:noProof/>
      </w:rPr>
      <w:t>2</w:t>
    </w:r>
    <w:r>
      <w:rPr>
        <w:rStyle w:val="slostrany"/>
      </w:rPr>
      <w:fldChar w:fldCharType="end"/>
    </w:r>
  </w:p>
  <w:p w14:paraId="1BE8F017" w14:textId="77777777" w:rsidR="00C464AE" w:rsidRDefault="00C464A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0277" w14:textId="77777777" w:rsidR="00C464AE" w:rsidRDefault="00205D8B">
    <w:pPr>
      <w:pStyle w:val="Pta"/>
      <w:framePr w:wrap="around" w:vAnchor="text" w:hAnchor="margin" w:xAlign="right" w:y="1"/>
      <w:rPr>
        <w:rStyle w:val="slostrany"/>
      </w:rPr>
    </w:pPr>
    <w:r>
      <w:rPr>
        <w:rStyle w:val="slostrany"/>
      </w:rPr>
      <w:fldChar w:fldCharType="begin"/>
    </w:r>
    <w:r w:rsidR="00C464AE">
      <w:rPr>
        <w:rStyle w:val="slostrany"/>
      </w:rPr>
      <w:instrText xml:space="preserve">PAGE  </w:instrText>
    </w:r>
    <w:r>
      <w:rPr>
        <w:rStyle w:val="slostrany"/>
      </w:rPr>
      <w:fldChar w:fldCharType="separate"/>
    </w:r>
    <w:r w:rsidR="000C534B">
      <w:rPr>
        <w:rStyle w:val="slostrany"/>
        <w:noProof/>
      </w:rPr>
      <w:t>24</w:t>
    </w:r>
    <w:r>
      <w:rPr>
        <w:rStyle w:val="slostrany"/>
      </w:rPr>
      <w:fldChar w:fldCharType="end"/>
    </w:r>
  </w:p>
  <w:p w14:paraId="44177F40" w14:textId="77777777" w:rsidR="00C464AE" w:rsidRDefault="00C464AE">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D287" w14:textId="77777777" w:rsidR="00D07A9E" w:rsidRDefault="00D07A9E">
      <w:r>
        <w:separator/>
      </w:r>
    </w:p>
  </w:footnote>
  <w:footnote w:type="continuationSeparator" w:id="0">
    <w:p w14:paraId="06D4533F" w14:textId="77777777" w:rsidR="00D07A9E" w:rsidRDefault="00D07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5153" w14:textId="77777777" w:rsidR="00C464AE" w:rsidRDefault="00C464AE" w:rsidP="00C02018">
    <w:pPr>
      <w:pStyle w:val="Hlavika"/>
      <w:tabs>
        <w:tab w:val="clear" w:pos="4536"/>
        <w:tab w:val="clear" w:pos="9072"/>
        <w:tab w:val="left" w:pos="5190"/>
      </w:tabs>
    </w:pPr>
    <w:r>
      <w:t>GRIF, spol. s </w:t>
    </w:r>
    <w:proofErr w:type="spellStart"/>
    <w:r>
      <w:t>r.o</w:t>
    </w:r>
    <w:proofErr w:type="spellEnd"/>
    <w:r>
      <w:t>.</w:t>
    </w:r>
    <w:r>
      <w:tab/>
    </w:r>
  </w:p>
  <w:p w14:paraId="5AAF8CBB" w14:textId="77777777" w:rsidR="00C464AE" w:rsidRDefault="00C464AE" w:rsidP="00E23DCB">
    <w:pPr>
      <w:pStyle w:val="Hlavika"/>
    </w:pPr>
    <w:r>
      <w:t>Poznámky účtovnej z</w:t>
    </w:r>
    <w:r>
      <w:rPr>
        <w:szCs w:val="17"/>
      </w:rPr>
      <w:t>ávierky</w:t>
    </w:r>
  </w:p>
  <w:p w14:paraId="1CF28CDF" w14:textId="2013008F" w:rsidR="00EF54F8" w:rsidRDefault="00C464AE" w:rsidP="00E23DCB">
    <w:pPr>
      <w:pStyle w:val="Hlavika"/>
    </w:pPr>
    <w:r>
      <w:t>k 31. decembru 202</w:t>
    </w:r>
    <w:r w:rsidR="00EF54F8">
      <w:t>5</w:t>
    </w:r>
  </w:p>
  <w:p w14:paraId="4E4575F8" w14:textId="77777777" w:rsidR="00C464AE" w:rsidRDefault="00C464AE" w:rsidP="00E23DCB">
    <w:pPr>
      <w:pStyle w:val="Hlavika"/>
      <w:pBdr>
        <w:bottom w:val="single" w:sz="4" w:space="1" w:color="auto"/>
      </w:pBdr>
    </w:pPr>
    <w:r>
      <w:t xml:space="preserve">(údaje v tabuľkách sú uvedené </w:t>
    </w:r>
    <w:r>
      <w:rPr>
        <w:snapToGrid w:val="0"/>
        <w:lang w:eastAsia="sk-SK"/>
      </w:rPr>
      <w:t>celých eurách</w:t>
    </w:r>
    <w:r>
      <w:t>, ak nie je uvedené inak)</w:t>
    </w:r>
  </w:p>
  <w:p w14:paraId="59CB8C33" w14:textId="77777777" w:rsidR="00C464AE" w:rsidRDefault="00C464A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B7F9" w14:textId="77777777" w:rsidR="00C464AE" w:rsidRDefault="00C464AE">
    <w:pPr>
      <w:pStyle w:val="Hlavika"/>
    </w:pPr>
    <w:r>
      <w:t>GRIF, spol. s </w:t>
    </w:r>
    <w:proofErr w:type="spellStart"/>
    <w:r>
      <w:t>r.o</w:t>
    </w:r>
    <w:proofErr w:type="spellEnd"/>
    <w:r>
      <w:t>.</w:t>
    </w:r>
  </w:p>
  <w:p w14:paraId="7A55A2F8" w14:textId="77777777" w:rsidR="00C464AE" w:rsidRDefault="00C464AE">
    <w:pPr>
      <w:pStyle w:val="Hlavika"/>
    </w:pPr>
    <w:r>
      <w:t>Poznámky účtovnej z</w:t>
    </w:r>
    <w:r>
      <w:rPr>
        <w:szCs w:val="17"/>
      </w:rPr>
      <w:t>ávierky</w:t>
    </w:r>
  </w:p>
  <w:p w14:paraId="425A0A4A" w14:textId="15F6C70B" w:rsidR="00C464AE" w:rsidRDefault="00C464AE">
    <w:pPr>
      <w:pStyle w:val="Hlavika"/>
    </w:pPr>
    <w:r>
      <w:t>k 31. decembru 202</w:t>
    </w:r>
    <w:r w:rsidR="00C1052D">
      <w:t>5</w:t>
    </w:r>
  </w:p>
  <w:p w14:paraId="13499F03" w14:textId="77777777" w:rsidR="00C464AE" w:rsidRDefault="00C464AE">
    <w:pPr>
      <w:pStyle w:val="Hlavika"/>
      <w:pBdr>
        <w:bottom w:val="single" w:sz="4" w:space="1" w:color="auto"/>
      </w:pBdr>
    </w:pPr>
    <w:r>
      <w:t xml:space="preserve">(údaje v tabuľkách sú uvedené </w:t>
    </w:r>
    <w:r>
      <w:rPr>
        <w:snapToGrid w:val="0"/>
        <w:lang w:eastAsia="sk-SK"/>
      </w:rPr>
      <w:t>celých eurách</w:t>
    </w:r>
    <w:r>
      <w:t>, ak nie je uvedené inak)</w:t>
    </w:r>
  </w:p>
  <w:p w14:paraId="0A65FFAC" w14:textId="77777777" w:rsidR="00C464AE" w:rsidRDefault="00C464A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1569E2"/>
    <w:multiLevelType w:val="hybridMultilevel"/>
    <w:tmpl w:val="BFCC98D4"/>
    <w:lvl w:ilvl="0" w:tplc="041B0001">
      <w:start w:val="1"/>
      <w:numFmt w:val="bullet"/>
      <w:lvlText w:val=""/>
      <w:lvlJc w:val="left"/>
      <w:pPr>
        <w:ind w:left="5968" w:hanging="360"/>
      </w:pPr>
      <w:rPr>
        <w:rFonts w:ascii="Symbol" w:hAnsi="Symbol" w:hint="default"/>
      </w:rPr>
    </w:lvl>
    <w:lvl w:ilvl="1" w:tplc="041B0003" w:tentative="1">
      <w:start w:val="1"/>
      <w:numFmt w:val="bullet"/>
      <w:lvlText w:val="o"/>
      <w:lvlJc w:val="left"/>
      <w:pPr>
        <w:ind w:left="6688" w:hanging="360"/>
      </w:pPr>
      <w:rPr>
        <w:rFonts w:ascii="Courier New" w:hAnsi="Courier New" w:cs="Courier New" w:hint="default"/>
      </w:rPr>
    </w:lvl>
    <w:lvl w:ilvl="2" w:tplc="041B0005" w:tentative="1">
      <w:start w:val="1"/>
      <w:numFmt w:val="bullet"/>
      <w:lvlText w:val=""/>
      <w:lvlJc w:val="left"/>
      <w:pPr>
        <w:ind w:left="7408" w:hanging="360"/>
      </w:pPr>
      <w:rPr>
        <w:rFonts w:ascii="Wingdings" w:hAnsi="Wingdings" w:hint="default"/>
      </w:rPr>
    </w:lvl>
    <w:lvl w:ilvl="3" w:tplc="041B0001" w:tentative="1">
      <w:start w:val="1"/>
      <w:numFmt w:val="bullet"/>
      <w:lvlText w:val=""/>
      <w:lvlJc w:val="left"/>
      <w:pPr>
        <w:ind w:left="8128" w:hanging="360"/>
      </w:pPr>
      <w:rPr>
        <w:rFonts w:ascii="Symbol" w:hAnsi="Symbol" w:hint="default"/>
      </w:rPr>
    </w:lvl>
    <w:lvl w:ilvl="4" w:tplc="041B0003" w:tentative="1">
      <w:start w:val="1"/>
      <w:numFmt w:val="bullet"/>
      <w:lvlText w:val="o"/>
      <w:lvlJc w:val="left"/>
      <w:pPr>
        <w:ind w:left="8848" w:hanging="360"/>
      </w:pPr>
      <w:rPr>
        <w:rFonts w:ascii="Courier New" w:hAnsi="Courier New" w:cs="Courier New" w:hint="default"/>
      </w:rPr>
    </w:lvl>
    <w:lvl w:ilvl="5" w:tplc="041B0005" w:tentative="1">
      <w:start w:val="1"/>
      <w:numFmt w:val="bullet"/>
      <w:lvlText w:val=""/>
      <w:lvlJc w:val="left"/>
      <w:pPr>
        <w:ind w:left="9568" w:hanging="360"/>
      </w:pPr>
      <w:rPr>
        <w:rFonts w:ascii="Wingdings" w:hAnsi="Wingdings" w:hint="default"/>
      </w:rPr>
    </w:lvl>
    <w:lvl w:ilvl="6" w:tplc="041B0001" w:tentative="1">
      <w:start w:val="1"/>
      <w:numFmt w:val="bullet"/>
      <w:lvlText w:val=""/>
      <w:lvlJc w:val="left"/>
      <w:pPr>
        <w:ind w:left="10288" w:hanging="360"/>
      </w:pPr>
      <w:rPr>
        <w:rFonts w:ascii="Symbol" w:hAnsi="Symbol" w:hint="default"/>
      </w:rPr>
    </w:lvl>
    <w:lvl w:ilvl="7" w:tplc="041B0003" w:tentative="1">
      <w:start w:val="1"/>
      <w:numFmt w:val="bullet"/>
      <w:lvlText w:val="o"/>
      <w:lvlJc w:val="left"/>
      <w:pPr>
        <w:ind w:left="11008" w:hanging="360"/>
      </w:pPr>
      <w:rPr>
        <w:rFonts w:ascii="Courier New" w:hAnsi="Courier New" w:cs="Courier New" w:hint="default"/>
      </w:rPr>
    </w:lvl>
    <w:lvl w:ilvl="8" w:tplc="041B0005" w:tentative="1">
      <w:start w:val="1"/>
      <w:numFmt w:val="bullet"/>
      <w:lvlText w:val=""/>
      <w:lvlJc w:val="left"/>
      <w:pPr>
        <w:ind w:left="11728"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867E2B5A"/>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D074BF2"/>
    <w:multiLevelType w:val="multilevel"/>
    <w:tmpl w:val="5A1AFA12"/>
    <w:lvl w:ilvl="0">
      <w:start w:val="1"/>
      <w:numFmt w:val="upperRoman"/>
      <w:lvlText w:val="%1."/>
      <w:lvlJc w:val="left"/>
      <w:pPr>
        <w:tabs>
          <w:tab w:val="num" w:pos="539"/>
        </w:tabs>
        <w:ind w:left="539" w:hanging="539"/>
      </w:pPr>
      <w:rPr>
        <w:rFonts w:hint="default"/>
      </w:rPr>
    </w:lvl>
    <w:lvl w:ilvl="1">
      <w:start w:val="1"/>
      <w:numFmt w:val="bullet"/>
      <w:lvlText w:val=""/>
      <w:lvlJc w:val="left"/>
      <w:pPr>
        <w:tabs>
          <w:tab w:val="num" w:pos="5784"/>
        </w:tabs>
        <w:ind w:left="5784" w:hanging="539"/>
      </w:pPr>
      <w:rPr>
        <w:rFonts w:ascii="Symbol" w:hAnsi="Symbol"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D609DB"/>
    <w:multiLevelType w:val="hybridMultilevel"/>
    <w:tmpl w:val="BE2E91FE"/>
    <w:lvl w:ilvl="0" w:tplc="42FE5982">
      <w:start w:val="1"/>
      <w:numFmt w:val="bullet"/>
      <w:pStyle w:val="Nadpis2"/>
      <w:lvlText w:val=""/>
      <w:lvlJc w:val="left"/>
      <w:pPr>
        <w:ind w:left="5965" w:hanging="360"/>
      </w:pPr>
      <w:rPr>
        <w:rFonts w:ascii="Symbol" w:hAnsi="Symbol" w:hint="default"/>
      </w:rPr>
    </w:lvl>
    <w:lvl w:ilvl="1" w:tplc="041B0003" w:tentative="1">
      <w:start w:val="1"/>
      <w:numFmt w:val="bullet"/>
      <w:lvlText w:val="o"/>
      <w:lvlJc w:val="left"/>
      <w:pPr>
        <w:ind w:left="6685" w:hanging="360"/>
      </w:pPr>
      <w:rPr>
        <w:rFonts w:ascii="Courier New" w:hAnsi="Courier New" w:cs="Courier New" w:hint="default"/>
      </w:rPr>
    </w:lvl>
    <w:lvl w:ilvl="2" w:tplc="041B0005" w:tentative="1">
      <w:start w:val="1"/>
      <w:numFmt w:val="bullet"/>
      <w:lvlText w:val=""/>
      <w:lvlJc w:val="left"/>
      <w:pPr>
        <w:ind w:left="7405" w:hanging="360"/>
      </w:pPr>
      <w:rPr>
        <w:rFonts w:ascii="Wingdings" w:hAnsi="Wingdings" w:hint="default"/>
      </w:rPr>
    </w:lvl>
    <w:lvl w:ilvl="3" w:tplc="041B0001" w:tentative="1">
      <w:start w:val="1"/>
      <w:numFmt w:val="bullet"/>
      <w:lvlText w:val=""/>
      <w:lvlJc w:val="left"/>
      <w:pPr>
        <w:ind w:left="8125" w:hanging="360"/>
      </w:pPr>
      <w:rPr>
        <w:rFonts w:ascii="Symbol" w:hAnsi="Symbol" w:hint="default"/>
      </w:rPr>
    </w:lvl>
    <w:lvl w:ilvl="4" w:tplc="041B0003" w:tentative="1">
      <w:start w:val="1"/>
      <w:numFmt w:val="bullet"/>
      <w:lvlText w:val="o"/>
      <w:lvlJc w:val="left"/>
      <w:pPr>
        <w:ind w:left="8845" w:hanging="360"/>
      </w:pPr>
      <w:rPr>
        <w:rFonts w:ascii="Courier New" w:hAnsi="Courier New" w:cs="Courier New" w:hint="default"/>
      </w:rPr>
    </w:lvl>
    <w:lvl w:ilvl="5" w:tplc="041B0005" w:tentative="1">
      <w:start w:val="1"/>
      <w:numFmt w:val="bullet"/>
      <w:lvlText w:val=""/>
      <w:lvlJc w:val="left"/>
      <w:pPr>
        <w:ind w:left="9565" w:hanging="360"/>
      </w:pPr>
      <w:rPr>
        <w:rFonts w:ascii="Wingdings" w:hAnsi="Wingdings" w:hint="default"/>
      </w:rPr>
    </w:lvl>
    <w:lvl w:ilvl="6" w:tplc="041B0001" w:tentative="1">
      <w:start w:val="1"/>
      <w:numFmt w:val="bullet"/>
      <w:lvlText w:val=""/>
      <w:lvlJc w:val="left"/>
      <w:pPr>
        <w:ind w:left="10285" w:hanging="360"/>
      </w:pPr>
      <w:rPr>
        <w:rFonts w:ascii="Symbol" w:hAnsi="Symbol" w:hint="default"/>
      </w:rPr>
    </w:lvl>
    <w:lvl w:ilvl="7" w:tplc="041B0003" w:tentative="1">
      <w:start w:val="1"/>
      <w:numFmt w:val="bullet"/>
      <w:lvlText w:val="o"/>
      <w:lvlJc w:val="left"/>
      <w:pPr>
        <w:ind w:left="11005" w:hanging="360"/>
      </w:pPr>
      <w:rPr>
        <w:rFonts w:ascii="Courier New" w:hAnsi="Courier New" w:cs="Courier New" w:hint="default"/>
      </w:rPr>
    </w:lvl>
    <w:lvl w:ilvl="8" w:tplc="041B0005" w:tentative="1">
      <w:start w:val="1"/>
      <w:numFmt w:val="bullet"/>
      <w:lvlText w:val=""/>
      <w:lvlJc w:val="left"/>
      <w:pPr>
        <w:ind w:left="11725" w:hanging="360"/>
      </w:pPr>
      <w:rPr>
        <w:rFonts w:ascii="Wingdings" w:hAnsi="Wingdings" w:hint="default"/>
      </w:rPr>
    </w:lvl>
  </w:abstractNum>
  <w:abstractNum w:abstractNumId="21" w15:restartNumberingAfterBreak="0">
    <w:nsid w:val="3AF2201D"/>
    <w:multiLevelType w:val="hybridMultilevel"/>
    <w:tmpl w:val="77E2B1A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F71E5F"/>
    <w:multiLevelType w:val="hybridMultilevel"/>
    <w:tmpl w:val="AFE095F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BE6D6A0">
      <w:start w:val="4"/>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686D7C"/>
    <w:multiLevelType w:val="multilevel"/>
    <w:tmpl w:val="5A1AFA12"/>
    <w:lvl w:ilvl="0">
      <w:start w:val="1"/>
      <w:numFmt w:val="upperRoman"/>
      <w:pStyle w:val="Nadpis1"/>
      <w:lvlText w:val="%1."/>
      <w:lvlJc w:val="left"/>
      <w:pPr>
        <w:tabs>
          <w:tab w:val="num" w:pos="681"/>
        </w:tabs>
        <w:ind w:left="681" w:hanging="539"/>
      </w:pPr>
      <w:rPr>
        <w:rFonts w:hint="default"/>
      </w:rPr>
    </w:lvl>
    <w:lvl w:ilvl="1">
      <w:start w:val="1"/>
      <w:numFmt w:val="bullet"/>
      <w:lvlText w:val=""/>
      <w:lvlJc w:val="left"/>
      <w:pPr>
        <w:tabs>
          <w:tab w:val="num" w:pos="5926"/>
        </w:tabs>
        <w:ind w:left="5926" w:hanging="539"/>
      </w:pPr>
      <w:rPr>
        <w:rFonts w:ascii="Symbol" w:hAnsi="Symbol" w:hint="default"/>
      </w:rPr>
    </w:lvl>
    <w:lvl w:ilvl="2">
      <w:start w:val="1"/>
      <w:numFmt w:val="decimal"/>
      <w:pStyle w:val="Nadpis3"/>
      <w:lvlText w:val="%2.%3."/>
      <w:lvlJc w:val="left"/>
      <w:pPr>
        <w:tabs>
          <w:tab w:val="num" w:pos="681"/>
        </w:tabs>
        <w:ind w:left="681" w:hanging="539"/>
      </w:pPr>
      <w:rPr>
        <w:rFonts w:hint="default"/>
      </w:rPr>
    </w:lvl>
    <w:lvl w:ilvl="3">
      <w:start w:val="1"/>
      <w:numFmt w:val="decimal"/>
      <w:pStyle w:val="Nadpis4"/>
      <w:lvlText w:val="%2.%3.%4"/>
      <w:lvlJc w:val="left"/>
      <w:pPr>
        <w:tabs>
          <w:tab w:val="num" w:pos="681"/>
        </w:tabs>
        <w:ind w:left="681" w:hanging="539"/>
      </w:pPr>
      <w:rPr>
        <w:rFonts w:hint="default"/>
      </w:rPr>
    </w:lvl>
    <w:lvl w:ilvl="4">
      <w:start w:val="1"/>
      <w:numFmt w:val="decimal"/>
      <w:pStyle w:val="Nadpis5"/>
      <w:lvlText w:val="%1.%2.%3.%4.%5"/>
      <w:lvlJc w:val="left"/>
      <w:pPr>
        <w:tabs>
          <w:tab w:val="num" w:pos="1150"/>
        </w:tabs>
        <w:ind w:left="1150" w:hanging="1008"/>
      </w:pPr>
      <w:rPr>
        <w:rFonts w:hint="default"/>
      </w:rPr>
    </w:lvl>
    <w:lvl w:ilvl="5">
      <w:start w:val="1"/>
      <w:numFmt w:val="decimal"/>
      <w:pStyle w:val="Nadpis6"/>
      <w:lvlText w:val="%1.%2.%3.%4.%5.%6"/>
      <w:lvlJc w:val="left"/>
      <w:pPr>
        <w:tabs>
          <w:tab w:val="num" w:pos="1294"/>
        </w:tabs>
        <w:ind w:left="1294" w:hanging="1152"/>
      </w:pPr>
      <w:rPr>
        <w:rFonts w:hint="default"/>
      </w:rPr>
    </w:lvl>
    <w:lvl w:ilvl="6">
      <w:start w:val="1"/>
      <w:numFmt w:val="decimal"/>
      <w:pStyle w:val="Nadpis7"/>
      <w:lvlText w:val="%1.%2.%3.%4.%5.%6.%7"/>
      <w:lvlJc w:val="left"/>
      <w:pPr>
        <w:tabs>
          <w:tab w:val="num" w:pos="1438"/>
        </w:tabs>
        <w:ind w:left="1438" w:hanging="1296"/>
      </w:pPr>
      <w:rPr>
        <w:rFonts w:hint="default"/>
      </w:rPr>
    </w:lvl>
    <w:lvl w:ilvl="7">
      <w:start w:val="1"/>
      <w:numFmt w:val="decimal"/>
      <w:pStyle w:val="Nadpis8"/>
      <w:lvlText w:val="%1.%2.%3.%4.%5.%6.%7.%8"/>
      <w:lvlJc w:val="left"/>
      <w:pPr>
        <w:tabs>
          <w:tab w:val="num" w:pos="1582"/>
        </w:tabs>
        <w:ind w:left="1582" w:hanging="1440"/>
      </w:pPr>
      <w:rPr>
        <w:rFonts w:hint="default"/>
      </w:rPr>
    </w:lvl>
    <w:lvl w:ilvl="8">
      <w:start w:val="1"/>
      <w:numFmt w:val="decimal"/>
      <w:pStyle w:val="Nadpis9"/>
      <w:lvlText w:val="%1.%2.%3.%4.%5.%6.%7.%8.%9"/>
      <w:lvlJc w:val="left"/>
      <w:pPr>
        <w:tabs>
          <w:tab w:val="num" w:pos="1726"/>
        </w:tabs>
        <w:ind w:left="1726" w:hanging="1584"/>
      </w:pPr>
      <w:rPr>
        <w:rFonts w:hint="default"/>
      </w:rPr>
    </w:lvl>
  </w:abstractNum>
  <w:num w:numId="1" w16cid:durableId="1474298442">
    <w:abstractNumId w:val="34"/>
  </w:num>
  <w:num w:numId="2" w16cid:durableId="257523079">
    <w:abstractNumId w:val="16"/>
  </w:num>
  <w:num w:numId="3" w16cid:durableId="2042511378">
    <w:abstractNumId w:val="22"/>
  </w:num>
  <w:num w:numId="4" w16cid:durableId="441192364">
    <w:abstractNumId w:val="3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1929486">
    <w:abstractNumId w:val="6"/>
  </w:num>
  <w:num w:numId="6" w16cid:durableId="1129516785">
    <w:abstractNumId w:val="7"/>
  </w:num>
  <w:num w:numId="7" w16cid:durableId="256447382">
    <w:abstractNumId w:val="19"/>
  </w:num>
  <w:num w:numId="8" w16cid:durableId="563755371">
    <w:abstractNumId w:val="10"/>
  </w:num>
  <w:num w:numId="9" w16cid:durableId="1444304365">
    <w:abstractNumId w:val="9"/>
  </w:num>
  <w:num w:numId="10" w16cid:durableId="537013257">
    <w:abstractNumId w:val="24"/>
  </w:num>
  <w:num w:numId="11" w16cid:durableId="1062362621">
    <w:abstractNumId w:val="18"/>
  </w:num>
  <w:num w:numId="12" w16cid:durableId="1620381215">
    <w:abstractNumId w:val="32"/>
  </w:num>
  <w:num w:numId="13" w16cid:durableId="328557255">
    <w:abstractNumId w:val="0"/>
  </w:num>
  <w:num w:numId="14" w16cid:durableId="880673235">
    <w:abstractNumId w:val="17"/>
  </w:num>
  <w:num w:numId="15" w16cid:durableId="574827376">
    <w:abstractNumId w:val="33"/>
  </w:num>
  <w:num w:numId="16" w16cid:durableId="1029180230">
    <w:abstractNumId w:val="8"/>
  </w:num>
  <w:num w:numId="17" w16cid:durableId="865024610">
    <w:abstractNumId w:val="5"/>
  </w:num>
  <w:num w:numId="18" w16cid:durableId="1120950512">
    <w:abstractNumId w:val="21"/>
  </w:num>
  <w:num w:numId="19" w16cid:durableId="88353837">
    <w:abstractNumId w:val="29"/>
  </w:num>
  <w:num w:numId="20" w16cid:durableId="1077438921">
    <w:abstractNumId w:val="4"/>
  </w:num>
  <w:num w:numId="21" w16cid:durableId="1149245439">
    <w:abstractNumId w:val="25"/>
  </w:num>
  <w:num w:numId="22" w16cid:durableId="668097511">
    <w:abstractNumId w:val="14"/>
  </w:num>
  <w:num w:numId="23" w16cid:durableId="1417359606">
    <w:abstractNumId w:val="28"/>
  </w:num>
  <w:num w:numId="24" w16cid:durableId="1764493343">
    <w:abstractNumId w:val="30"/>
  </w:num>
  <w:num w:numId="25" w16cid:durableId="1272396866">
    <w:abstractNumId w:val="23"/>
  </w:num>
  <w:num w:numId="26" w16cid:durableId="449250346">
    <w:abstractNumId w:val="3"/>
  </w:num>
  <w:num w:numId="27" w16cid:durableId="317420189">
    <w:abstractNumId w:val="13"/>
  </w:num>
  <w:num w:numId="28" w16cid:durableId="1125539106">
    <w:abstractNumId w:val="15"/>
  </w:num>
  <w:num w:numId="29" w16cid:durableId="151601734">
    <w:abstractNumId w:val="11"/>
  </w:num>
  <w:num w:numId="30" w16cid:durableId="1719474376">
    <w:abstractNumId w:val="1"/>
  </w:num>
  <w:num w:numId="31" w16cid:durableId="533159739">
    <w:abstractNumId w:val="26"/>
  </w:num>
  <w:num w:numId="32" w16cid:durableId="2134901045">
    <w:abstractNumId w:val="31"/>
  </w:num>
  <w:num w:numId="33" w16cid:durableId="1724058871">
    <w:abstractNumId w:val="34"/>
  </w:num>
  <w:num w:numId="34" w16cid:durableId="768165385">
    <w:abstractNumId w:val="34"/>
  </w:num>
  <w:num w:numId="35" w16cid:durableId="857739072">
    <w:abstractNumId w:val="34"/>
  </w:num>
  <w:num w:numId="36" w16cid:durableId="1096681226">
    <w:abstractNumId w:val="34"/>
  </w:num>
  <w:num w:numId="37" w16cid:durableId="1123765872">
    <w:abstractNumId w:val="34"/>
  </w:num>
  <w:num w:numId="38" w16cid:durableId="390927675">
    <w:abstractNumId w:val="34"/>
  </w:num>
  <w:num w:numId="39" w16cid:durableId="2034920638">
    <w:abstractNumId w:val="34"/>
  </w:num>
  <w:num w:numId="40" w16cid:durableId="832184665">
    <w:abstractNumId w:val="34"/>
  </w:num>
  <w:num w:numId="41" w16cid:durableId="722871428">
    <w:abstractNumId w:val="20"/>
  </w:num>
  <w:num w:numId="42" w16cid:durableId="1112283054">
    <w:abstractNumId w:val="2"/>
  </w:num>
  <w:num w:numId="43" w16cid:durableId="236407666">
    <w:abstractNumId w:val="12"/>
  </w:num>
  <w:num w:numId="44" w16cid:durableId="1750730520">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etta Casnochova">
    <w15:presenceInfo w15:providerId="None" w15:userId="Yvetta Casnoch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85"/>
  <w:displayHorizont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AE"/>
    <w:rsid w:val="000028A9"/>
    <w:rsid w:val="00006C18"/>
    <w:rsid w:val="00007B34"/>
    <w:rsid w:val="00012F76"/>
    <w:rsid w:val="00015E8B"/>
    <w:rsid w:val="0002074E"/>
    <w:rsid w:val="00022C3F"/>
    <w:rsid w:val="000307FE"/>
    <w:rsid w:val="00035004"/>
    <w:rsid w:val="000434F0"/>
    <w:rsid w:val="000449EB"/>
    <w:rsid w:val="00054429"/>
    <w:rsid w:val="00054D42"/>
    <w:rsid w:val="00055BD6"/>
    <w:rsid w:val="00061653"/>
    <w:rsid w:val="0006271E"/>
    <w:rsid w:val="000679DD"/>
    <w:rsid w:val="00070B3A"/>
    <w:rsid w:val="0007140F"/>
    <w:rsid w:val="0008218A"/>
    <w:rsid w:val="000837CB"/>
    <w:rsid w:val="00085600"/>
    <w:rsid w:val="000901B1"/>
    <w:rsid w:val="0009124A"/>
    <w:rsid w:val="0009439A"/>
    <w:rsid w:val="0009682A"/>
    <w:rsid w:val="00096D0F"/>
    <w:rsid w:val="000A078B"/>
    <w:rsid w:val="000A10A7"/>
    <w:rsid w:val="000B2BD9"/>
    <w:rsid w:val="000B38B4"/>
    <w:rsid w:val="000B59B4"/>
    <w:rsid w:val="000C3843"/>
    <w:rsid w:val="000C534B"/>
    <w:rsid w:val="000D1565"/>
    <w:rsid w:val="000D622B"/>
    <w:rsid w:val="000E09AD"/>
    <w:rsid w:val="000E4877"/>
    <w:rsid w:val="000E4C99"/>
    <w:rsid w:val="000E4EC7"/>
    <w:rsid w:val="000F0BCC"/>
    <w:rsid w:val="000F0C82"/>
    <w:rsid w:val="00102B7B"/>
    <w:rsid w:val="001100D9"/>
    <w:rsid w:val="0011111C"/>
    <w:rsid w:val="001171D3"/>
    <w:rsid w:val="00117D25"/>
    <w:rsid w:val="00136835"/>
    <w:rsid w:val="00142172"/>
    <w:rsid w:val="001472DE"/>
    <w:rsid w:val="0015737A"/>
    <w:rsid w:val="00164746"/>
    <w:rsid w:val="00165419"/>
    <w:rsid w:val="00174148"/>
    <w:rsid w:val="0017607A"/>
    <w:rsid w:val="00176C23"/>
    <w:rsid w:val="00180620"/>
    <w:rsid w:val="00180971"/>
    <w:rsid w:val="00190F70"/>
    <w:rsid w:val="001955B4"/>
    <w:rsid w:val="00196983"/>
    <w:rsid w:val="001A1E49"/>
    <w:rsid w:val="001A4A81"/>
    <w:rsid w:val="001A5093"/>
    <w:rsid w:val="001B2239"/>
    <w:rsid w:val="001B4895"/>
    <w:rsid w:val="001C0840"/>
    <w:rsid w:val="001D2832"/>
    <w:rsid w:val="001D28EC"/>
    <w:rsid w:val="001D7EAA"/>
    <w:rsid w:val="001E01A4"/>
    <w:rsid w:val="001F1B3C"/>
    <w:rsid w:val="001F58FE"/>
    <w:rsid w:val="001F61DF"/>
    <w:rsid w:val="00200951"/>
    <w:rsid w:val="00205D8B"/>
    <w:rsid w:val="002065D0"/>
    <w:rsid w:val="00211489"/>
    <w:rsid w:val="0021358C"/>
    <w:rsid w:val="002139BD"/>
    <w:rsid w:val="00213CD8"/>
    <w:rsid w:val="00214763"/>
    <w:rsid w:val="0021745F"/>
    <w:rsid w:val="00221500"/>
    <w:rsid w:val="002230AF"/>
    <w:rsid w:val="00227C40"/>
    <w:rsid w:val="00240A5A"/>
    <w:rsid w:val="0024200B"/>
    <w:rsid w:val="002436BC"/>
    <w:rsid w:val="00245385"/>
    <w:rsid w:val="002465D8"/>
    <w:rsid w:val="00253D19"/>
    <w:rsid w:val="00257EA7"/>
    <w:rsid w:val="002620AE"/>
    <w:rsid w:val="00273043"/>
    <w:rsid w:val="00280CEE"/>
    <w:rsid w:val="00281EA6"/>
    <w:rsid w:val="00282F86"/>
    <w:rsid w:val="00290B1A"/>
    <w:rsid w:val="00295915"/>
    <w:rsid w:val="002A65BE"/>
    <w:rsid w:val="002B6214"/>
    <w:rsid w:val="002C0F8D"/>
    <w:rsid w:val="002C1E2D"/>
    <w:rsid w:val="002C1E6C"/>
    <w:rsid w:val="002C79AF"/>
    <w:rsid w:val="002D1378"/>
    <w:rsid w:val="002D5216"/>
    <w:rsid w:val="002D7DDA"/>
    <w:rsid w:val="002E0B7D"/>
    <w:rsid w:val="002E16F9"/>
    <w:rsid w:val="002E3091"/>
    <w:rsid w:val="002E6C90"/>
    <w:rsid w:val="002F1854"/>
    <w:rsid w:val="002F1FE7"/>
    <w:rsid w:val="002F459A"/>
    <w:rsid w:val="0031202A"/>
    <w:rsid w:val="00312EFE"/>
    <w:rsid w:val="0031356E"/>
    <w:rsid w:val="00320677"/>
    <w:rsid w:val="00330075"/>
    <w:rsid w:val="003309D4"/>
    <w:rsid w:val="0034047B"/>
    <w:rsid w:val="00344EF0"/>
    <w:rsid w:val="0034529A"/>
    <w:rsid w:val="00345639"/>
    <w:rsid w:val="003513BE"/>
    <w:rsid w:val="0035278D"/>
    <w:rsid w:val="00355D24"/>
    <w:rsid w:val="00357AAB"/>
    <w:rsid w:val="00361067"/>
    <w:rsid w:val="00364723"/>
    <w:rsid w:val="00365664"/>
    <w:rsid w:val="0037165A"/>
    <w:rsid w:val="00371A26"/>
    <w:rsid w:val="00373ED7"/>
    <w:rsid w:val="0037528B"/>
    <w:rsid w:val="003754C5"/>
    <w:rsid w:val="00376EAE"/>
    <w:rsid w:val="00381632"/>
    <w:rsid w:val="003819CF"/>
    <w:rsid w:val="00381B9D"/>
    <w:rsid w:val="00381C7E"/>
    <w:rsid w:val="0038272D"/>
    <w:rsid w:val="003843BB"/>
    <w:rsid w:val="003901EA"/>
    <w:rsid w:val="003A5028"/>
    <w:rsid w:val="003A55DB"/>
    <w:rsid w:val="003A7219"/>
    <w:rsid w:val="003B2875"/>
    <w:rsid w:val="003B34C2"/>
    <w:rsid w:val="003B4FDB"/>
    <w:rsid w:val="003B774B"/>
    <w:rsid w:val="003B7B2D"/>
    <w:rsid w:val="003C0E65"/>
    <w:rsid w:val="003C1283"/>
    <w:rsid w:val="003C652A"/>
    <w:rsid w:val="003D4249"/>
    <w:rsid w:val="003D4438"/>
    <w:rsid w:val="003E510A"/>
    <w:rsid w:val="003F2858"/>
    <w:rsid w:val="003F566D"/>
    <w:rsid w:val="003F79CC"/>
    <w:rsid w:val="00403FDC"/>
    <w:rsid w:val="00410D39"/>
    <w:rsid w:val="004121D6"/>
    <w:rsid w:val="00412715"/>
    <w:rsid w:val="004127FB"/>
    <w:rsid w:val="00412CC6"/>
    <w:rsid w:val="004137E8"/>
    <w:rsid w:val="0041427E"/>
    <w:rsid w:val="00415286"/>
    <w:rsid w:val="00415FDE"/>
    <w:rsid w:val="004213E4"/>
    <w:rsid w:val="0042545A"/>
    <w:rsid w:val="00427152"/>
    <w:rsid w:val="00434CAF"/>
    <w:rsid w:val="004377E3"/>
    <w:rsid w:val="00442C6A"/>
    <w:rsid w:val="00445CF4"/>
    <w:rsid w:val="00445D3F"/>
    <w:rsid w:val="00451238"/>
    <w:rsid w:val="004513D9"/>
    <w:rsid w:val="00455BD8"/>
    <w:rsid w:val="004719FC"/>
    <w:rsid w:val="00476F36"/>
    <w:rsid w:val="004846BB"/>
    <w:rsid w:val="00486D71"/>
    <w:rsid w:val="00492120"/>
    <w:rsid w:val="00492E57"/>
    <w:rsid w:val="00493CB5"/>
    <w:rsid w:val="004A2E00"/>
    <w:rsid w:val="004A545A"/>
    <w:rsid w:val="004B6C34"/>
    <w:rsid w:val="004C3D19"/>
    <w:rsid w:val="004C7341"/>
    <w:rsid w:val="004D0C95"/>
    <w:rsid w:val="004D1C53"/>
    <w:rsid w:val="004D35C0"/>
    <w:rsid w:val="004D5624"/>
    <w:rsid w:val="004E2A17"/>
    <w:rsid w:val="004F02BF"/>
    <w:rsid w:val="004F1DF4"/>
    <w:rsid w:val="005045DD"/>
    <w:rsid w:val="00504697"/>
    <w:rsid w:val="005053D3"/>
    <w:rsid w:val="00507A12"/>
    <w:rsid w:val="00511765"/>
    <w:rsid w:val="00511BBC"/>
    <w:rsid w:val="005179AE"/>
    <w:rsid w:val="00521887"/>
    <w:rsid w:val="005220AF"/>
    <w:rsid w:val="00527EEB"/>
    <w:rsid w:val="00545A85"/>
    <w:rsid w:val="00550F83"/>
    <w:rsid w:val="00554F9C"/>
    <w:rsid w:val="00557DEF"/>
    <w:rsid w:val="00561AF5"/>
    <w:rsid w:val="0056211A"/>
    <w:rsid w:val="00565ED9"/>
    <w:rsid w:val="005673BE"/>
    <w:rsid w:val="0057184A"/>
    <w:rsid w:val="005728EF"/>
    <w:rsid w:val="00573762"/>
    <w:rsid w:val="005747EF"/>
    <w:rsid w:val="00574AEF"/>
    <w:rsid w:val="00576244"/>
    <w:rsid w:val="005813A7"/>
    <w:rsid w:val="005A10F7"/>
    <w:rsid w:val="005A1EC8"/>
    <w:rsid w:val="005A3231"/>
    <w:rsid w:val="005A5B02"/>
    <w:rsid w:val="005A7153"/>
    <w:rsid w:val="005B08DF"/>
    <w:rsid w:val="005B2F44"/>
    <w:rsid w:val="005B34A6"/>
    <w:rsid w:val="005B3D0C"/>
    <w:rsid w:val="005B4C64"/>
    <w:rsid w:val="005C4D72"/>
    <w:rsid w:val="005C7589"/>
    <w:rsid w:val="005D1070"/>
    <w:rsid w:val="005D1538"/>
    <w:rsid w:val="005D1CC8"/>
    <w:rsid w:val="005E07B4"/>
    <w:rsid w:val="005E5E49"/>
    <w:rsid w:val="005F3C97"/>
    <w:rsid w:val="00604889"/>
    <w:rsid w:val="00605B33"/>
    <w:rsid w:val="00611505"/>
    <w:rsid w:val="00617E8C"/>
    <w:rsid w:val="00620CEA"/>
    <w:rsid w:val="0062356F"/>
    <w:rsid w:val="00623FDA"/>
    <w:rsid w:val="00624D11"/>
    <w:rsid w:val="006268B3"/>
    <w:rsid w:val="00633AE7"/>
    <w:rsid w:val="0063409D"/>
    <w:rsid w:val="00634F28"/>
    <w:rsid w:val="00636FAB"/>
    <w:rsid w:val="0063743E"/>
    <w:rsid w:val="00641307"/>
    <w:rsid w:val="006418DD"/>
    <w:rsid w:val="0064291D"/>
    <w:rsid w:val="00654C82"/>
    <w:rsid w:val="00655D77"/>
    <w:rsid w:val="0068222B"/>
    <w:rsid w:val="0068337E"/>
    <w:rsid w:val="00683485"/>
    <w:rsid w:val="00684416"/>
    <w:rsid w:val="0068495A"/>
    <w:rsid w:val="00686D71"/>
    <w:rsid w:val="0068766B"/>
    <w:rsid w:val="00687B76"/>
    <w:rsid w:val="00687E5F"/>
    <w:rsid w:val="00691C39"/>
    <w:rsid w:val="00694C9B"/>
    <w:rsid w:val="00696A2B"/>
    <w:rsid w:val="006A39B3"/>
    <w:rsid w:val="006A4651"/>
    <w:rsid w:val="006A6DA1"/>
    <w:rsid w:val="006B130B"/>
    <w:rsid w:val="006B4081"/>
    <w:rsid w:val="006B4394"/>
    <w:rsid w:val="006C5C1F"/>
    <w:rsid w:val="006D07D4"/>
    <w:rsid w:val="006D1222"/>
    <w:rsid w:val="006D7FA1"/>
    <w:rsid w:val="006E47ED"/>
    <w:rsid w:val="00700B73"/>
    <w:rsid w:val="0070249C"/>
    <w:rsid w:val="00704FDB"/>
    <w:rsid w:val="00705A1B"/>
    <w:rsid w:val="00705FE8"/>
    <w:rsid w:val="00707080"/>
    <w:rsid w:val="0071033F"/>
    <w:rsid w:val="007116F8"/>
    <w:rsid w:val="00713115"/>
    <w:rsid w:val="00716EA5"/>
    <w:rsid w:val="007211B4"/>
    <w:rsid w:val="00721A89"/>
    <w:rsid w:val="0073443B"/>
    <w:rsid w:val="0074076B"/>
    <w:rsid w:val="00743F70"/>
    <w:rsid w:val="00751B31"/>
    <w:rsid w:val="007573EE"/>
    <w:rsid w:val="00761E42"/>
    <w:rsid w:val="00763B3C"/>
    <w:rsid w:val="00766AAF"/>
    <w:rsid w:val="00774D8D"/>
    <w:rsid w:val="0078457A"/>
    <w:rsid w:val="00786012"/>
    <w:rsid w:val="00794181"/>
    <w:rsid w:val="007A2F37"/>
    <w:rsid w:val="007A6B85"/>
    <w:rsid w:val="007B6F66"/>
    <w:rsid w:val="007D6826"/>
    <w:rsid w:val="007F3406"/>
    <w:rsid w:val="007F5981"/>
    <w:rsid w:val="008022AA"/>
    <w:rsid w:val="0080637C"/>
    <w:rsid w:val="008100FA"/>
    <w:rsid w:val="00810188"/>
    <w:rsid w:val="008110D3"/>
    <w:rsid w:val="00813123"/>
    <w:rsid w:val="00814724"/>
    <w:rsid w:val="00816CEA"/>
    <w:rsid w:val="008246C5"/>
    <w:rsid w:val="00824A71"/>
    <w:rsid w:val="00824EB5"/>
    <w:rsid w:val="00831694"/>
    <w:rsid w:val="00833C5A"/>
    <w:rsid w:val="0083630F"/>
    <w:rsid w:val="00840583"/>
    <w:rsid w:val="00847EBE"/>
    <w:rsid w:val="00855C9F"/>
    <w:rsid w:val="008566AC"/>
    <w:rsid w:val="0085777D"/>
    <w:rsid w:val="0086243C"/>
    <w:rsid w:val="00862E40"/>
    <w:rsid w:val="00866439"/>
    <w:rsid w:val="0088057A"/>
    <w:rsid w:val="008806C0"/>
    <w:rsid w:val="00886CE7"/>
    <w:rsid w:val="00897517"/>
    <w:rsid w:val="008A2296"/>
    <w:rsid w:val="008A7347"/>
    <w:rsid w:val="008B624B"/>
    <w:rsid w:val="008B6CF4"/>
    <w:rsid w:val="008B7CB7"/>
    <w:rsid w:val="008C12C8"/>
    <w:rsid w:val="008C3B81"/>
    <w:rsid w:val="008D33C4"/>
    <w:rsid w:val="008D4150"/>
    <w:rsid w:val="008D5D1A"/>
    <w:rsid w:val="008D607A"/>
    <w:rsid w:val="008D6B52"/>
    <w:rsid w:val="008D7D21"/>
    <w:rsid w:val="008E10D0"/>
    <w:rsid w:val="008E64C1"/>
    <w:rsid w:val="008F1E09"/>
    <w:rsid w:val="008F1FCC"/>
    <w:rsid w:val="008F46A5"/>
    <w:rsid w:val="008F73F1"/>
    <w:rsid w:val="00900279"/>
    <w:rsid w:val="00900EC4"/>
    <w:rsid w:val="009038E0"/>
    <w:rsid w:val="00910145"/>
    <w:rsid w:val="00913378"/>
    <w:rsid w:val="00917658"/>
    <w:rsid w:val="00917D40"/>
    <w:rsid w:val="0092093F"/>
    <w:rsid w:val="00922703"/>
    <w:rsid w:val="009232AB"/>
    <w:rsid w:val="00933B13"/>
    <w:rsid w:val="00935EBD"/>
    <w:rsid w:val="00944ED5"/>
    <w:rsid w:val="0094601A"/>
    <w:rsid w:val="00950C61"/>
    <w:rsid w:val="009557AD"/>
    <w:rsid w:val="00956624"/>
    <w:rsid w:val="0096102A"/>
    <w:rsid w:val="00963499"/>
    <w:rsid w:val="009710D3"/>
    <w:rsid w:val="00971F85"/>
    <w:rsid w:val="00973B81"/>
    <w:rsid w:val="009763D1"/>
    <w:rsid w:val="009775D6"/>
    <w:rsid w:val="0098181F"/>
    <w:rsid w:val="0098238F"/>
    <w:rsid w:val="00983FBF"/>
    <w:rsid w:val="0098612D"/>
    <w:rsid w:val="009862F1"/>
    <w:rsid w:val="00993DD3"/>
    <w:rsid w:val="00994802"/>
    <w:rsid w:val="009A3C2B"/>
    <w:rsid w:val="009A4FF7"/>
    <w:rsid w:val="009B1F63"/>
    <w:rsid w:val="009B48D3"/>
    <w:rsid w:val="009C1706"/>
    <w:rsid w:val="009C27D3"/>
    <w:rsid w:val="009D087A"/>
    <w:rsid w:val="009D17EA"/>
    <w:rsid w:val="009D2194"/>
    <w:rsid w:val="009D704E"/>
    <w:rsid w:val="009E290A"/>
    <w:rsid w:val="009E7A1A"/>
    <w:rsid w:val="009F1180"/>
    <w:rsid w:val="009F3554"/>
    <w:rsid w:val="00A020A6"/>
    <w:rsid w:val="00A02F68"/>
    <w:rsid w:val="00A050BC"/>
    <w:rsid w:val="00A06035"/>
    <w:rsid w:val="00A10113"/>
    <w:rsid w:val="00A10F29"/>
    <w:rsid w:val="00A12A07"/>
    <w:rsid w:val="00A12ADB"/>
    <w:rsid w:val="00A278ED"/>
    <w:rsid w:val="00A3163A"/>
    <w:rsid w:val="00A33EEE"/>
    <w:rsid w:val="00A3451F"/>
    <w:rsid w:val="00A41AB3"/>
    <w:rsid w:val="00A423FB"/>
    <w:rsid w:val="00A50AC4"/>
    <w:rsid w:val="00A53427"/>
    <w:rsid w:val="00A70A8F"/>
    <w:rsid w:val="00A71803"/>
    <w:rsid w:val="00A77C9C"/>
    <w:rsid w:val="00A83C01"/>
    <w:rsid w:val="00A873CB"/>
    <w:rsid w:val="00A8753B"/>
    <w:rsid w:val="00A877C4"/>
    <w:rsid w:val="00A91A79"/>
    <w:rsid w:val="00A91E04"/>
    <w:rsid w:val="00A9210E"/>
    <w:rsid w:val="00A935EE"/>
    <w:rsid w:val="00A95996"/>
    <w:rsid w:val="00A9611D"/>
    <w:rsid w:val="00AA0047"/>
    <w:rsid w:val="00AA089C"/>
    <w:rsid w:val="00AA13C6"/>
    <w:rsid w:val="00AB0798"/>
    <w:rsid w:val="00AB3729"/>
    <w:rsid w:val="00AC0F14"/>
    <w:rsid w:val="00AC2C14"/>
    <w:rsid w:val="00AC663F"/>
    <w:rsid w:val="00AE53A9"/>
    <w:rsid w:val="00AE5509"/>
    <w:rsid w:val="00AE5709"/>
    <w:rsid w:val="00AE6025"/>
    <w:rsid w:val="00B034A3"/>
    <w:rsid w:val="00B04ECF"/>
    <w:rsid w:val="00B054C7"/>
    <w:rsid w:val="00B06B95"/>
    <w:rsid w:val="00B07ADB"/>
    <w:rsid w:val="00B14845"/>
    <w:rsid w:val="00B242FA"/>
    <w:rsid w:val="00B30667"/>
    <w:rsid w:val="00B30838"/>
    <w:rsid w:val="00B309CB"/>
    <w:rsid w:val="00B32466"/>
    <w:rsid w:val="00B34B32"/>
    <w:rsid w:val="00B37B8D"/>
    <w:rsid w:val="00B40C43"/>
    <w:rsid w:val="00B4636D"/>
    <w:rsid w:val="00B53CDE"/>
    <w:rsid w:val="00B62B05"/>
    <w:rsid w:val="00B630DE"/>
    <w:rsid w:val="00B70C8F"/>
    <w:rsid w:val="00B72A18"/>
    <w:rsid w:val="00B762F7"/>
    <w:rsid w:val="00B76318"/>
    <w:rsid w:val="00B859F9"/>
    <w:rsid w:val="00B866AD"/>
    <w:rsid w:val="00B94FF8"/>
    <w:rsid w:val="00B95A5B"/>
    <w:rsid w:val="00B974DB"/>
    <w:rsid w:val="00B976A6"/>
    <w:rsid w:val="00BA3A20"/>
    <w:rsid w:val="00BA5548"/>
    <w:rsid w:val="00BB2601"/>
    <w:rsid w:val="00BB2C5B"/>
    <w:rsid w:val="00BB47ED"/>
    <w:rsid w:val="00BC1905"/>
    <w:rsid w:val="00BC1EAF"/>
    <w:rsid w:val="00BC5190"/>
    <w:rsid w:val="00BC7ADC"/>
    <w:rsid w:val="00BD54F6"/>
    <w:rsid w:val="00BD69BA"/>
    <w:rsid w:val="00BE02BA"/>
    <w:rsid w:val="00BE065D"/>
    <w:rsid w:val="00BE0669"/>
    <w:rsid w:val="00BE1337"/>
    <w:rsid w:val="00BE7946"/>
    <w:rsid w:val="00BF4650"/>
    <w:rsid w:val="00BF631E"/>
    <w:rsid w:val="00BF6930"/>
    <w:rsid w:val="00C01623"/>
    <w:rsid w:val="00C018E2"/>
    <w:rsid w:val="00C01C42"/>
    <w:rsid w:val="00C02018"/>
    <w:rsid w:val="00C1052D"/>
    <w:rsid w:val="00C113BA"/>
    <w:rsid w:val="00C132DB"/>
    <w:rsid w:val="00C13DAE"/>
    <w:rsid w:val="00C21291"/>
    <w:rsid w:val="00C33555"/>
    <w:rsid w:val="00C34289"/>
    <w:rsid w:val="00C44D90"/>
    <w:rsid w:val="00C464AE"/>
    <w:rsid w:val="00C47555"/>
    <w:rsid w:val="00C47EC5"/>
    <w:rsid w:val="00C537C4"/>
    <w:rsid w:val="00C540CA"/>
    <w:rsid w:val="00C54D54"/>
    <w:rsid w:val="00C66C99"/>
    <w:rsid w:val="00C677E6"/>
    <w:rsid w:val="00C76177"/>
    <w:rsid w:val="00C8034A"/>
    <w:rsid w:val="00C809E6"/>
    <w:rsid w:val="00C80DB5"/>
    <w:rsid w:val="00C8538A"/>
    <w:rsid w:val="00C92D6A"/>
    <w:rsid w:val="00C95C0E"/>
    <w:rsid w:val="00C96762"/>
    <w:rsid w:val="00C9775C"/>
    <w:rsid w:val="00C97A0E"/>
    <w:rsid w:val="00CA2741"/>
    <w:rsid w:val="00CA2836"/>
    <w:rsid w:val="00CA2FE6"/>
    <w:rsid w:val="00CB063F"/>
    <w:rsid w:val="00CB61A2"/>
    <w:rsid w:val="00CB76AD"/>
    <w:rsid w:val="00CC40DF"/>
    <w:rsid w:val="00CC5F2D"/>
    <w:rsid w:val="00CC7371"/>
    <w:rsid w:val="00CD56A3"/>
    <w:rsid w:val="00CD71DE"/>
    <w:rsid w:val="00CD75F0"/>
    <w:rsid w:val="00CE00C4"/>
    <w:rsid w:val="00CE4C69"/>
    <w:rsid w:val="00CE5EE5"/>
    <w:rsid w:val="00CF7500"/>
    <w:rsid w:val="00D0531A"/>
    <w:rsid w:val="00D07A9E"/>
    <w:rsid w:val="00D3025F"/>
    <w:rsid w:val="00D309F7"/>
    <w:rsid w:val="00D31DDB"/>
    <w:rsid w:val="00D330D9"/>
    <w:rsid w:val="00D33BEB"/>
    <w:rsid w:val="00D36464"/>
    <w:rsid w:val="00D41112"/>
    <w:rsid w:val="00D50BC6"/>
    <w:rsid w:val="00D527BA"/>
    <w:rsid w:val="00D539A4"/>
    <w:rsid w:val="00D54904"/>
    <w:rsid w:val="00D612CE"/>
    <w:rsid w:val="00D62926"/>
    <w:rsid w:val="00D62A95"/>
    <w:rsid w:val="00D64A56"/>
    <w:rsid w:val="00D65E85"/>
    <w:rsid w:val="00D80D32"/>
    <w:rsid w:val="00D90C90"/>
    <w:rsid w:val="00D90EA8"/>
    <w:rsid w:val="00D93533"/>
    <w:rsid w:val="00D97C2A"/>
    <w:rsid w:val="00DA7E19"/>
    <w:rsid w:val="00DB1E83"/>
    <w:rsid w:val="00DB7E6A"/>
    <w:rsid w:val="00DC2D78"/>
    <w:rsid w:val="00DC46D5"/>
    <w:rsid w:val="00DD6C9A"/>
    <w:rsid w:val="00DE0F69"/>
    <w:rsid w:val="00DE1492"/>
    <w:rsid w:val="00DE2017"/>
    <w:rsid w:val="00DE2474"/>
    <w:rsid w:val="00DF1541"/>
    <w:rsid w:val="00DF37C1"/>
    <w:rsid w:val="00DF5471"/>
    <w:rsid w:val="00DF6D35"/>
    <w:rsid w:val="00E0115C"/>
    <w:rsid w:val="00E10345"/>
    <w:rsid w:val="00E10B5E"/>
    <w:rsid w:val="00E12797"/>
    <w:rsid w:val="00E175ED"/>
    <w:rsid w:val="00E2235B"/>
    <w:rsid w:val="00E23DCB"/>
    <w:rsid w:val="00E265FF"/>
    <w:rsid w:val="00E2675D"/>
    <w:rsid w:val="00E3681C"/>
    <w:rsid w:val="00E37227"/>
    <w:rsid w:val="00E40312"/>
    <w:rsid w:val="00E40609"/>
    <w:rsid w:val="00E45B1F"/>
    <w:rsid w:val="00E47656"/>
    <w:rsid w:val="00E555A0"/>
    <w:rsid w:val="00E56814"/>
    <w:rsid w:val="00E6155D"/>
    <w:rsid w:val="00E67F11"/>
    <w:rsid w:val="00E73504"/>
    <w:rsid w:val="00E80488"/>
    <w:rsid w:val="00E81C9E"/>
    <w:rsid w:val="00E8348A"/>
    <w:rsid w:val="00E83D37"/>
    <w:rsid w:val="00E8796F"/>
    <w:rsid w:val="00E87BAA"/>
    <w:rsid w:val="00E93F9E"/>
    <w:rsid w:val="00EA32A7"/>
    <w:rsid w:val="00EA3839"/>
    <w:rsid w:val="00EA7DA4"/>
    <w:rsid w:val="00EB1E45"/>
    <w:rsid w:val="00EB653F"/>
    <w:rsid w:val="00EC36FE"/>
    <w:rsid w:val="00EC6E7F"/>
    <w:rsid w:val="00ED6480"/>
    <w:rsid w:val="00EE690F"/>
    <w:rsid w:val="00EF0795"/>
    <w:rsid w:val="00EF54F8"/>
    <w:rsid w:val="00F03C52"/>
    <w:rsid w:val="00F07CF6"/>
    <w:rsid w:val="00F07FDB"/>
    <w:rsid w:val="00F12D82"/>
    <w:rsid w:val="00F14755"/>
    <w:rsid w:val="00F14D64"/>
    <w:rsid w:val="00F16498"/>
    <w:rsid w:val="00F16AEA"/>
    <w:rsid w:val="00F20E5E"/>
    <w:rsid w:val="00F21372"/>
    <w:rsid w:val="00F21A53"/>
    <w:rsid w:val="00F2428C"/>
    <w:rsid w:val="00F26A3D"/>
    <w:rsid w:val="00F353AA"/>
    <w:rsid w:val="00F3582B"/>
    <w:rsid w:val="00F36553"/>
    <w:rsid w:val="00F37E5B"/>
    <w:rsid w:val="00F41EF6"/>
    <w:rsid w:val="00F42230"/>
    <w:rsid w:val="00F50A08"/>
    <w:rsid w:val="00F54865"/>
    <w:rsid w:val="00F55BF0"/>
    <w:rsid w:val="00F574F8"/>
    <w:rsid w:val="00F6128A"/>
    <w:rsid w:val="00F61B4A"/>
    <w:rsid w:val="00F676B3"/>
    <w:rsid w:val="00F6798B"/>
    <w:rsid w:val="00F72CD9"/>
    <w:rsid w:val="00F828F6"/>
    <w:rsid w:val="00F8622A"/>
    <w:rsid w:val="00F92080"/>
    <w:rsid w:val="00F9241D"/>
    <w:rsid w:val="00F95638"/>
    <w:rsid w:val="00F964F1"/>
    <w:rsid w:val="00FA4785"/>
    <w:rsid w:val="00FB07E7"/>
    <w:rsid w:val="00FC02C8"/>
    <w:rsid w:val="00FC7BD0"/>
    <w:rsid w:val="00FD0FB9"/>
    <w:rsid w:val="00FD7A4D"/>
    <w:rsid w:val="00FE0B31"/>
    <w:rsid w:val="00FE1AE6"/>
    <w:rsid w:val="00FE27FE"/>
    <w:rsid w:val="00FE2C5F"/>
    <w:rsid w:val="00FE4B3E"/>
    <w:rsid w:val="00FE5991"/>
    <w:rsid w:val="00FF06F2"/>
    <w:rsid w:val="00FF0A1C"/>
    <w:rsid w:val="00FF6222"/>
    <w:rsid w:val="00FF72F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1D59BF30"/>
  <w15:docId w15:val="{EA576A98-E644-4F81-B370-F85F433A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5EE5"/>
    <w:pPr>
      <w:jc w:val="both"/>
    </w:pPr>
    <w:rPr>
      <w:rFonts w:ascii="Verdana" w:hAnsi="Verdana"/>
      <w:sz w:val="17"/>
      <w:lang w:eastAsia="en-US"/>
    </w:rPr>
  </w:style>
  <w:style w:type="paragraph" w:styleId="Nadpis1">
    <w:name w:val="heading 1"/>
    <w:basedOn w:val="Normlny"/>
    <w:next w:val="Normlny"/>
    <w:qFormat/>
    <w:rsid w:val="00CE5EE5"/>
    <w:pPr>
      <w:keepNext/>
      <w:numPr>
        <w:numId w:val="1"/>
      </w:numPr>
      <w:outlineLvl w:val="0"/>
    </w:pPr>
    <w:rPr>
      <w:rFonts w:cs="Arial"/>
      <w:b/>
      <w:bCs/>
      <w:caps/>
      <w:kern w:val="32"/>
      <w:sz w:val="18"/>
      <w:szCs w:val="32"/>
      <w:u w:val="single"/>
    </w:rPr>
  </w:style>
  <w:style w:type="paragraph" w:styleId="Nadpis2">
    <w:name w:val="heading 2"/>
    <w:basedOn w:val="Normlny"/>
    <w:next w:val="Normlny"/>
    <w:qFormat/>
    <w:rsid w:val="00CE5EE5"/>
    <w:pPr>
      <w:keepNext/>
      <w:numPr>
        <w:numId w:val="41"/>
      </w:numPr>
      <w:ind w:left="918" w:hanging="357"/>
      <w:outlineLvl w:val="1"/>
    </w:pPr>
    <w:rPr>
      <w:rFonts w:cs="Arial"/>
      <w:b/>
      <w:bCs/>
      <w:iCs/>
      <w:szCs w:val="28"/>
    </w:rPr>
  </w:style>
  <w:style w:type="paragraph" w:styleId="Nadpis3">
    <w:name w:val="heading 3"/>
    <w:basedOn w:val="Normlny"/>
    <w:next w:val="Normlny"/>
    <w:qFormat/>
    <w:rsid w:val="00CE5EE5"/>
    <w:pPr>
      <w:keepNext/>
      <w:numPr>
        <w:ilvl w:val="2"/>
        <w:numId w:val="1"/>
      </w:numPr>
      <w:outlineLvl w:val="2"/>
    </w:pPr>
    <w:rPr>
      <w:rFonts w:cs="Arial"/>
      <w:bCs/>
      <w:szCs w:val="26"/>
      <w:u w:val="single"/>
    </w:rPr>
  </w:style>
  <w:style w:type="paragraph" w:styleId="Nadpis4">
    <w:name w:val="heading 4"/>
    <w:basedOn w:val="Normlny"/>
    <w:next w:val="Normlny"/>
    <w:qFormat/>
    <w:rsid w:val="00CE5EE5"/>
    <w:pPr>
      <w:keepNext/>
      <w:numPr>
        <w:ilvl w:val="3"/>
        <w:numId w:val="1"/>
      </w:numPr>
      <w:outlineLvl w:val="3"/>
    </w:pPr>
    <w:rPr>
      <w:bCs/>
      <w:i/>
      <w:szCs w:val="28"/>
    </w:rPr>
  </w:style>
  <w:style w:type="paragraph" w:styleId="Nadpis5">
    <w:name w:val="heading 5"/>
    <w:basedOn w:val="Normlny"/>
    <w:next w:val="Normlny"/>
    <w:qFormat/>
    <w:rsid w:val="00CE5EE5"/>
    <w:pPr>
      <w:numPr>
        <w:ilvl w:val="4"/>
        <w:numId w:val="1"/>
      </w:numPr>
      <w:spacing w:before="240" w:after="60"/>
      <w:outlineLvl w:val="4"/>
    </w:pPr>
    <w:rPr>
      <w:b/>
      <w:bCs/>
      <w:i/>
      <w:iCs/>
      <w:szCs w:val="26"/>
    </w:rPr>
  </w:style>
  <w:style w:type="paragraph" w:styleId="Nadpis6">
    <w:name w:val="heading 6"/>
    <w:basedOn w:val="Normlny"/>
    <w:next w:val="Normlny"/>
    <w:qFormat/>
    <w:rsid w:val="00CE5EE5"/>
    <w:pPr>
      <w:numPr>
        <w:ilvl w:val="5"/>
        <w:numId w:val="1"/>
      </w:numPr>
      <w:spacing w:before="240" w:after="60"/>
      <w:outlineLvl w:val="5"/>
    </w:pPr>
    <w:rPr>
      <w:b/>
      <w:bCs/>
      <w:szCs w:val="22"/>
    </w:rPr>
  </w:style>
  <w:style w:type="paragraph" w:styleId="Nadpis7">
    <w:name w:val="heading 7"/>
    <w:basedOn w:val="Normlny"/>
    <w:next w:val="Normlny"/>
    <w:qFormat/>
    <w:rsid w:val="00CE5EE5"/>
    <w:pPr>
      <w:numPr>
        <w:ilvl w:val="6"/>
        <w:numId w:val="1"/>
      </w:numPr>
      <w:spacing w:before="240" w:after="60"/>
      <w:outlineLvl w:val="6"/>
    </w:pPr>
    <w:rPr>
      <w:szCs w:val="24"/>
    </w:rPr>
  </w:style>
  <w:style w:type="paragraph" w:styleId="Nadpis8">
    <w:name w:val="heading 8"/>
    <w:basedOn w:val="Normlny"/>
    <w:next w:val="Normlny"/>
    <w:qFormat/>
    <w:rsid w:val="00CE5EE5"/>
    <w:pPr>
      <w:numPr>
        <w:ilvl w:val="7"/>
        <w:numId w:val="1"/>
      </w:numPr>
      <w:spacing w:before="240" w:after="60"/>
      <w:outlineLvl w:val="7"/>
    </w:pPr>
    <w:rPr>
      <w:i/>
      <w:iCs/>
      <w:szCs w:val="24"/>
    </w:rPr>
  </w:style>
  <w:style w:type="paragraph" w:styleId="Nadpis9">
    <w:name w:val="heading 9"/>
    <w:basedOn w:val="Normlny"/>
    <w:next w:val="Normlny"/>
    <w:qFormat/>
    <w:rsid w:val="00CE5EE5"/>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CE5EE5"/>
    <w:pPr>
      <w:tabs>
        <w:tab w:val="center" w:pos="4536"/>
        <w:tab w:val="right" w:pos="9072"/>
      </w:tabs>
    </w:pPr>
    <w:rPr>
      <w:b/>
    </w:rPr>
  </w:style>
  <w:style w:type="paragraph" w:styleId="Pta">
    <w:name w:val="footer"/>
    <w:basedOn w:val="Normlny"/>
    <w:semiHidden/>
    <w:rsid w:val="00CE5EE5"/>
    <w:pPr>
      <w:tabs>
        <w:tab w:val="center" w:pos="4703"/>
        <w:tab w:val="right" w:pos="9406"/>
      </w:tabs>
    </w:pPr>
  </w:style>
  <w:style w:type="character" w:styleId="slostrany">
    <w:name w:val="page number"/>
    <w:basedOn w:val="Predvolenpsmoodseku"/>
    <w:semiHidden/>
    <w:rsid w:val="00CE5EE5"/>
  </w:style>
  <w:style w:type="character" w:styleId="PouitHypertextovPrepojenie">
    <w:name w:val="FollowedHyperlink"/>
    <w:semiHidden/>
    <w:rsid w:val="00CE5EE5"/>
    <w:rPr>
      <w:color w:val="800080"/>
      <w:u w:val="single"/>
    </w:rPr>
  </w:style>
  <w:style w:type="paragraph" w:styleId="Zkladntext">
    <w:name w:val="Body Text"/>
    <w:basedOn w:val="Normlny"/>
    <w:semiHidden/>
    <w:rsid w:val="00CE5EE5"/>
    <w:rPr>
      <w:snapToGrid w:val="0"/>
      <w:sz w:val="24"/>
      <w:lang w:val="cs-CZ" w:eastAsia="sk-SK"/>
    </w:rPr>
  </w:style>
  <w:style w:type="paragraph" w:styleId="Textbubliny">
    <w:name w:val="Balloon Text"/>
    <w:basedOn w:val="Normlny"/>
    <w:semiHidden/>
    <w:rsid w:val="00CE5EE5"/>
    <w:rPr>
      <w:rFonts w:ascii="Tahoma" w:hAnsi="Tahoma" w:cs="Tahoma"/>
      <w:sz w:val="16"/>
      <w:szCs w:val="16"/>
    </w:rPr>
  </w:style>
  <w:style w:type="character" w:styleId="Odkaznakomentr">
    <w:name w:val="annotation reference"/>
    <w:semiHidden/>
    <w:rsid w:val="00CE5EE5"/>
    <w:rPr>
      <w:sz w:val="16"/>
      <w:szCs w:val="16"/>
    </w:rPr>
  </w:style>
  <w:style w:type="paragraph" w:styleId="Textkomentra">
    <w:name w:val="annotation text"/>
    <w:basedOn w:val="Normlny"/>
    <w:semiHidden/>
    <w:rsid w:val="00CE5EE5"/>
    <w:rPr>
      <w:sz w:val="20"/>
    </w:rPr>
  </w:style>
  <w:style w:type="paragraph" w:styleId="Predmetkomentra">
    <w:name w:val="annotation subject"/>
    <w:basedOn w:val="Textkomentra"/>
    <w:next w:val="Textkomentra"/>
    <w:semiHidden/>
    <w:rsid w:val="00CE5EE5"/>
    <w:rPr>
      <w:b/>
      <w:bCs/>
    </w:rPr>
  </w:style>
  <w:style w:type="paragraph" w:customStyle="1" w:styleId="tableheader">
    <w:name w:val="table header"/>
    <w:basedOn w:val="Normlny"/>
    <w:rsid w:val="00CE5EE5"/>
    <w:pPr>
      <w:jc w:val="center"/>
    </w:pPr>
    <w:rPr>
      <w:rFonts w:ascii="Times New Roman Bold" w:hAnsi="Times New Roman Bold"/>
      <w:b/>
      <w:i/>
      <w:snapToGrid w:val="0"/>
      <w:sz w:val="20"/>
      <w:lang w:eastAsia="sk-SK"/>
    </w:rPr>
  </w:style>
  <w:style w:type="paragraph" w:styleId="Revzia">
    <w:name w:val="Revision"/>
    <w:hidden/>
    <w:semiHidden/>
    <w:rsid w:val="00CE5EE5"/>
    <w:rPr>
      <w:rFonts w:ascii="Verdana" w:hAnsi="Verdana"/>
      <w:sz w:val="17"/>
      <w:lang w:eastAsia="en-US"/>
    </w:rPr>
  </w:style>
  <w:style w:type="paragraph" w:customStyle="1" w:styleId="TopHeader">
    <w:name w:val="Top Header"/>
    <w:basedOn w:val="Normlny"/>
    <w:qFormat/>
    <w:rsid w:val="00CE5EE5"/>
    <w:pPr>
      <w:jc w:val="center"/>
    </w:pPr>
    <w:rPr>
      <w:rFonts w:ascii="Arial Narrow" w:hAnsi="Arial Narrow"/>
      <w:b/>
      <w:bCs/>
      <w:sz w:val="22"/>
      <w:szCs w:val="22"/>
    </w:rPr>
  </w:style>
  <w:style w:type="paragraph" w:styleId="Nzov">
    <w:name w:val="Title"/>
    <w:basedOn w:val="Normlny"/>
    <w:next w:val="Normlny"/>
    <w:qFormat/>
    <w:rsid w:val="00CE5EE5"/>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rsid w:val="00CE5EE5"/>
    <w:rPr>
      <w:rFonts w:ascii="Arial Narrow" w:hAnsi="Arial Narrow"/>
      <w:b/>
      <w:bCs/>
      <w:kern w:val="28"/>
      <w:sz w:val="22"/>
      <w:szCs w:val="32"/>
      <w:lang w:eastAsia="en-US"/>
    </w:rPr>
  </w:style>
  <w:style w:type="paragraph" w:styleId="Odsekzoznamu">
    <w:name w:val="List Paragraph"/>
    <w:basedOn w:val="Normlny"/>
    <w:qFormat/>
    <w:rsid w:val="00CE5EE5"/>
    <w:pPr>
      <w:ind w:left="708"/>
    </w:pPr>
  </w:style>
  <w:style w:type="character" w:styleId="Hypertextovprepojenie">
    <w:name w:val="Hyperlink"/>
    <w:semiHidden/>
    <w:rsid w:val="00CE5EE5"/>
    <w:rPr>
      <w:color w:val="0000FF"/>
      <w:u w:val="single"/>
    </w:rPr>
  </w:style>
  <w:style w:type="paragraph" w:customStyle="1" w:styleId="FootnotesTitle">
    <w:name w:val="Footnotes Title"/>
    <w:basedOn w:val="Normlny"/>
    <w:rsid w:val="00CE5EE5"/>
    <w:pPr>
      <w:widowControl w:val="0"/>
      <w:jc w:val="center"/>
    </w:pPr>
    <w:rPr>
      <w:rFonts w:ascii="Arial" w:hAnsi="Arial" w:cs="Arial"/>
      <w:b/>
      <w:sz w:val="22"/>
      <w:lang w:val="en-GB"/>
    </w:rPr>
  </w:style>
  <w:style w:type="paragraph" w:customStyle="1" w:styleId="Tablemiddleline">
    <w:name w:val="Table middle line"/>
    <w:basedOn w:val="Normlny"/>
    <w:rsid w:val="00CE5EE5"/>
    <w:pPr>
      <w:widowControl w:val="0"/>
      <w:jc w:val="left"/>
    </w:pPr>
    <w:rPr>
      <w:rFonts w:ascii="Arial" w:hAnsi="Arial" w:cs="Arial"/>
      <w:sz w:val="18"/>
    </w:rPr>
  </w:style>
  <w:style w:type="paragraph" w:customStyle="1" w:styleId="Tableheader0">
    <w:name w:val="Table header"/>
    <w:basedOn w:val="Normlny"/>
    <w:rsid w:val="00CE5EE5"/>
    <w:pPr>
      <w:widowControl w:val="0"/>
      <w:spacing w:before="60" w:after="60"/>
      <w:jc w:val="center"/>
    </w:pPr>
    <w:rPr>
      <w:rFonts w:ascii="Arial" w:hAnsi="Arial" w:cs="Arial"/>
      <w:b/>
      <w:sz w:val="18"/>
    </w:rPr>
  </w:style>
  <w:style w:type="paragraph" w:customStyle="1" w:styleId="Notetext">
    <w:name w:val="Note text"/>
    <w:basedOn w:val="Normlny"/>
    <w:rsid w:val="00CE5EE5"/>
    <w:pPr>
      <w:widowControl w:val="0"/>
      <w:spacing w:after="240"/>
      <w:ind w:left="448"/>
    </w:pPr>
    <w:rPr>
      <w:rFonts w:ascii="Arial" w:hAnsi="Arial" w:cs="Arial"/>
      <w:sz w:val="18"/>
    </w:rPr>
  </w:style>
  <w:style w:type="paragraph" w:customStyle="1" w:styleId="WW-Zkladntext2">
    <w:name w:val="WW-Základní text 2"/>
    <w:basedOn w:val="Normlny"/>
    <w:rsid w:val="00E8348A"/>
    <w:pPr>
      <w:suppressAutoHyphens/>
    </w:pPr>
    <w:rPr>
      <w:rFonts w:ascii="Times New Roman" w:hAnsi="Times New Roman"/>
      <w:sz w:val="24"/>
      <w:lang w:eastAsia="ar-SA"/>
    </w:rPr>
  </w:style>
  <w:style w:type="paragraph" w:styleId="Normlnywebov">
    <w:name w:val="Normal (Web)"/>
    <w:basedOn w:val="Normlny"/>
    <w:uiPriority w:val="99"/>
    <w:unhideWhenUsed/>
    <w:rsid w:val="008D607A"/>
    <w:pPr>
      <w:spacing w:before="100" w:beforeAutospacing="1" w:after="100" w:afterAutospacing="1"/>
      <w:jc w:val="left"/>
    </w:pPr>
    <w:rPr>
      <w:rFonts w:ascii="Times New Roman" w:hAnsi="Times New Roman"/>
      <w:sz w:val="24"/>
      <w:szCs w:val="24"/>
      <w:lang w:eastAsia="sk-SK"/>
    </w:rPr>
  </w:style>
  <w:style w:type="paragraph" w:styleId="Textpoznmkypodiarou">
    <w:name w:val="footnote text"/>
    <w:basedOn w:val="Normlny"/>
    <w:link w:val="TextpoznmkypodiarouChar"/>
    <w:uiPriority w:val="99"/>
    <w:semiHidden/>
    <w:unhideWhenUsed/>
    <w:rsid w:val="00743F70"/>
    <w:rPr>
      <w:sz w:val="20"/>
    </w:rPr>
  </w:style>
  <w:style w:type="character" w:customStyle="1" w:styleId="TextpoznmkypodiarouChar">
    <w:name w:val="Text poznámky pod čiarou Char"/>
    <w:basedOn w:val="Predvolenpsmoodseku"/>
    <w:link w:val="Textpoznmkypodiarou"/>
    <w:uiPriority w:val="99"/>
    <w:semiHidden/>
    <w:rsid w:val="00743F70"/>
    <w:rPr>
      <w:rFonts w:ascii="Verdana" w:hAnsi="Verdana"/>
      <w:lang w:eastAsia="en-US"/>
    </w:rPr>
  </w:style>
  <w:style w:type="character" w:styleId="Odkaznapoznmkupodiarou">
    <w:name w:val="footnote reference"/>
    <w:basedOn w:val="Predvolenpsmoodseku"/>
    <w:uiPriority w:val="99"/>
    <w:semiHidden/>
    <w:unhideWhenUsed/>
    <w:rsid w:val="00743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Microsoft_Excel_97-2003_Worksheet12.xls"/><Relationship Id="rId21" Type="http://schemas.openxmlformats.org/officeDocument/2006/relationships/oleObject" Target="embeddings/Microsoft_Excel_97-2003_Worksheet4.xls"/><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oleObject" Target="embeddings/Microsoft_Excel_97-2003_Worksheet16.xls"/><Relationship Id="rId50" Type="http://schemas.openxmlformats.org/officeDocument/2006/relationships/image" Target="media/image20.emf"/><Relationship Id="rId55" Type="http://schemas.openxmlformats.org/officeDocument/2006/relationships/oleObject" Target="embeddings/Microsoft_Excel_97-2003_Worksheet19.xls"/><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oleObject" Target="embeddings/Microsoft_Excel_97-2003_Worksheet6.xls"/><Relationship Id="rId33" Type="http://schemas.openxmlformats.org/officeDocument/2006/relationships/package" Target="embeddings/Microsoft_Excel_Worksheet.xlsx"/><Relationship Id="rId38" Type="http://schemas.openxmlformats.org/officeDocument/2006/relationships/image" Target="media/image14.emf"/><Relationship Id="rId46"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emf"/><Relationship Id="rId29" Type="http://schemas.openxmlformats.org/officeDocument/2006/relationships/oleObject" Target="embeddings/Microsoft_Excel_97-2003_Worksheet8.xls"/><Relationship Id="rId41" Type="http://schemas.openxmlformats.org/officeDocument/2006/relationships/oleObject" Target="embeddings/Microsoft_Excel_97-2003_Worksheet13.xls"/><Relationship Id="rId54"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11.xls"/><Relationship Id="rId40" Type="http://schemas.openxmlformats.org/officeDocument/2006/relationships/image" Target="media/image15.emf"/><Relationship Id="rId45" Type="http://schemas.openxmlformats.org/officeDocument/2006/relationships/oleObject" Target="embeddings/Microsoft_Excel_97-2003_Worksheet15.xls"/><Relationship Id="rId53" Type="http://schemas.openxmlformats.org/officeDocument/2006/relationships/oleObject" Target="embeddings/Microsoft_Excel_97-2003_Worksheet18.xls"/><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5.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Microsoft_Excel_97-2003_Worksheet17.xls"/><Relationship Id="rId57" Type="http://schemas.microsoft.com/office/2011/relationships/people" Target="people.xml"/><Relationship Id="rId10" Type="http://schemas.openxmlformats.org/officeDocument/2006/relationships/image" Target="media/image1.emf"/><Relationship Id="rId19" Type="http://schemas.openxmlformats.org/officeDocument/2006/relationships/oleObject" Target="embeddings/Microsoft_Excel_97-2003_Worksheet3.xls"/><Relationship Id="rId31" Type="http://schemas.openxmlformats.org/officeDocument/2006/relationships/oleObject" Target="embeddings/Microsoft_Excel_97-2003_Worksheet9.xls"/><Relationship Id="rId44" Type="http://schemas.openxmlformats.org/officeDocument/2006/relationships/image" Target="media/image17.emf"/><Relationship Id="rId52"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6.emf"/><Relationship Id="rId27" Type="http://schemas.openxmlformats.org/officeDocument/2006/relationships/oleObject" Target="embeddings/Microsoft_Excel_97-2003_Worksheet7.xls"/><Relationship Id="rId30" Type="http://schemas.openxmlformats.org/officeDocument/2006/relationships/image" Target="media/image10.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4.xls"/><Relationship Id="rId48" Type="http://schemas.openxmlformats.org/officeDocument/2006/relationships/image" Target="media/image19.emf"/><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package" Target="embeddings/Microsoft_Excel_Worksheet1.xlsx"/><Relationship Id="rId3" Type="http://schemas.openxmlformats.org/officeDocument/2006/relationships/styles" Target="styl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6CDB2-7087-4CCA-B28F-F568B6105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24</Pages>
  <Words>3825</Words>
  <Characters>23856</Characters>
  <Application>Microsoft Office Word</Application>
  <DocSecurity>0</DocSecurity>
  <Lines>198</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Monika Krajčiová</cp:lastModifiedBy>
  <cp:revision>38</cp:revision>
  <cp:lastPrinted>2026-06-30T09:05:00Z</cp:lastPrinted>
  <dcterms:created xsi:type="dcterms:W3CDTF">2025-06-30T09:09:00Z</dcterms:created>
  <dcterms:modified xsi:type="dcterms:W3CDTF">2026-06-30T09:08:00Z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